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1DDD" w14:textId="3D6369BB" w:rsidR="00611ABE" w:rsidRDefault="002A0C07" w:rsidP="002A0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en-US"/>
        </w:rPr>
      </w:pPr>
      <w:r w:rsidRPr="70809693">
        <w:rPr>
          <w:noProof/>
          <w:lang w:val="bg-BG"/>
        </w:rPr>
        <w:t>Настоящият документ представлява одобрената продуктова информация на Кабазитаксел Accord, като са подчертани промените, настъпили в резултат на предходната процедура, които засягат продуктовата информация (</w:t>
      </w:r>
      <w:r>
        <w:rPr>
          <w:rFonts w:cs="Verdana"/>
          <w:color w:val="000000"/>
        </w:rPr>
        <w:t>EMEA/H/C/005178/R/0012</w:t>
      </w:r>
      <w:r w:rsidRPr="70809693">
        <w:rPr>
          <w:noProof/>
          <w:lang w:val="bg-BG"/>
        </w:rPr>
        <w:t>)</w:t>
      </w:r>
    </w:p>
    <w:p w14:paraId="45902BBA" w14:textId="77777777" w:rsidR="002A0C07" w:rsidRPr="002A0C07" w:rsidRDefault="002A0C07" w:rsidP="002A0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en-US"/>
        </w:rPr>
      </w:pPr>
    </w:p>
    <w:p w14:paraId="62E72F28" w14:textId="78E4C59A" w:rsidR="002A0C07" w:rsidRPr="004E1F66" w:rsidRDefault="002A0C07" w:rsidP="002A0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З</w:t>
      </w:r>
      <w:r w:rsidRPr="004E1F66">
        <w:rPr>
          <w:noProof/>
          <w:szCs w:val="22"/>
          <w:lang w:val="bg-BG"/>
        </w:rPr>
        <w:t xml:space="preserve">а повече информация вижте уебсайта на Европейската агенция по лекарствата: </w:t>
      </w:r>
    </w:p>
    <w:p w14:paraId="5A08ECF1" w14:textId="77777777" w:rsidR="002A0C07" w:rsidRDefault="002A0C07" w:rsidP="002A0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hyperlink r:id="rId10" w:history="1">
        <w:r w:rsidRPr="00606D08">
          <w:rPr>
            <w:rStyle w:val="Hyperlink"/>
            <w:noProof/>
            <w:szCs w:val="22"/>
            <w:lang w:val="bg-BG"/>
          </w:rPr>
          <w:t>https://www.ema.europa.eu/en/medicines/human/EPAR/cabazitaxel-accord</w:t>
        </w:r>
      </w:hyperlink>
    </w:p>
    <w:p w14:paraId="0ECCE152" w14:textId="77777777" w:rsidR="004E1F66" w:rsidRPr="0028517C" w:rsidRDefault="004E1F66" w:rsidP="004E1F66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91E86AB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032130BB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2B572AE9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4A15F03B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46ADF222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1A2ECF01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10C82C3D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6A55CF96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7909ACDE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0339B8C3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5871CAE8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20821DB9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3ABAFADA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32366353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6B8D30BB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22935E03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0A8A581C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7862D46E" w14:textId="77777777" w:rsidR="00611ABE" w:rsidRPr="0028517C" w:rsidRDefault="00611ABE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027C6AE3" w14:textId="77777777" w:rsidR="00611ABE" w:rsidRPr="0028517C" w:rsidRDefault="00611ABE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7A1D41BB" w14:textId="77777777" w:rsidR="00611ABE" w:rsidRPr="0028517C" w:rsidRDefault="00611ABE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4F6F96C6" w14:textId="77777777" w:rsidR="008F3E47" w:rsidRPr="0028517C" w:rsidRDefault="008F3E47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06F813CF" w14:textId="77777777" w:rsidR="005638B8" w:rsidRPr="0028517C" w:rsidRDefault="005638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bg-BG"/>
        </w:rPr>
      </w:pPr>
    </w:p>
    <w:p w14:paraId="761C928F" w14:textId="77777777" w:rsidR="0072113F" w:rsidRPr="0028517C" w:rsidRDefault="0072113F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ru-RU"/>
        </w:rPr>
      </w:pPr>
      <w:r w:rsidRPr="0028517C">
        <w:rPr>
          <w:b/>
          <w:noProof/>
          <w:szCs w:val="22"/>
          <w:lang w:val="bg-BG"/>
        </w:rPr>
        <w:t>ПРИЛОЖЕНИЕ</w:t>
      </w:r>
      <w:r w:rsidRPr="0028517C">
        <w:rPr>
          <w:b/>
          <w:noProof/>
          <w:szCs w:val="22"/>
          <w:lang w:val="ru-RU"/>
        </w:rPr>
        <w:t xml:space="preserve"> </w:t>
      </w:r>
      <w:r w:rsidRPr="0028517C">
        <w:rPr>
          <w:b/>
          <w:noProof/>
          <w:szCs w:val="22"/>
        </w:rPr>
        <w:t>I</w:t>
      </w:r>
      <w:r w:rsidRPr="0028517C" w:rsidDel="0072113F">
        <w:rPr>
          <w:b/>
          <w:noProof/>
          <w:szCs w:val="22"/>
          <w:lang w:val="ru-RU"/>
        </w:rPr>
        <w:t xml:space="preserve"> </w:t>
      </w:r>
    </w:p>
    <w:p w14:paraId="412F7827" w14:textId="77777777" w:rsidR="00611ABE" w:rsidRPr="0028517C" w:rsidRDefault="00611ABE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ru-RU"/>
        </w:rPr>
      </w:pPr>
    </w:p>
    <w:p w14:paraId="552141EA" w14:textId="77777777" w:rsidR="00611ABE" w:rsidRPr="0028517C" w:rsidRDefault="0072113F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ru-RU"/>
        </w:rPr>
      </w:pPr>
      <w:r w:rsidRPr="0028517C">
        <w:rPr>
          <w:b/>
          <w:noProof/>
          <w:szCs w:val="22"/>
          <w:lang w:val="ru-RU"/>
        </w:rPr>
        <w:t>КРАТКА ХАРАКТЕРИСТИКА НА ПРОДУКТА</w:t>
      </w:r>
    </w:p>
    <w:p w14:paraId="77EA8E5D" w14:textId="77777777" w:rsidR="00611ABE" w:rsidRPr="0028517C" w:rsidRDefault="00611ABE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ru-RU"/>
        </w:rPr>
      </w:pPr>
    </w:p>
    <w:p w14:paraId="7C647640" w14:textId="77777777" w:rsidR="00A5705F" w:rsidRPr="0028517C" w:rsidRDefault="00A5705F" w:rsidP="006C4A6F">
      <w:pPr>
        <w:tabs>
          <w:tab w:val="clear" w:pos="567"/>
        </w:tabs>
        <w:spacing w:line="240" w:lineRule="auto"/>
        <w:rPr>
          <w:bCs/>
          <w:iCs/>
          <w:noProof/>
          <w:szCs w:val="22"/>
          <w:lang w:val="ru-RU"/>
        </w:rPr>
      </w:pPr>
    </w:p>
    <w:p w14:paraId="351967D1" w14:textId="77777777" w:rsidR="00A5705F" w:rsidRPr="0028517C" w:rsidRDefault="00A5705F" w:rsidP="006C4A6F">
      <w:pPr>
        <w:tabs>
          <w:tab w:val="clear" w:pos="567"/>
        </w:tabs>
        <w:spacing w:line="240" w:lineRule="auto"/>
        <w:rPr>
          <w:bCs/>
          <w:iCs/>
          <w:noProof/>
          <w:szCs w:val="22"/>
          <w:lang w:val="ru-RU"/>
        </w:rPr>
      </w:pPr>
    </w:p>
    <w:p w14:paraId="2AB08C6D" w14:textId="77777777" w:rsidR="00326A76" w:rsidRPr="0028517C" w:rsidRDefault="00326A76" w:rsidP="006C4A6F">
      <w:pPr>
        <w:tabs>
          <w:tab w:val="clear" w:pos="567"/>
        </w:tabs>
        <w:spacing w:line="240" w:lineRule="auto"/>
        <w:rPr>
          <w:bCs/>
          <w:iCs/>
          <w:noProof/>
          <w:szCs w:val="22"/>
          <w:lang w:val="ru-RU"/>
        </w:rPr>
      </w:pPr>
    </w:p>
    <w:p w14:paraId="520800B9" w14:textId="77777777" w:rsidR="00326A76" w:rsidRPr="0028517C" w:rsidRDefault="00326A76" w:rsidP="006C4A6F">
      <w:pPr>
        <w:tabs>
          <w:tab w:val="clear" w:pos="567"/>
        </w:tabs>
        <w:spacing w:line="240" w:lineRule="auto"/>
        <w:rPr>
          <w:bCs/>
          <w:iCs/>
          <w:noProof/>
          <w:szCs w:val="22"/>
          <w:lang w:val="ru-RU"/>
        </w:rPr>
      </w:pPr>
    </w:p>
    <w:p w14:paraId="18108BDB" w14:textId="77777777" w:rsidR="00326A76" w:rsidRPr="0028517C" w:rsidRDefault="00326A76" w:rsidP="006C4A6F">
      <w:pPr>
        <w:tabs>
          <w:tab w:val="clear" w:pos="567"/>
        </w:tabs>
        <w:spacing w:line="240" w:lineRule="auto"/>
        <w:rPr>
          <w:bCs/>
          <w:iCs/>
          <w:noProof/>
          <w:szCs w:val="22"/>
          <w:lang w:val="ru-RU"/>
        </w:rPr>
      </w:pPr>
    </w:p>
    <w:p w14:paraId="4DD21172" w14:textId="77777777" w:rsidR="00326A76" w:rsidRPr="0028517C" w:rsidRDefault="00326A76" w:rsidP="006C4A6F">
      <w:pPr>
        <w:tabs>
          <w:tab w:val="clear" w:pos="567"/>
        </w:tabs>
        <w:spacing w:line="240" w:lineRule="auto"/>
        <w:rPr>
          <w:bCs/>
          <w:iCs/>
          <w:noProof/>
          <w:szCs w:val="22"/>
          <w:lang w:val="ru-RU"/>
        </w:rPr>
      </w:pPr>
    </w:p>
    <w:p w14:paraId="0EF427CC" w14:textId="77777777" w:rsidR="00AC4917" w:rsidRPr="0028517C" w:rsidRDefault="00AC4917" w:rsidP="006C4A6F">
      <w:pPr>
        <w:tabs>
          <w:tab w:val="clear" w:pos="567"/>
        </w:tabs>
        <w:spacing w:line="240" w:lineRule="auto"/>
        <w:rPr>
          <w:bCs/>
          <w:iCs/>
          <w:noProof/>
          <w:szCs w:val="22"/>
          <w:lang w:val="ru-RU"/>
        </w:rPr>
      </w:pPr>
    </w:p>
    <w:p w14:paraId="47A7675E" w14:textId="77777777" w:rsidR="00A5705F" w:rsidRPr="0028517C" w:rsidRDefault="00A5705F" w:rsidP="006C4A6F">
      <w:pPr>
        <w:tabs>
          <w:tab w:val="clear" w:pos="567"/>
        </w:tabs>
        <w:spacing w:line="240" w:lineRule="auto"/>
        <w:rPr>
          <w:bCs/>
          <w:iCs/>
          <w:noProof/>
          <w:szCs w:val="22"/>
          <w:lang w:val="ru-RU"/>
        </w:rPr>
      </w:pPr>
    </w:p>
    <w:p w14:paraId="7C356C11" w14:textId="77777777" w:rsidR="00611ABE" w:rsidRPr="0028517C" w:rsidRDefault="00611ABE" w:rsidP="006C4A6F">
      <w:pPr>
        <w:tabs>
          <w:tab w:val="clear" w:pos="567"/>
        </w:tabs>
        <w:spacing w:line="240" w:lineRule="auto"/>
        <w:rPr>
          <w:bCs/>
          <w:iCs/>
          <w:noProof/>
          <w:szCs w:val="22"/>
          <w:lang w:val="ru-RU"/>
        </w:rPr>
      </w:pPr>
      <w:r w:rsidRPr="0028517C">
        <w:rPr>
          <w:bCs/>
          <w:iCs/>
          <w:noProof/>
          <w:szCs w:val="22"/>
          <w:lang w:val="ru-RU"/>
        </w:rPr>
        <w:br w:type="page"/>
      </w:r>
      <w:r w:rsidRPr="0028517C">
        <w:rPr>
          <w:b/>
          <w:noProof/>
          <w:szCs w:val="22"/>
          <w:lang w:val="ru-RU"/>
        </w:rPr>
        <w:lastRenderedPageBreak/>
        <w:t>1.</w:t>
      </w:r>
      <w:r w:rsidRPr="0028517C">
        <w:rPr>
          <w:b/>
          <w:noProof/>
          <w:szCs w:val="22"/>
          <w:lang w:val="ru-RU"/>
        </w:rPr>
        <w:tab/>
      </w:r>
      <w:r w:rsidR="0072113F" w:rsidRPr="0028517C">
        <w:rPr>
          <w:b/>
          <w:noProof/>
          <w:szCs w:val="22"/>
          <w:lang w:val="ru-RU"/>
        </w:rPr>
        <w:t>ИМЕ НА ЛЕКАРСТВЕНИЯ ПРОДУКТ</w:t>
      </w:r>
      <w:r w:rsidR="00BB7FED" w:rsidRPr="0028517C">
        <w:rPr>
          <w:b/>
          <w:noProof/>
          <w:szCs w:val="22"/>
          <w:lang w:val="ru-RU"/>
        </w:rPr>
        <w:t xml:space="preserve"> </w:t>
      </w:r>
    </w:p>
    <w:p w14:paraId="287FD019" w14:textId="77777777" w:rsidR="00611ABE" w:rsidRPr="0028517C" w:rsidRDefault="00611ABE">
      <w:pPr>
        <w:tabs>
          <w:tab w:val="clear" w:pos="567"/>
        </w:tabs>
        <w:spacing w:line="240" w:lineRule="auto"/>
        <w:rPr>
          <w:iCs/>
          <w:noProof/>
          <w:szCs w:val="22"/>
          <w:lang w:val="ru-RU"/>
        </w:rPr>
      </w:pPr>
    </w:p>
    <w:p w14:paraId="4A5F15BD" w14:textId="77777777" w:rsidR="00952199" w:rsidRPr="000B2F59" w:rsidRDefault="001036B7" w:rsidP="00384703">
      <w:pPr>
        <w:tabs>
          <w:tab w:val="clear" w:pos="567"/>
        </w:tabs>
        <w:spacing w:line="240" w:lineRule="auto"/>
        <w:rPr>
          <w:bCs/>
          <w:i/>
          <w:iCs/>
          <w:noProof/>
          <w:szCs w:val="22"/>
          <w:lang w:val="ru-RU"/>
        </w:rPr>
      </w:pPr>
      <w:r w:rsidRPr="0028517C">
        <w:rPr>
          <w:noProof/>
          <w:szCs w:val="22"/>
          <w:lang w:val="bg-BG"/>
        </w:rPr>
        <w:t>К</w:t>
      </w:r>
      <w:r w:rsidRPr="000B2F59">
        <w:rPr>
          <w:noProof/>
          <w:szCs w:val="22"/>
          <w:lang w:val="bg-BG"/>
        </w:rPr>
        <w:t>абазитаксел</w:t>
      </w:r>
      <w:r w:rsidR="00745161" w:rsidRPr="0004039C">
        <w:rPr>
          <w:noProof/>
          <w:szCs w:val="22"/>
          <w:lang w:val="ru-RU"/>
        </w:rPr>
        <w:t xml:space="preserve"> </w:t>
      </w:r>
      <w:r w:rsidR="00745161" w:rsidRPr="000B2F59">
        <w:rPr>
          <w:noProof/>
          <w:szCs w:val="22"/>
          <w:lang w:val="en-US"/>
        </w:rPr>
        <w:t>Accord</w:t>
      </w:r>
      <w:r w:rsidR="007F2495" w:rsidRPr="000B2F59">
        <w:rPr>
          <w:noProof/>
          <w:szCs w:val="22"/>
          <w:lang w:val="ru-RU"/>
        </w:rPr>
        <w:t xml:space="preserve"> </w:t>
      </w:r>
      <w:r w:rsidR="00745161" w:rsidRPr="0004039C">
        <w:rPr>
          <w:noProof/>
          <w:szCs w:val="22"/>
          <w:lang w:val="ru-RU"/>
        </w:rPr>
        <w:t>2</w:t>
      </w:r>
      <w:r w:rsidR="00CA28BB" w:rsidRPr="000B2F59">
        <w:rPr>
          <w:noProof/>
          <w:szCs w:val="22"/>
          <w:lang w:val="ru-RU"/>
        </w:rPr>
        <w:t>0</w:t>
      </w:r>
      <w:r w:rsidR="00CA28BB" w:rsidRPr="000B2F59">
        <w:rPr>
          <w:noProof/>
          <w:szCs w:val="22"/>
        </w:rPr>
        <w:t> mg</w:t>
      </w:r>
      <w:r w:rsidR="00745161" w:rsidRPr="0004039C">
        <w:rPr>
          <w:noProof/>
          <w:szCs w:val="22"/>
          <w:lang w:val="ru-RU"/>
        </w:rPr>
        <w:t>/</w:t>
      </w:r>
      <w:r w:rsidR="00745161" w:rsidRPr="000B2F59">
        <w:rPr>
          <w:noProof/>
          <w:szCs w:val="22"/>
        </w:rPr>
        <w:t>ml</w:t>
      </w:r>
      <w:r w:rsidR="00CA28BB" w:rsidRPr="000B2F59">
        <w:rPr>
          <w:noProof/>
          <w:szCs w:val="22"/>
          <w:lang w:val="ru-RU"/>
        </w:rPr>
        <w:t xml:space="preserve"> </w:t>
      </w:r>
      <w:r w:rsidR="0072113F" w:rsidRPr="000B2F59">
        <w:rPr>
          <w:noProof/>
          <w:szCs w:val="22"/>
          <w:lang w:val="ru-RU"/>
        </w:rPr>
        <w:t>концентрат за инфузионен разтвор</w:t>
      </w:r>
    </w:p>
    <w:p w14:paraId="3CD1D884" w14:textId="77777777" w:rsidR="00611ABE" w:rsidRPr="000B2F59" w:rsidRDefault="00611ABE">
      <w:pPr>
        <w:widowControl w:val="0"/>
        <w:tabs>
          <w:tab w:val="clear" w:pos="567"/>
        </w:tabs>
        <w:spacing w:line="240" w:lineRule="auto"/>
        <w:rPr>
          <w:bCs/>
          <w:noProof/>
          <w:szCs w:val="22"/>
          <w:lang w:val="ru-RU"/>
        </w:rPr>
      </w:pPr>
    </w:p>
    <w:p w14:paraId="596C0629" w14:textId="77777777" w:rsidR="0063656C" w:rsidRPr="000B2F59" w:rsidRDefault="0063656C">
      <w:pPr>
        <w:widowControl w:val="0"/>
        <w:tabs>
          <w:tab w:val="clear" w:pos="567"/>
        </w:tabs>
        <w:spacing w:line="240" w:lineRule="auto"/>
        <w:rPr>
          <w:bCs/>
          <w:noProof/>
          <w:szCs w:val="22"/>
          <w:lang w:val="ru-RU"/>
        </w:rPr>
      </w:pPr>
    </w:p>
    <w:p w14:paraId="2035344E" w14:textId="77777777" w:rsidR="00611ABE" w:rsidRPr="000B2F59" w:rsidRDefault="00611ABE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2.</w:t>
      </w:r>
      <w:r w:rsidRPr="000B2F59">
        <w:rPr>
          <w:b/>
          <w:noProof/>
          <w:szCs w:val="22"/>
          <w:lang w:val="ru-RU"/>
        </w:rPr>
        <w:tab/>
      </w:r>
      <w:r w:rsidR="0072113F" w:rsidRPr="000B2F59">
        <w:rPr>
          <w:b/>
          <w:szCs w:val="22"/>
          <w:lang w:val="bg-BG"/>
        </w:rPr>
        <w:t>КАЧЕСТВЕН И КОЛИЧЕСТВЕН СЪСТАВ</w:t>
      </w:r>
    </w:p>
    <w:p w14:paraId="34244CE8" w14:textId="77777777" w:rsidR="00712918" w:rsidRPr="000B2F59" w:rsidRDefault="00712918">
      <w:pPr>
        <w:widowControl w:val="0"/>
        <w:tabs>
          <w:tab w:val="clear" w:pos="567"/>
        </w:tabs>
        <w:spacing w:line="240" w:lineRule="auto"/>
        <w:rPr>
          <w:bCs/>
          <w:noProof/>
          <w:szCs w:val="22"/>
          <w:lang w:val="ru-RU"/>
        </w:rPr>
      </w:pPr>
    </w:p>
    <w:p w14:paraId="6FA73F70" w14:textId="77777777" w:rsidR="00175180" w:rsidRPr="000B2F59" w:rsidRDefault="001B5A31" w:rsidP="006F20F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>
        <w:rPr>
          <w:noProof/>
          <w:szCs w:val="22"/>
        </w:rPr>
        <w:t>E</w:t>
      </w:r>
      <w:r>
        <w:rPr>
          <w:noProof/>
          <w:szCs w:val="22"/>
          <w:lang w:val="bg-BG"/>
        </w:rPr>
        <w:t>дин</w:t>
      </w:r>
      <w:r w:rsidRPr="000B2F59">
        <w:rPr>
          <w:noProof/>
          <w:szCs w:val="22"/>
          <w:lang w:val="ru-RU"/>
        </w:rPr>
        <w:t xml:space="preserve"> </w:t>
      </w:r>
      <w:r w:rsidR="00175180" w:rsidRPr="000B2F59">
        <w:rPr>
          <w:noProof/>
          <w:szCs w:val="22"/>
        </w:rPr>
        <w:t>ml</w:t>
      </w:r>
      <w:r w:rsidR="00175180" w:rsidRPr="000B2F59">
        <w:rPr>
          <w:noProof/>
          <w:szCs w:val="22"/>
          <w:lang w:val="ru-RU"/>
        </w:rPr>
        <w:t xml:space="preserve"> </w:t>
      </w:r>
      <w:r w:rsidR="0072113F" w:rsidRPr="000B2F59">
        <w:rPr>
          <w:noProof/>
          <w:szCs w:val="22"/>
          <w:lang w:val="bg-BG"/>
        </w:rPr>
        <w:t>концентрат съдържа</w:t>
      </w:r>
      <w:r w:rsidR="00175180" w:rsidRPr="000B2F59">
        <w:rPr>
          <w:noProof/>
          <w:szCs w:val="22"/>
          <w:lang w:val="ru-RU"/>
        </w:rPr>
        <w:t xml:space="preserve"> </w:t>
      </w:r>
      <w:r w:rsidR="00745161" w:rsidRPr="000B2F59">
        <w:rPr>
          <w:noProof/>
          <w:szCs w:val="22"/>
          <w:lang w:val="ru-RU"/>
        </w:rPr>
        <w:t>2</w:t>
      </w:r>
      <w:r w:rsidR="00175180" w:rsidRPr="000B2F59">
        <w:rPr>
          <w:noProof/>
          <w:szCs w:val="22"/>
          <w:lang w:val="ru-RU"/>
        </w:rPr>
        <w:t>0</w:t>
      </w:r>
      <w:r w:rsidR="00175180" w:rsidRPr="000B2F59">
        <w:rPr>
          <w:noProof/>
          <w:szCs w:val="22"/>
        </w:rPr>
        <w:t> mg</w:t>
      </w:r>
      <w:r w:rsidR="00175180" w:rsidRPr="000B2F59">
        <w:rPr>
          <w:noProof/>
          <w:szCs w:val="22"/>
          <w:lang w:val="ru-RU"/>
        </w:rPr>
        <w:t xml:space="preserve"> </w:t>
      </w:r>
      <w:r w:rsidR="0072113F" w:rsidRPr="000B2F59">
        <w:rPr>
          <w:noProof/>
          <w:szCs w:val="22"/>
          <w:lang w:val="bg-BG"/>
        </w:rPr>
        <w:t>кабазитаксел (</w:t>
      </w:r>
      <w:r w:rsidR="00175180" w:rsidRPr="000B2F59">
        <w:rPr>
          <w:noProof/>
          <w:szCs w:val="22"/>
        </w:rPr>
        <w:t>cabazitaxel</w:t>
      </w:r>
      <w:r w:rsidR="0072113F" w:rsidRPr="000B2F59">
        <w:rPr>
          <w:noProof/>
          <w:szCs w:val="22"/>
          <w:lang w:val="bg-BG"/>
        </w:rPr>
        <w:t>)</w:t>
      </w:r>
      <w:r w:rsidR="00DB2B37" w:rsidRPr="000B2F59">
        <w:rPr>
          <w:noProof/>
          <w:szCs w:val="22"/>
          <w:lang w:val="ru-RU"/>
        </w:rPr>
        <w:t>.</w:t>
      </w:r>
    </w:p>
    <w:p w14:paraId="7E399FBF" w14:textId="77777777" w:rsidR="00670776" w:rsidRPr="000B2F59" w:rsidRDefault="001B5A31" w:rsidP="007E188F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1B5A31">
        <w:rPr>
          <w:noProof/>
          <w:szCs w:val="22"/>
        </w:rPr>
        <w:t>E</w:t>
      </w:r>
      <w:r w:rsidRPr="001B5A31">
        <w:rPr>
          <w:noProof/>
          <w:szCs w:val="22"/>
          <w:lang w:val="bg-BG"/>
        </w:rPr>
        <w:t>дин</w:t>
      </w:r>
      <w:r w:rsidR="0072113F" w:rsidRPr="000B2F59">
        <w:rPr>
          <w:noProof/>
          <w:szCs w:val="22"/>
          <w:lang w:val="bg-BG"/>
        </w:rPr>
        <w:t xml:space="preserve"> флакон </w:t>
      </w:r>
      <w:r w:rsidR="0017380A">
        <w:rPr>
          <w:noProof/>
          <w:szCs w:val="22"/>
          <w:lang w:val="bg-BG"/>
        </w:rPr>
        <w:t xml:space="preserve">с </w:t>
      </w:r>
      <w:r w:rsidR="00745161" w:rsidRPr="000B2F59">
        <w:rPr>
          <w:noProof/>
          <w:szCs w:val="22"/>
          <w:lang w:val="ru-RU"/>
        </w:rPr>
        <w:t>3</w:t>
      </w:r>
      <w:r w:rsidR="00EC7D62" w:rsidRPr="000B2F59">
        <w:rPr>
          <w:noProof/>
          <w:szCs w:val="22"/>
          <w:lang w:val="bg-BG"/>
        </w:rPr>
        <w:t> </w:t>
      </w:r>
      <w:r w:rsidR="00EC7D62" w:rsidRPr="000B2F59">
        <w:rPr>
          <w:noProof/>
          <w:szCs w:val="22"/>
          <w:lang w:val="en-US"/>
        </w:rPr>
        <w:t>ml</w:t>
      </w:r>
      <w:r w:rsidR="00EC7D62" w:rsidRPr="000B2F59">
        <w:rPr>
          <w:noProof/>
          <w:szCs w:val="22"/>
          <w:lang w:val="bg-BG"/>
        </w:rPr>
        <w:t xml:space="preserve"> </w:t>
      </w:r>
      <w:r w:rsidR="0072113F" w:rsidRPr="000B2F59">
        <w:rPr>
          <w:noProof/>
          <w:szCs w:val="22"/>
          <w:lang w:val="bg-BG"/>
        </w:rPr>
        <w:t xml:space="preserve">концентрат съдържа </w:t>
      </w:r>
      <w:r w:rsidR="00670776" w:rsidRPr="000B2F59">
        <w:rPr>
          <w:noProof/>
          <w:szCs w:val="22"/>
          <w:lang w:val="ru-RU"/>
        </w:rPr>
        <w:t>60</w:t>
      </w:r>
      <w:r w:rsidR="0063656C" w:rsidRPr="000B2F59">
        <w:rPr>
          <w:noProof/>
          <w:szCs w:val="22"/>
        </w:rPr>
        <w:t> </w:t>
      </w:r>
      <w:r w:rsidR="00670776" w:rsidRPr="000B2F59">
        <w:rPr>
          <w:noProof/>
          <w:szCs w:val="22"/>
        </w:rPr>
        <w:t>mg</w:t>
      </w:r>
      <w:r w:rsidR="00670776" w:rsidRPr="000B2F59">
        <w:rPr>
          <w:noProof/>
          <w:szCs w:val="22"/>
          <w:lang w:val="ru-RU"/>
        </w:rPr>
        <w:t xml:space="preserve"> </w:t>
      </w:r>
      <w:r w:rsidR="0072113F" w:rsidRPr="000B2F59">
        <w:rPr>
          <w:noProof/>
          <w:szCs w:val="22"/>
          <w:lang w:val="bg-BG"/>
        </w:rPr>
        <w:t>кабазитаксел</w:t>
      </w:r>
      <w:r w:rsidR="00670776" w:rsidRPr="000B2F59">
        <w:rPr>
          <w:noProof/>
          <w:szCs w:val="22"/>
          <w:lang w:val="ru-RU"/>
        </w:rPr>
        <w:t>.</w:t>
      </w:r>
    </w:p>
    <w:p w14:paraId="03B27088" w14:textId="77777777" w:rsidR="00DE15D3" w:rsidRPr="000B2F59" w:rsidRDefault="00DE15D3" w:rsidP="0050781C">
      <w:pPr>
        <w:widowControl w:val="0"/>
        <w:tabs>
          <w:tab w:val="clear" w:pos="567"/>
        </w:tabs>
        <w:spacing w:line="240" w:lineRule="auto"/>
        <w:rPr>
          <w:bCs/>
          <w:noProof/>
          <w:szCs w:val="22"/>
          <w:lang w:val="ru-RU"/>
        </w:rPr>
      </w:pPr>
    </w:p>
    <w:p w14:paraId="6F93B48C" w14:textId="77777777" w:rsidR="0050781C" w:rsidRPr="000B2F59" w:rsidRDefault="00EC7D62" w:rsidP="0050781C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u w:val="single"/>
          <w:lang w:val="ru-RU"/>
        </w:rPr>
      </w:pPr>
      <w:r w:rsidRPr="000B2F59">
        <w:rPr>
          <w:bCs/>
          <w:noProof/>
          <w:szCs w:val="22"/>
          <w:u w:val="single"/>
          <w:lang w:val="bg-BG"/>
        </w:rPr>
        <w:t>Помощно вещество с известно действие</w:t>
      </w:r>
    </w:p>
    <w:p w14:paraId="10823FF8" w14:textId="77777777" w:rsidR="0050781C" w:rsidRPr="000B2F59" w:rsidRDefault="00745161" w:rsidP="000B2F59">
      <w:pPr>
        <w:pStyle w:val="EMEAEnBodyText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ru-RU"/>
        </w:rPr>
      </w:pPr>
      <w:r w:rsidRPr="000B2F59">
        <w:rPr>
          <w:bCs/>
          <w:noProof/>
          <w:szCs w:val="22"/>
          <w:lang w:val="bg-BG"/>
        </w:rPr>
        <w:t xml:space="preserve">Крайният продукт </w:t>
      </w:r>
      <w:r w:rsidR="00A85D56" w:rsidRPr="000B2F59">
        <w:rPr>
          <w:bCs/>
          <w:noProof/>
          <w:szCs w:val="22"/>
          <w:lang w:val="bg-BG"/>
        </w:rPr>
        <w:t>съдържа</w:t>
      </w:r>
      <w:r w:rsidR="0050781C" w:rsidRPr="000B2F59">
        <w:rPr>
          <w:bCs/>
          <w:noProof/>
          <w:szCs w:val="22"/>
          <w:lang w:val="ru-RU"/>
        </w:rPr>
        <w:t xml:space="preserve"> </w:t>
      </w:r>
      <w:r w:rsidRPr="000B2F59">
        <w:rPr>
          <w:bCs/>
          <w:noProof/>
          <w:szCs w:val="22"/>
          <w:lang w:val="ru-RU"/>
        </w:rPr>
        <w:t>395</w:t>
      </w:r>
      <w:r w:rsidR="0063656C" w:rsidRPr="000B2F59">
        <w:rPr>
          <w:bCs/>
          <w:noProof/>
          <w:szCs w:val="22"/>
          <w:lang w:val="en-GB"/>
        </w:rPr>
        <w:t> </w:t>
      </w:r>
      <w:r w:rsidR="00CA28BB" w:rsidRPr="000B2F59">
        <w:rPr>
          <w:bCs/>
          <w:noProof/>
          <w:szCs w:val="22"/>
          <w:lang w:val="en-GB"/>
        </w:rPr>
        <w:t>mg</w:t>
      </w:r>
      <w:r w:rsidRPr="000B2F59">
        <w:rPr>
          <w:bCs/>
          <w:noProof/>
          <w:szCs w:val="22"/>
          <w:lang w:val="bg-BG"/>
        </w:rPr>
        <w:t>/</w:t>
      </w:r>
      <w:r w:rsidRPr="000B2F59">
        <w:rPr>
          <w:bCs/>
          <w:noProof/>
          <w:szCs w:val="22"/>
          <w:lang w:val="en-GB"/>
        </w:rPr>
        <w:t>ml</w:t>
      </w:r>
      <w:r w:rsidR="00CA28BB" w:rsidRPr="000B2F59">
        <w:rPr>
          <w:bCs/>
          <w:noProof/>
          <w:szCs w:val="22"/>
          <w:lang w:val="ru-RU"/>
        </w:rPr>
        <w:t xml:space="preserve"> </w:t>
      </w:r>
      <w:r w:rsidRPr="000B2F59">
        <w:rPr>
          <w:bCs/>
          <w:noProof/>
          <w:szCs w:val="22"/>
          <w:lang w:val="ru-RU"/>
        </w:rPr>
        <w:t xml:space="preserve">безводен </w:t>
      </w:r>
      <w:r w:rsidR="00A85D56" w:rsidRPr="000B2F59">
        <w:rPr>
          <w:bCs/>
          <w:noProof/>
          <w:szCs w:val="22"/>
          <w:lang w:val="bg-BG"/>
        </w:rPr>
        <w:t>етанол</w:t>
      </w:r>
      <w:r w:rsidR="001036B7" w:rsidRPr="000B2F59">
        <w:rPr>
          <w:bCs/>
          <w:noProof/>
          <w:szCs w:val="22"/>
          <w:lang w:val="ru-RU"/>
        </w:rPr>
        <w:t>,</w:t>
      </w:r>
      <w:r w:rsidR="00427DE6" w:rsidRPr="0004039C">
        <w:rPr>
          <w:bCs/>
          <w:noProof/>
          <w:szCs w:val="22"/>
          <w:lang w:val="ru-RU"/>
        </w:rPr>
        <w:t xml:space="preserve"> </w:t>
      </w:r>
      <w:r w:rsidR="001036B7" w:rsidRPr="000B2F59">
        <w:rPr>
          <w:bCs/>
          <w:noProof/>
          <w:szCs w:val="22"/>
          <w:lang w:val="ru-RU"/>
        </w:rPr>
        <w:t>т</w:t>
      </w:r>
      <w:r w:rsidR="001036B7" w:rsidRPr="000B2F59">
        <w:rPr>
          <w:bCs/>
          <w:noProof/>
          <w:szCs w:val="22"/>
          <w:lang w:val="bg-BG"/>
        </w:rPr>
        <w:t>ака</w:t>
      </w:r>
      <w:r w:rsidRPr="000B2F59">
        <w:rPr>
          <w:bCs/>
          <w:noProof/>
          <w:szCs w:val="22"/>
          <w:lang w:val="ru-RU"/>
        </w:rPr>
        <w:t xml:space="preserve"> </w:t>
      </w:r>
      <w:r w:rsidR="001036B7" w:rsidRPr="000B2F59">
        <w:rPr>
          <w:bCs/>
          <w:noProof/>
          <w:szCs w:val="22"/>
          <w:lang w:val="ru-RU"/>
        </w:rPr>
        <w:t xml:space="preserve">че </w:t>
      </w:r>
      <w:r w:rsidRPr="000B2F59">
        <w:rPr>
          <w:bCs/>
          <w:noProof/>
          <w:szCs w:val="22"/>
          <w:lang w:val="ru-RU"/>
        </w:rPr>
        <w:t>всеки флакон 3 ml съдържа 1,185 </w:t>
      </w:r>
      <w:r w:rsidR="00C32A89">
        <w:rPr>
          <w:bCs/>
          <w:noProof/>
          <w:szCs w:val="22"/>
        </w:rPr>
        <w:t>mg</w:t>
      </w:r>
      <w:r w:rsidRPr="000B2F59">
        <w:rPr>
          <w:bCs/>
          <w:noProof/>
          <w:szCs w:val="22"/>
          <w:lang w:val="ru-RU"/>
        </w:rPr>
        <w:t xml:space="preserve"> безводен етанол.</w:t>
      </w:r>
    </w:p>
    <w:p w14:paraId="6FDCD027" w14:textId="77777777" w:rsidR="003B3C3B" w:rsidRPr="000B2F59" w:rsidRDefault="003B3C3B" w:rsidP="0050781C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ru-RU"/>
        </w:rPr>
      </w:pPr>
    </w:p>
    <w:p w14:paraId="052A57D1" w14:textId="77777777" w:rsidR="0050781C" w:rsidRPr="000B2F59" w:rsidRDefault="00A85D56" w:rsidP="0063656C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ru-RU"/>
        </w:rPr>
      </w:pPr>
      <w:r w:rsidRPr="000B2F59">
        <w:rPr>
          <w:szCs w:val="22"/>
          <w:lang w:val="bg-BG"/>
        </w:rPr>
        <w:t>За пълния списък на помощните вещества вижте точка</w:t>
      </w:r>
      <w:r w:rsidR="008C5086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6.1</w:t>
      </w:r>
      <w:r w:rsidR="0050781C" w:rsidRPr="000B2F59">
        <w:rPr>
          <w:noProof/>
          <w:szCs w:val="22"/>
          <w:lang w:val="ru-RU"/>
        </w:rPr>
        <w:t>.</w:t>
      </w:r>
    </w:p>
    <w:p w14:paraId="447792EA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A4BF85E" w14:textId="77777777" w:rsidR="0063656C" w:rsidRPr="000B2F59" w:rsidRDefault="0063656C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F84146E" w14:textId="77777777" w:rsidR="00611ABE" w:rsidRPr="000B2F59" w:rsidRDefault="00611ABE">
      <w:pPr>
        <w:tabs>
          <w:tab w:val="clear" w:pos="567"/>
        </w:tabs>
        <w:spacing w:line="240" w:lineRule="auto"/>
        <w:ind w:left="567" w:hanging="567"/>
        <w:rPr>
          <w:caps/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3.</w:t>
      </w:r>
      <w:r w:rsidRPr="000B2F59">
        <w:rPr>
          <w:b/>
          <w:noProof/>
          <w:szCs w:val="22"/>
          <w:lang w:val="ru-RU"/>
        </w:rPr>
        <w:tab/>
      </w:r>
      <w:r w:rsidR="00A85D56" w:rsidRPr="000B2F59">
        <w:rPr>
          <w:b/>
          <w:szCs w:val="22"/>
          <w:lang w:val="bg-BG"/>
        </w:rPr>
        <w:t>ЛЕКАРСТВЕНА ФОРМА</w:t>
      </w:r>
    </w:p>
    <w:p w14:paraId="5910711D" w14:textId="77777777" w:rsidR="00611ABE" w:rsidRPr="000B2F59" w:rsidRDefault="00611ABE">
      <w:pPr>
        <w:rPr>
          <w:noProof/>
          <w:szCs w:val="22"/>
          <w:lang w:val="ru-RU"/>
        </w:rPr>
      </w:pPr>
    </w:p>
    <w:p w14:paraId="66D0455E" w14:textId="77777777" w:rsidR="0050781C" w:rsidRPr="000B2F59" w:rsidRDefault="00A85D56" w:rsidP="0050781C">
      <w:pPr>
        <w:rPr>
          <w:noProof/>
          <w:szCs w:val="22"/>
          <w:lang w:val="ru-RU"/>
        </w:rPr>
      </w:pPr>
      <w:r w:rsidRPr="000B2F59">
        <w:rPr>
          <w:noProof/>
          <w:szCs w:val="22"/>
          <w:lang w:val="ru-RU"/>
        </w:rPr>
        <w:t>Концентрат за инфузионен разтвор</w:t>
      </w:r>
      <w:r w:rsidR="00175180" w:rsidRPr="000B2F59">
        <w:rPr>
          <w:noProof/>
          <w:szCs w:val="22"/>
          <w:lang w:val="ru-RU"/>
        </w:rPr>
        <w:t xml:space="preserve"> (</w:t>
      </w:r>
      <w:r w:rsidRPr="000B2F59">
        <w:rPr>
          <w:noProof/>
          <w:szCs w:val="22"/>
          <w:lang w:val="bg-BG"/>
        </w:rPr>
        <w:t>стерилен концентрат</w:t>
      </w:r>
      <w:r w:rsidR="00175180" w:rsidRPr="000B2F59">
        <w:rPr>
          <w:noProof/>
          <w:szCs w:val="22"/>
          <w:lang w:val="ru-RU"/>
        </w:rPr>
        <w:t>)</w:t>
      </w:r>
    </w:p>
    <w:p w14:paraId="5F020D33" w14:textId="77777777" w:rsidR="0026433C" w:rsidRPr="000B2F59" w:rsidRDefault="00A85D56" w:rsidP="0050781C">
      <w:pPr>
        <w:rPr>
          <w:szCs w:val="22"/>
          <w:lang w:val="bg-BG"/>
        </w:rPr>
      </w:pPr>
      <w:bookmarkStart w:id="0" w:name="OLE_LINK9"/>
      <w:r w:rsidRPr="000B2F59">
        <w:rPr>
          <w:szCs w:val="22"/>
          <w:lang w:val="bg-BG"/>
        </w:rPr>
        <w:t xml:space="preserve">Концентратът е </w:t>
      </w:r>
      <w:r w:rsidR="0026433C" w:rsidRPr="000B2F59">
        <w:rPr>
          <w:szCs w:val="22"/>
          <w:lang w:val="bg-BG"/>
        </w:rPr>
        <w:t>бистър</w:t>
      </w:r>
      <w:r w:rsidR="008831CB" w:rsidRPr="000B2F59">
        <w:rPr>
          <w:szCs w:val="22"/>
          <w:lang w:val="bg-BG"/>
        </w:rPr>
        <w:t>,</w:t>
      </w:r>
      <w:r w:rsidR="0026433C" w:rsidRPr="000B2F59">
        <w:rPr>
          <w:szCs w:val="22"/>
          <w:lang w:val="bg-BG"/>
        </w:rPr>
        <w:t xml:space="preserve"> </w:t>
      </w:r>
      <w:r w:rsidR="00745161" w:rsidRPr="000B2F59">
        <w:rPr>
          <w:szCs w:val="22"/>
          <w:lang w:val="bg-BG"/>
        </w:rPr>
        <w:t>безцветен до бледо</w:t>
      </w:r>
      <w:r w:rsidR="0026433C" w:rsidRPr="000B2F59">
        <w:rPr>
          <w:szCs w:val="22"/>
          <w:lang w:val="bg-BG"/>
        </w:rPr>
        <w:t xml:space="preserve">жълт </w:t>
      </w:r>
      <w:r w:rsidR="00745161" w:rsidRPr="000B2F59">
        <w:rPr>
          <w:szCs w:val="22"/>
          <w:lang w:val="bg-BG"/>
        </w:rPr>
        <w:t>или</w:t>
      </w:r>
      <w:r w:rsidR="0026433C" w:rsidRPr="000B2F59">
        <w:rPr>
          <w:szCs w:val="22"/>
          <w:lang w:val="bg-BG"/>
        </w:rPr>
        <w:t xml:space="preserve"> жълто-кафяв разтвор. </w:t>
      </w:r>
    </w:p>
    <w:p w14:paraId="6CC14680" w14:textId="77777777" w:rsidR="0050781C" w:rsidRPr="000B2F59" w:rsidRDefault="0050781C" w:rsidP="0050781C">
      <w:pPr>
        <w:rPr>
          <w:szCs w:val="22"/>
          <w:lang w:val="bg-BG"/>
        </w:rPr>
      </w:pPr>
    </w:p>
    <w:bookmarkEnd w:id="0"/>
    <w:p w14:paraId="4DBA88B2" w14:textId="77777777" w:rsidR="0063656C" w:rsidRPr="000B2F59" w:rsidRDefault="0063656C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81AF999" w14:textId="77777777" w:rsidR="00611ABE" w:rsidRPr="000B2F59" w:rsidRDefault="00611ABE">
      <w:pPr>
        <w:tabs>
          <w:tab w:val="clear" w:pos="567"/>
        </w:tabs>
        <w:spacing w:line="240" w:lineRule="auto"/>
        <w:ind w:left="567" w:hanging="567"/>
        <w:rPr>
          <w:caps/>
          <w:noProof/>
          <w:szCs w:val="22"/>
          <w:lang w:val="bg-BG"/>
        </w:rPr>
      </w:pPr>
      <w:r w:rsidRPr="000B2F59">
        <w:rPr>
          <w:b/>
          <w:caps/>
          <w:noProof/>
          <w:szCs w:val="22"/>
          <w:lang w:val="bg-BG"/>
        </w:rPr>
        <w:t>4.</w:t>
      </w:r>
      <w:r w:rsidRPr="000B2F59">
        <w:rPr>
          <w:b/>
          <w:caps/>
          <w:noProof/>
          <w:szCs w:val="22"/>
          <w:lang w:val="bg-BG"/>
        </w:rPr>
        <w:tab/>
      </w:r>
      <w:r w:rsidR="0026433C" w:rsidRPr="000B2F59">
        <w:rPr>
          <w:b/>
          <w:caps/>
          <w:szCs w:val="22"/>
          <w:lang w:val="bg-BG"/>
        </w:rPr>
        <w:t>КЛИНИЧНИ ДАННИ</w:t>
      </w:r>
    </w:p>
    <w:p w14:paraId="0DE60966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D0344FA" w14:textId="77777777" w:rsidR="00611ABE" w:rsidRPr="000B2F59" w:rsidRDefault="00611ABE" w:rsidP="00DD6F55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4.1</w:t>
      </w:r>
      <w:r w:rsidRPr="000B2F59">
        <w:rPr>
          <w:b/>
          <w:noProof/>
          <w:szCs w:val="22"/>
          <w:lang w:val="bg-BG"/>
        </w:rPr>
        <w:tab/>
      </w:r>
      <w:r w:rsidR="0026433C" w:rsidRPr="000B2F59">
        <w:rPr>
          <w:b/>
          <w:szCs w:val="22"/>
          <w:lang w:val="bg-BG"/>
        </w:rPr>
        <w:t>Терапевтични показания</w:t>
      </w:r>
    </w:p>
    <w:p w14:paraId="117A0A22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1E36FA1" w14:textId="77777777" w:rsidR="00FF7E4C" w:rsidRPr="000B2F59" w:rsidRDefault="00427DE6" w:rsidP="00FF7E4C">
      <w:pPr>
        <w:rPr>
          <w:szCs w:val="22"/>
          <w:lang w:val="bg-BG"/>
        </w:rPr>
      </w:pPr>
      <w:bookmarkStart w:id="1" w:name="OLE_LINK10"/>
      <w:bookmarkStart w:id="2" w:name="OLE_LINK11"/>
      <w:bookmarkStart w:id="3" w:name="OLE_LINK1"/>
      <w:bookmarkStart w:id="4" w:name="OLE_LINK2"/>
      <w:r w:rsidRPr="0004039C">
        <w:rPr>
          <w:noProof/>
          <w:szCs w:val="22"/>
          <w:lang w:val="bg-BG"/>
        </w:rPr>
        <w:t>Кабазитаксел</w:t>
      </w:r>
      <w:r w:rsidR="00B43432" w:rsidRPr="0004039C">
        <w:rPr>
          <w:noProof/>
          <w:szCs w:val="22"/>
          <w:lang w:val="bg-BG"/>
        </w:rPr>
        <w:t xml:space="preserve"> </w:t>
      </w:r>
      <w:r w:rsidR="00B43432" w:rsidRPr="000B2F59">
        <w:rPr>
          <w:noProof/>
          <w:szCs w:val="22"/>
          <w:lang w:val="en-US"/>
        </w:rPr>
        <w:t>Accord</w:t>
      </w:r>
      <w:r w:rsidR="00252B52" w:rsidRPr="000B2F59">
        <w:rPr>
          <w:noProof/>
          <w:szCs w:val="22"/>
          <w:lang w:val="bg-BG"/>
        </w:rPr>
        <w:t xml:space="preserve"> </w:t>
      </w:r>
      <w:r w:rsidR="0026433C" w:rsidRPr="000B2F59">
        <w:rPr>
          <w:noProof/>
          <w:szCs w:val="22"/>
          <w:lang w:val="bg-BG"/>
        </w:rPr>
        <w:t xml:space="preserve">в комбинация с преднизон или преднизолон </w:t>
      </w:r>
      <w:r w:rsidR="00693939" w:rsidRPr="000B2F59">
        <w:rPr>
          <w:noProof/>
          <w:szCs w:val="22"/>
          <w:lang w:val="bg-BG"/>
        </w:rPr>
        <w:t xml:space="preserve">е показан за лечение на </w:t>
      </w:r>
      <w:r w:rsidR="00B75A3F" w:rsidRPr="000B2F59">
        <w:rPr>
          <w:noProof/>
          <w:szCs w:val="22"/>
          <w:lang w:val="bg-BG"/>
        </w:rPr>
        <w:t xml:space="preserve">възрастни </w:t>
      </w:r>
      <w:r w:rsidR="00693939" w:rsidRPr="000B2F59">
        <w:rPr>
          <w:noProof/>
          <w:szCs w:val="22"/>
          <w:lang w:val="bg-BG"/>
        </w:rPr>
        <w:t xml:space="preserve">пациенти с </w:t>
      </w:r>
      <w:bookmarkEnd w:id="1"/>
      <w:bookmarkEnd w:id="2"/>
      <w:r w:rsidR="00693939" w:rsidRPr="000B2F59">
        <w:rPr>
          <w:szCs w:val="22"/>
          <w:lang w:val="bg-BG"/>
        </w:rPr>
        <w:t>метастатичен</w:t>
      </w:r>
      <w:r w:rsidR="00B57ECE" w:rsidRPr="000B2F59">
        <w:rPr>
          <w:szCs w:val="22"/>
          <w:lang w:val="bg-BG"/>
        </w:rPr>
        <w:t>, резистентен на кастр</w:t>
      </w:r>
      <w:r w:rsidR="00D20071" w:rsidRPr="000B2F59">
        <w:rPr>
          <w:szCs w:val="22"/>
          <w:lang w:val="bg-BG"/>
        </w:rPr>
        <w:t>ация</w:t>
      </w:r>
      <w:r w:rsidR="00693939" w:rsidRPr="000B2F59">
        <w:rPr>
          <w:szCs w:val="22"/>
          <w:lang w:val="bg-BG"/>
        </w:rPr>
        <w:t xml:space="preserve"> рак на простатата, лекуван преди </w:t>
      </w:r>
      <w:r w:rsidR="00C34CB6" w:rsidRPr="000B2F59">
        <w:rPr>
          <w:szCs w:val="22"/>
          <w:lang w:val="bg-BG"/>
        </w:rPr>
        <w:t xml:space="preserve">това </w:t>
      </w:r>
      <w:r w:rsidR="00FA3ED3" w:rsidRPr="000B2F59">
        <w:rPr>
          <w:szCs w:val="22"/>
          <w:lang w:val="bg-BG"/>
        </w:rPr>
        <w:t xml:space="preserve">по схема, </w:t>
      </w:r>
      <w:r w:rsidR="00C34CB6" w:rsidRPr="000B2F59">
        <w:rPr>
          <w:szCs w:val="22"/>
          <w:lang w:val="bg-BG"/>
        </w:rPr>
        <w:t>съдържащ</w:t>
      </w:r>
      <w:r w:rsidR="00FA3ED3" w:rsidRPr="000B2F59">
        <w:rPr>
          <w:szCs w:val="22"/>
          <w:lang w:val="bg-BG"/>
        </w:rPr>
        <w:t>а</w:t>
      </w:r>
      <w:r w:rsidR="00C34CB6" w:rsidRPr="000B2F59">
        <w:rPr>
          <w:szCs w:val="22"/>
          <w:lang w:val="bg-BG"/>
        </w:rPr>
        <w:t xml:space="preserve"> </w:t>
      </w:r>
      <w:r w:rsidR="00693939" w:rsidRPr="000B2F59">
        <w:rPr>
          <w:szCs w:val="22"/>
          <w:lang w:val="bg-BG"/>
        </w:rPr>
        <w:t>доцетаксел</w:t>
      </w:r>
      <w:r w:rsidR="00F341E8" w:rsidRPr="000B2F59">
        <w:rPr>
          <w:szCs w:val="22"/>
          <w:lang w:val="bg-BG"/>
        </w:rPr>
        <w:t xml:space="preserve"> (вж. точка</w:t>
      </w:r>
      <w:r w:rsidR="00B43432" w:rsidRPr="000B2F59">
        <w:rPr>
          <w:szCs w:val="22"/>
          <w:lang w:val="bg-BG"/>
        </w:rPr>
        <w:t> </w:t>
      </w:r>
      <w:r w:rsidR="00F341E8" w:rsidRPr="000B2F59">
        <w:rPr>
          <w:szCs w:val="22"/>
          <w:lang w:val="bg-BG"/>
        </w:rPr>
        <w:t>5.1)</w:t>
      </w:r>
      <w:r w:rsidR="00886743" w:rsidRPr="000B2F59">
        <w:rPr>
          <w:szCs w:val="22"/>
          <w:lang w:val="bg-BG"/>
        </w:rPr>
        <w:t>.</w:t>
      </w:r>
    </w:p>
    <w:bookmarkEnd w:id="3"/>
    <w:bookmarkEnd w:id="4"/>
    <w:p w14:paraId="5D3E2C95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54139B4" w14:textId="77777777" w:rsidR="00611ABE" w:rsidRPr="000B2F59" w:rsidRDefault="000D220D">
      <w:pPr>
        <w:numPr>
          <w:ilvl w:val="1"/>
          <w:numId w:val="7"/>
        </w:numPr>
        <w:spacing w:line="240" w:lineRule="auto"/>
        <w:outlineLvl w:val="0"/>
        <w:rPr>
          <w:b/>
          <w:noProof/>
          <w:szCs w:val="22"/>
        </w:rPr>
      </w:pPr>
      <w:r w:rsidRPr="000B2F59">
        <w:rPr>
          <w:b/>
          <w:szCs w:val="22"/>
          <w:lang w:val="bg-BG"/>
        </w:rPr>
        <w:t>Дозировка и начин на приложение</w:t>
      </w:r>
    </w:p>
    <w:p w14:paraId="224F859C" w14:textId="77777777" w:rsidR="0050781C" w:rsidRPr="000B2F59" w:rsidRDefault="0050781C" w:rsidP="0050781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MS Mincho"/>
          <w:szCs w:val="22"/>
          <w:lang w:eastAsia="ja-JP" w:bidi="or-IN"/>
        </w:rPr>
      </w:pPr>
    </w:p>
    <w:p w14:paraId="5FC575A1" w14:textId="77777777" w:rsidR="00763588" w:rsidRPr="000B2F59" w:rsidRDefault="000D220D" w:rsidP="00DB2B3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MS Mincho"/>
          <w:szCs w:val="22"/>
          <w:lang w:val="ru-RU" w:eastAsia="ja-JP" w:bidi="or-IN"/>
        </w:rPr>
      </w:pPr>
      <w:r w:rsidRPr="000B2F59">
        <w:rPr>
          <w:rFonts w:eastAsia="MS Mincho"/>
          <w:szCs w:val="22"/>
          <w:lang w:val="bg-BG" w:eastAsia="ja-JP" w:bidi="or-IN"/>
        </w:rPr>
        <w:t>Употребата на</w:t>
      </w:r>
      <w:r w:rsidR="00763588" w:rsidRPr="000B2F59">
        <w:rPr>
          <w:rFonts w:eastAsia="MS Mincho"/>
          <w:szCs w:val="22"/>
          <w:lang w:val="ru-RU" w:eastAsia="ja-JP" w:bidi="or-IN"/>
        </w:rPr>
        <w:t xml:space="preserve"> </w:t>
      </w:r>
      <w:proofErr w:type="spellStart"/>
      <w:r w:rsidR="00B43432" w:rsidRPr="000B2F59">
        <w:rPr>
          <w:rFonts w:eastAsia="MS Mincho"/>
          <w:szCs w:val="22"/>
          <w:lang w:eastAsia="ja-JP" w:bidi="or-IN"/>
        </w:rPr>
        <w:t>кабазитаксел</w:t>
      </w:r>
      <w:proofErr w:type="spellEnd"/>
      <w:r w:rsidR="006B3B5F" w:rsidRPr="000B2F59">
        <w:rPr>
          <w:rFonts w:eastAsia="MS Mincho"/>
          <w:szCs w:val="22"/>
          <w:lang w:val="ru-RU" w:eastAsia="ja-JP" w:bidi="or-IN"/>
        </w:rPr>
        <w:t xml:space="preserve"> </w:t>
      </w:r>
      <w:r w:rsidRPr="000B2F59">
        <w:rPr>
          <w:szCs w:val="22"/>
          <w:lang w:val="bg-BG"/>
        </w:rPr>
        <w:t>трябва да бъде ограничена до заведения</w:t>
      </w:r>
      <w:r w:rsidR="008F0140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специализирани в прилагането на цитотоксична химиотерапия и трябва да се прилага само под контрол на лекар, квалифициран в прилагането на противоракова химиотерапия</w:t>
      </w:r>
      <w:r w:rsidR="00763588" w:rsidRPr="000B2F59">
        <w:rPr>
          <w:rFonts w:eastAsia="MS Mincho"/>
          <w:szCs w:val="22"/>
          <w:lang w:val="ru-RU" w:eastAsia="ja-JP" w:bidi="or-IN"/>
        </w:rPr>
        <w:t>.</w:t>
      </w:r>
      <w:r w:rsidR="007E2EA4" w:rsidRPr="000B2F59">
        <w:rPr>
          <w:rFonts w:eastAsia="MS Mincho"/>
          <w:szCs w:val="22"/>
          <w:lang w:val="ru-RU" w:eastAsia="ja-JP" w:bidi="or-IN"/>
        </w:rPr>
        <w:t xml:space="preserve"> </w:t>
      </w:r>
      <w:r w:rsidR="00327C3D" w:rsidRPr="000B2F59">
        <w:rPr>
          <w:rFonts w:eastAsia="MS Mincho"/>
          <w:szCs w:val="22"/>
          <w:lang w:val="bg-BG" w:eastAsia="ja-JP" w:bidi="or-IN"/>
        </w:rPr>
        <w:t>Трябва да бъдат налични материална база и оборудване за лечение на сериозни реакции на свр</w:t>
      </w:r>
      <w:r w:rsidR="00110922" w:rsidRPr="000B2F59">
        <w:rPr>
          <w:rFonts w:eastAsia="MS Mincho"/>
          <w:szCs w:val="22"/>
          <w:lang w:val="bg-BG" w:eastAsia="ja-JP" w:bidi="or-IN"/>
        </w:rPr>
        <w:t>ъхчувствителност като хипотония</w:t>
      </w:r>
      <w:r w:rsidR="00327C3D" w:rsidRPr="000B2F59">
        <w:rPr>
          <w:rFonts w:eastAsia="MS Mincho"/>
          <w:szCs w:val="22"/>
          <w:lang w:val="bg-BG" w:eastAsia="ja-JP" w:bidi="or-IN"/>
        </w:rPr>
        <w:t xml:space="preserve"> и бронхоспазъм (вж. точка</w:t>
      </w:r>
      <w:r w:rsidR="00B43432" w:rsidRPr="000B2F59">
        <w:rPr>
          <w:rFonts w:eastAsia="MS Mincho"/>
          <w:szCs w:val="22"/>
          <w:lang w:val="bg-BG" w:eastAsia="ja-JP" w:bidi="or-IN"/>
        </w:rPr>
        <w:t> </w:t>
      </w:r>
      <w:r w:rsidR="00327C3D" w:rsidRPr="000B2F59">
        <w:rPr>
          <w:rFonts w:eastAsia="MS Mincho"/>
          <w:szCs w:val="22"/>
          <w:lang w:val="bg-BG" w:eastAsia="ja-JP" w:bidi="or-IN"/>
        </w:rPr>
        <w:t>4.4)</w:t>
      </w:r>
      <w:r w:rsidR="00607667" w:rsidRPr="000B2F59">
        <w:rPr>
          <w:rFonts w:eastAsia="MS Mincho"/>
          <w:szCs w:val="22"/>
          <w:lang w:val="ru-RU" w:eastAsia="ja-JP" w:bidi="or-IN"/>
        </w:rPr>
        <w:t>.</w:t>
      </w:r>
    </w:p>
    <w:p w14:paraId="353E9807" w14:textId="77777777" w:rsidR="006B3B5F" w:rsidRPr="000B2F59" w:rsidRDefault="006B3B5F" w:rsidP="0050781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MS Mincho"/>
          <w:szCs w:val="22"/>
          <w:lang w:val="bg-BG" w:eastAsia="ja-JP" w:bidi="or-IN"/>
        </w:rPr>
      </w:pPr>
    </w:p>
    <w:p w14:paraId="3D5B05A8" w14:textId="77777777" w:rsidR="002913BA" w:rsidRPr="000B2F59" w:rsidRDefault="00327C3D" w:rsidP="0050781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MS Mincho"/>
          <w:szCs w:val="22"/>
          <w:u w:val="single"/>
          <w:lang w:val="bg-BG" w:eastAsia="ja-JP" w:bidi="or-IN"/>
        </w:rPr>
      </w:pPr>
      <w:r w:rsidRPr="000B2F59">
        <w:rPr>
          <w:rFonts w:eastAsia="MS Mincho"/>
          <w:szCs w:val="22"/>
          <w:u w:val="single"/>
          <w:lang w:val="bg-BG" w:eastAsia="ja-JP" w:bidi="or-IN"/>
        </w:rPr>
        <w:t>Премедикация</w:t>
      </w:r>
    </w:p>
    <w:p w14:paraId="67F4D1F3" w14:textId="77777777" w:rsidR="00327C3D" w:rsidRPr="000B2F59" w:rsidRDefault="00327C3D" w:rsidP="00736760">
      <w:pPr>
        <w:rPr>
          <w:rFonts w:eastAsia="MS Mincho"/>
          <w:szCs w:val="22"/>
          <w:lang w:val="bg-BG"/>
        </w:rPr>
      </w:pPr>
      <w:r w:rsidRPr="000B2F59">
        <w:rPr>
          <w:rFonts w:eastAsia="MS Mincho"/>
          <w:szCs w:val="22"/>
          <w:lang w:val="bg-BG"/>
        </w:rPr>
        <w:t>Препоръч</w:t>
      </w:r>
      <w:r w:rsidR="00C23B36" w:rsidRPr="000B2F59">
        <w:rPr>
          <w:rFonts w:eastAsia="MS Mincho"/>
          <w:szCs w:val="22"/>
          <w:lang w:val="bg-BG"/>
        </w:rPr>
        <w:t>ителната</w:t>
      </w:r>
      <w:r w:rsidRPr="000B2F59">
        <w:rPr>
          <w:rFonts w:eastAsia="MS Mincho"/>
          <w:szCs w:val="22"/>
          <w:lang w:val="bg-BG"/>
        </w:rPr>
        <w:t xml:space="preserve"> </w:t>
      </w:r>
      <w:r w:rsidR="00C23B36" w:rsidRPr="000B2F59">
        <w:rPr>
          <w:rFonts w:eastAsia="MS Mincho"/>
          <w:szCs w:val="22"/>
          <w:lang w:val="bg-BG"/>
        </w:rPr>
        <w:t xml:space="preserve">схема </w:t>
      </w:r>
      <w:r w:rsidRPr="000B2F59">
        <w:rPr>
          <w:rFonts w:eastAsia="MS Mincho"/>
          <w:szCs w:val="22"/>
          <w:lang w:val="bg-BG"/>
        </w:rPr>
        <w:t>на премедикация трябва да бъде извършен</w:t>
      </w:r>
      <w:r w:rsidR="00C23B36" w:rsidRPr="000B2F59">
        <w:rPr>
          <w:rFonts w:eastAsia="MS Mincho"/>
          <w:szCs w:val="22"/>
          <w:lang w:val="bg-BG"/>
        </w:rPr>
        <w:t>а</w:t>
      </w:r>
      <w:r w:rsidRPr="000B2F59">
        <w:rPr>
          <w:rFonts w:eastAsia="MS Mincho"/>
          <w:szCs w:val="22"/>
          <w:lang w:val="bg-BG"/>
        </w:rPr>
        <w:t xml:space="preserve"> поне 30</w:t>
      </w:r>
      <w:r w:rsidR="002A4D7D" w:rsidRPr="000B2F59">
        <w:rPr>
          <w:rFonts w:eastAsia="MS Mincho"/>
          <w:szCs w:val="22"/>
          <w:lang w:val="bg-BG"/>
        </w:rPr>
        <w:t> </w:t>
      </w:r>
      <w:r w:rsidRPr="000B2F59">
        <w:rPr>
          <w:rFonts w:eastAsia="MS Mincho"/>
          <w:szCs w:val="22"/>
          <w:lang w:val="bg-BG"/>
        </w:rPr>
        <w:t xml:space="preserve">минути преди всяко приложение на </w:t>
      </w:r>
      <w:r w:rsidR="00B43432" w:rsidRPr="0004039C">
        <w:rPr>
          <w:rFonts w:eastAsia="MS Mincho"/>
          <w:szCs w:val="22"/>
          <w:lang w:val="bg-BG"/>
        </w:rPr>
        <w:t>кабазитаксел</w:t>
      </w:r>
      <w:r w:rsidRPr="000B2F59">
        <w:rPr>
          <w:rFonts w:eastAsia="MS Mincho"/>
          <w:szCs w:val="22"/>
          <w:lang w:val="bg-BG"/>
        </w:rPr>
        <w:t xml:space="preserve"> със следните интравенозни лекарствени продукти</w:t>
      </w:r>
      <w:r w:rsidR="00696DBA" w:rsidRPr="000B2F59">
        <w:rPr>
          <w:rFonts w:eastAsia="MS Mincho"/>
          <w:szCs w:val="22"/>
          <w:lang w:val="bg-BG"/>
        </w:rPr>
        <w:t>,</w:t>
      </w:r>
      <w:r w:rsidRPr="000B2F59">
        <w:rPr>
          <w:rFonts w:eastAsia="MS Mincho"/>
          <w:szCs w:val="22"/>
          <w:lang w:val="bg-BG"/>
        </w:rPr>
        <w:t xml:space="preserve"> за да се </w:t>
      </w:r>
      <w:r w:rsidR="00696DBA" w:rsidRPr="000B2F59">
        <w:rPr>
          <w:rFonts w:eastAsia="MS Mincho"/>
          <w:szCs w:val="22"/>
          <w:lang w:val="bg-BG"/>
        </w:rPr>
        <w:t xml:space="preserve">намали </w:t>
      </w:r>
      <w:r w:rsidRPr="000B2F59">
        <w:rPr>
          <w:rFonts w:eastAsia="MS Mincho"/>
          <w:szCs w:val="22"/>
          <w:lang w:val="bg-BG"/>
        </w:rPr>
        <w:t>риск</w:t>
      </w:r>
      <w:r w:rsidR="001036B7" w:rsidRPr="000B2F59">
        <w:rPr>
          <w:rFonts w:eastAsia="MS Mincho"/>
          <w:szCs w:val="22"/>
          <w:lang w:val="bg-BG"/>
        </w:rPr>
        <w:t>ът</w:t>
      </w:r>
      <w:r w:rsidRPr="000B2F59">
        <w:rPr>
          <w:rFonts w:eastAsia="MS Mincho"/>
          <w:szCs w:val="22"/>
          <w:lang w:val="bg-BG"/>
        </w:rPr>
        <w:t xml:space="preserve"> и тежестта на свръхчувствителност:</w:t>
      </w:r>
    </w:p>
    <w:p w14:paraId="362741E7" w14:textId="77777777" w:rsidR="00327C3D" w:rsidRPr="000B2F59" w:rsidRDefault="00327C3D" w:rsidP="00327C3D">
      <w:pPr>
        <w:ind w:left="567" w:hanging="283"/>
        <w:rPr>
          <w:rFonts w:eastAsia="MS Mincho"/>
          <w:szCs w:val="22"/>
          <w:lang w:val="bg-BG"/>
        </w:rPr>
      </w:pPr>
      <w:r w:rsidRPr="000B2F59">
        <w:rPr>
          <w:noProof/>
          <w:szCs w:val="22"/>
          <w:lang w:val="bg-BG"/>
        </w:rPr>
        <w:t>•</w:t>
      </w:r>
      <w:r w:rsidRPr="000B2F59">
        <w:rPr>
          <w:noProof/>
          <w:szCs w:val="22"/>
          <w:lang w:val="bg-BG"/>
        </w:rPr>
        <w:tab/>
        <w:t>антихистамин (дексхлор</w:t>
      </w:r>
      <w:r w:rsidR="00696DBA" w:rsidRPr="000B2F59">
        <w:rPr>
          <w:noProof/>
          <w:szCs w:val="22"/>
          <w:lang w:val="bg-BG"/>
        </w:rPr>
        <w:t>фенирамин 5</w:t>
      </w:r>
      <w:r w:rsidR="009B4B78" w:rsidRPr="000B2F59">
        <w:rPr>
          <w:noProof/>
          <w:szCs w:val="22"/>
          <w:lang w:val="bg-BG"/>
        </w:rPr>
        <w:t> </w:t>
      </w:r>
      <w:r w:rsidR="00696DBA" w:rsidRPr="000B2F59">
        <w:rPr>
          <w:noProof/>
          <w:szCs w:val="22"/>
          <w:lang w:val="en-US"/>
        </w:rPr>
        <w:t>mg</w:t>
      </w:r>
      <w:r w:rsidR="00696DBA" w:rsidRPr="000B2F59">
        <w:rPr>
          <w:noProof/>
          <w:szCs w:val="22"/>
          <w:lang w:val="bg-BG"/>
        </w:rPr>
        <w:t xml:space="preserve"> или дифенхидрамин 25</w:t>
      </w:r>
      <w:r w:rsidR="009B4B78" w:rsidRPr="000B2F59">
        <w:rPr>
          <w:noProof/>
          <w:szCs w:val="22"/>
          <w:lang w:val="bg-BG"/>
        </w:rPr>
        <w:t> </w:t>
      </w:r>
      <w:r w:rsidR="00696DBA" w:rsidRPr="000B2F59">
        <w:rPr>
          <w:noProof/>
          <w:szCs w:val="22"/>
          <w:lang w:val="en-US"/>
        </w:rPr>
        <w:t>mg</w:t>
      </w:r>
      <w:r w:rsidR="00696DBA" w:rsidRPr="000B2F59">
        <w:rPr>
          <w:noProof/>
          <w:szCs w:val="22"/>
          <w:lang w:val="bg-BG"/>
        </w:rPr>
        <w:t xml:space="preserve"> или еквивалентни)</w:t>
      </w:r>
      <w:r w:rsidRPr="000B2F59">
        <w:rPr>
          <w:rFonts w:eastAsia="MS Mincho"/>
          <w:szCs w:val="22"/>
          <w:lang w:val="bg-BG"/>
        </w:rPr>
        <w:t>,</w:t>
      </w:r>
    </w:p>
    <w:p w14:paraId="1B18009B" w14:textId="77777777" w:rsidR="00327C3D" w:rsidRPr="000B2F59" w:rsidRDefault="00327C3D" w:rsidP="00327C3D">
      <w:pPr>
        <w:ind w:left="567" w:hanging="283"/>
        <w:rPr>
          <w:rFonts w:eastAsia="MS Mincho"/>
          <w:szCs w:val="22"/>
          <w:lang w:val="bg-BG"/>
        </w:rPr>
      </w:pPr>
      <w:r w:rsidRPr="000B2F59">
        <w:rPr>
          <w:noProof/>
          <w:szCs w:val="22"/>
          <w:lang w:val="bg-BG"/>
        </w:rPr>
        <w:t>•</w:t>
      </w:r>
      <w:r w:rsidRPr="000B2F59">
        <w:rPr>
          <w:noProof/>
          <w:szCs w:val="22"/>
          <w:lang w:val="bg-BG"/>
        </w:rPr>
        <w:tab/>
      </w:r>
      <w:r w:rsidR="00696DBA" w:rsidRPr="000B2F59">
        <w:rPr>
          <w:rFonts w:eastAsia="MS Mincho"/>
          <w:szCs w:val="22"/>
          <w:lang w:val="bg-BG"/>
        </w:rPr>
        <w:t>кортикостероид</w:t>
      </w:r>
      <w:r w:rsidRPr="000B2F59">
        <w:rPr>
          <w:rFonts w:eastAsia="MS Mincho"/>
          <w:szCs w:val="22"/>
          <w:lang w:val="bg-BG"/>
        </w:rPr>
        <w:t xml:space="preserve"> (</w:t>
      </w:r>
      <w:r w:rsidR="00696DBA" w:rsidRPr="000B2F59">
        <w:rPr>
          <w:rFonts w:eastAsia="MS Mincho"/>
          <w:szCs w:val="22"/>
          <w:lang w:val="bg-BG"/>
        </w:rPr>
        <w:t>дексаметазон</w:t>
      </w:r>
      <w:r w:rsidRPr="000B2F59">
        <w:rPr>
          <w:rFonts w:eastAsia="MS Mincho"/>
          <w:szCs w:val="22"/>
          <w:lang w:val="bg-BG"/>
        </w:rPr>
        <w:t xml:space="preserve"> 8</w:t>
      </w:r>
      <w:r w:rsidRPr="000B2F59">
        <w:rPr>
          <w:rFonts w:eastAsia="MS Mincho"/>
          <w:szCs w:val="22"/>
        </w:rPr>
        <w:t> mg</w:t>
      </w:r>
      <w:r w:rsidRPr="000B2F59">
        <w:rPr>
          <w:rFonts w:eastAsia="MS Mincho"/>
          <w:szCs w:val="22"/>
          <w:lang w:val="bg-BG"/>
        </w:rPr>
        <w:t xml:space="preserve"> </w:t>
      </w:r>
      <w:r w:rsidR="00696DBA" w:rsidRPr="000B2F59">
        <w:rPr>
          <w:rFonts w:eastAsia="MS Mincho"/>
          <w:szCs w:val="22"/>
          <w:lang w:val="bg-BG"/>
        </w:rPr>
        <w:t>или еквивалентни</w:t>
      </w:r>
      <w:r w:rsidRPr="000B2F59">
        <w:rPr>
          <w:rFonts w:eastAsia="MS Mincho"/>
          <w:szCs w:val="22"/>
          <w:lang w:val="bg-BG"/>
        </w:rPr>
        <w:t xml:space="preserve">), </w:t>
      </w:r>
      <w:r w:rsidR="00696DBA" w:rsidRPr="000B2F59">
        <w:rPr>
          <w:rFonts w:eastAsia="MS Mincho"/>
          <w:szCs w:val="22"/>
          <w:lang w:val="bg-BG"/>
        </w:rPr>
        <w:t xml:space="preserve">и </w:t>
      </w:r>
    </w:p>
    <w:p w14:paraId="02DBEAF1" w14:textId="77777777" w:rsidR="00327C3D" w:rsidRPr="000B2F59" w:rsidRDefault="00327C3D" w:rsidP="00696DBA">
      <w:pPr>
        <w:ind w:left="567" w:hanging="283"/>
        <w:rPr>
          <w:rFonts w:eastAsia="MS Mincho"/>
          <w:szCs w:val="22"/>
          <w:lang w:val="bg-BG"/>
        </w:rPr>
      </w:pPr>
      <w:r w:rsidRPr="000B2F59">
        <w:rPr>
          <w:noProof/>
          <w:szCs w:val="22"/>
          <w:lang w:val="bg-BG"/>
        </w:rPr>
        <w:t>•</w:t>
      </w:r>
      <w:r w:rsidRPr="000B2F59">
        <w:rPr>
          <w:noProof/>
          <w:szCs w:val="22"/>
          <w:lang w:val="bg-BG"/>
        </w:rPr>
        <w:tab/>
      </w:r>
      <w:r w:rsidRPr="000B2F59">
        <w:rPr>
          <w:rFonts w:eastAsia="MS Mincho"/>
          <w:szCs w:val="22"/>
        </w:rPr>
        <w:t>H</w:t>
      </w:r>
      <w:r w:rsidRPr="000B2F59">
        <w:rPr>
          <w:rFonts w:eastAsia="MS Mincho"/>
          <w:szCs w:val="22"/>
          <w:lang w:val="bg-BG"/>
        </w:rPr>
        <w:t xml:space="preserve">2 </w:t>
      </w:r>
      <w:r w:rsidR="00696DBA" w:rsidRPr="000B2F59">
        <w:rPr>
          <w:rFonts w:eastAsia="MS Mincho"/>
          <w:szCs w:val="22"/>
          <w:lang w:val="bg-BG"/>
        </w:rPr>
        <w:t>антагонист</w:t>
      </w:r>
      <w:r w:rsidRPr="000B2F59">
        <w:rPr>
          <w:szCs w:val="22"/>
          <w:lang w:val="bg-BG"/>
        </w:rPr>
        <w:t xml:space="preserve"> (</w:t>
      </w:r>
      <w:r w:rsidR="00696DBA" w:rsidRPr="000B2F59">
        <w:rPr>
          <w:szCs w:val="22"/>
          <w:lang w:val="bg-BG"/>
        </w:rPr>
        <w:t>ранитидин или еквивалентни</w:t>
      </w:r>
      <w:r w:rsidRPr="000B2F59">
        <w:rPr>
          <w:szCs w:val="22"/>
          <w:lang w:val="bg-BG"/>
        </w:rPr>
        <w:t>)</w:t>
      </w:r>
      <w:r w:rsidRPr="000B2F59">
        <w:rPr>
          <w:rFonts w:eastAsia="MS Mincho"/>
          <w:szCs w:val="22"/>
          <w:lang w:val="bg-BG"/>
        </w:rPr>
        <w:t xml:space="preserve"> (</w:t>
      </w:r>
      <w:r w:rsidR="00696DBA" w:rsidRPr="000B2F59">
        <w:rPr>
          <w:rFonts w:eastAsia="MS Mincho"/>
          <w:szCs w:val="22"/>
          <w:lang w:val="bg-BG"/>
        </w:rPr>
        <w:t>вж. точка</w:t>
      </w:r>
      <w:r w:rsidR="002A4D7D" w:rsidRPr="000B2F59">
        <w:rPr>
          <w:rFonts w:eastAsia="MS Mincho"/>
          <w:szCs w:val="22"/>
          <w:lang w:val="bg-BG"/>
        </w:rPr>
        <w:t> </w:t>
      </w:r>
      <w:r w:rsidRPr="000B2F59">
        <w:rPr>
          <w:rFonts w:eastAsia="MS Mincho"/>
          <w:szCs w:val="22"/>
          <w:lang w:val="bg-BG"/>
        </w:rPr>
        <w:t>4.4).</w:t>
      </w:r>
    </w:p>
    <w:p w14:paraId="49D0CE9B" w14:textId="77777777" w:rsidR="00B204BF" w:rsidRPr="000B2F59" w:rsidRDefault="00B204BF" w:rsidP="004C398D">
      <w:pPr>
        <w:ind w:left="567" w:hanging="283"/>
        <w:rPr>
          <w:rFonts w:eastAsia="MS Mincho"/>
          <w:szCs w:val="22"/>
          <w:lang w:val="bg-BG"/>
        </w:rPr>
      </w:pPr>
    </w:p>
    <w:p w14:paraId="6A92ECD8" w14:textId="77777777" w:rsidR="00B204BF" w:rsidRPr="000B2F59" w:rsidRDefault="00696DBA" w:rsidP="0004039C">
      <w:pPr>
        <w:widowControl w:val="0"/>
        <w:rPr>
          <w:szCs w:val="22"/>
          <w:lang w:val="ru-RU"/>
        </w:rPr>
      </w:pPr>
      <w:r w:rsidRPr="000B2F59">
        <w:rPr>
          <w:szCs w:val="22"/>
          <w:lang w:val="bg-BG"/>
        </w:rPr>
        <w:t>Препоръчва се антиеметична профилактика, която може да бъде прилагана перорално или интравенозно</w:t>
      </w:r>
      <w:r w:rsidR="007E188F" w:rsidRPr="000B2F59">
        <w:rPr>
          <w:szCs w:val="22"/>
          <w:lang w:val="ru-RU"/>
        </w:rPr>
        <w:t>,</w:t>
      </w:r>
      <w:r w:rsidRPr="000B2F59">
        <w:rPr>
          <w:szCs w:val="22"/>
          <w:lang w:val="bg-BG"/>
        </w:rPr>
        <w:t xml:space="preserve"> </w:t>
      </w:r>
      <w:r w:rsidR="00D16254" w:rsidRPr="000B2F59">
        <w:rPr>
          <w:szCs w:val="22"/>
          <w:lang w:val="bg-BG"/>
        </w:rPr>
        <w:t xml:space="preserve">както </w:t>
      </w:r>
      <w:r w:rsidR="009C15F7" w:rsidRPr="000B2F59">
        <w:rPr>
          <w:szCs w:val="22"/>
          <w:lang w:val="bg-BG"/>
        </w:rPr>
        <w:t>е необходимо</w:t>
      </w:r>
      <w:r w:rsidR="007E188F" w:rsidRPr="000B2F59">
        <w:rPr>
          <w:szCs w:val="22"/>
          <w:lang w:val="ru-RU"/>
        </w:rPr>
        <w:t>.</w:t>
      </w:r>
    </w:p>
    <w:p w14:paraId="219517D3" w14:textId="77777777" w:rsidR="001B3403" w:rsidRPr="000B2F59" w:rsidRDefault="001B3403" w:rsidP="0004039C">
      <w:pPr>
        <w:widowControl w:val="0"/>
        <w:rPr>
          <w:rFonts w:eastAsia="MS Mincho"/>
          <w:szCs w:val="22"/>
          <w:lang w:val="bg-BG"/>
        </w:rPr>
      </w:pPr>
    </w:p>
    <w:p w14:paraId="6FBFCF11" w14:textId="77777777" w:rsidR="005457F9" w:rsidRPr="000B2F59" w:rsidRDefault="009C15F7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По време на лечението, пациентите трябва да бъдат </w:t>
      </w:r>
      <w:r w:rsidR="0021402B" w:rsidRPr="000B2F59">
        <w:rPr>
          <w:szCs w:val="22"/>
          <w:lang w:val="bg-BG"/>
        </w:rPr>
        <w:t>адекватно хидратирани, за да се избегнат усложнения като бъбр</w:t>
      </w:r>
      <w:r w:rsidR="000F0A81" w:rsidRPr="000B2F59">
        <w:rPr>
          <w:szCs w:val="22"/>
          <w:lang w:val="bg-BG"/>
        </w:rPr>
        <w:t>е</w:t>
      </w:r>
      <w:r w:rsidR="0021402B" w:rsidRPr="000B2F59">
        <w:rPr>
          <w:szCs w:val="22"/>
          <w:lang w:val="bg-BG"/>
        </w:rPr>
        <w:t>чна недостатъчност</w:t>
      </w:r>
      <w:r w:rsidR="00607667" w:rsidRPr="000B2F59">
        <w:rPr>
          <w:szCs w:val="22"/>
          <w:lang w:val="bg-BG"/>
        </w:rPr>
        <w:t>.</w:t>
      </w:r>
    </w:p>
    <w:p w14:paraId="2C77C214" w14:textId="77777777" w:rsidR="005457F9" w:rsidRPr="000B2F59" w:rsidRDefault="005457F9" w:rsidP="0004039C">
      <w:pPr>
        <w:widowControl w:val="0"/>
        <w:rPr>
          <w:rFonts w:eastAsia="MS Mincho"/>
          <w:szCs w:val="22"/>
          <w:lang w:val="bg-BG"/>
        </w:rPr>
      </w:pPr>
    </w:p>
    <w:p w14:paraId="095D3955" w14:textId="77777777" w:rsidR="002913BA" w:rsidRPr="000B2F59" w:rsidRDefault="0021402B" w:rsidP="0004039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bg-BG" w:eastAsia="ja-JP" w:bidi="or-IN"/>
        </w:rPr>
      </w:pPr>
      <w:r w:rsidRPr="000B2F59">
        <w:rPr>
          <w:rFonts w:eastAsia="MS Mincho"/>
          <w:szCs w:val="22"/>
          <w:u w:val="single"/>
          <w:lang w:val="bg-BG" w:eastAsia="ja-JP" w:bidi="or-IN"/>
        </w:rPr>
        <w:t>Дозировка</w:t>
      </w:r>
    </w:p>
    <w:p w14:paraId="586D30F8" w14:textId="77777777" w:rsidR="00B471C7" w:rsidRPr="000B2F59" w:rsidRDefault="0021402B" w:rsidP="0004039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  <w:r w:rsidRPr="000B2F59">
        <w:rPr>
          <w:rFonts w:eastAsia="MS Mincho"/>
          <w:szCs w:val="22"/>
          <w:lang w:val="bg-BG" w:eastAsia="ja-JP" w:bidi="or-IN"/>
        </w:rPr>
        <w:t>Препоръч</w:t>
      </w:r>
      <w:r w:rsidR="00742030" w:rsidRPr="000B2F59">
        <w:rPr>
          <w:rFonts w:eastAsia="MS Mincho"/>
          <w:szCs w:val="22"/>
          <w:lang w:val="bg-BG" w:eastAsia="ja-JP" w:bidi="or-IN"/>
        </w:rPr>
        <w:t>ител</w:t>
      </w:r>
      <w:r w:rsidRPr="000B2F59">
        <w:rPr>
          <w:rFonts w:eastAsia="MS Mincho"/>
          <w:szCs w:val="22"/>
          <w:lang w:val="bg-BG" w:eastAsia="ja-JP" w:bidi="or-IN"/>
        </w:rPr>
        <w:t xml:space="preserve">ната доза </w:t>
      </w:r>
      <w:r w:rsidR="00B43432" w:rsidRPr="0004039C">
        <w:rPr>
          <w:noProof/>
          <w:szCs w:val="22"/>
          <w:lang w:val="bg-BG"/>
        </w:rPr>
        <w:t>кабазитаксел</w:t>
      </w:r>
      <w:r w:rsidR="000E5D6D" w:rsidRPr="000B2F59">
        <w:rPr>
          <w:szCs w:val="22"/>
          <w:lang w:val="bg-BG"/>
        </w:rPr>
        <w:t xml:space="preserve"> </w:t>
      </w:r>
      <w:r w:rsidRPr="000B2F59">
        <w:rPr>
          <w:noProof/>
          <w:szCs w:val="22"/>
          <w:lang w:val="bg-BG"/>
        </w:rPr>
        <w:t xml:space="preserve">е </w:t>
      </w:r>
      <w:r w:rsidR="00AD744A" w:rsidRPr="000B2F59">
        <w:rPr>
          <w:noProof/>
          <w:szCs w:val="22"/>
          <w:lang w:val="bg-BG"/>
        </w:rPr>
        <w:t>25</w:t>
      </w:r>
      <w:r w:rsidR="00AD744A" w:rsidRPr="000B2F59">
        <w:rPr>
          <w:noProof/>
          <w:szCs w:val="22"/>
        </w:rPr>
        <w:t> mg</w:t>
      </w:r>
      <w:r w:rsidR="00AD744A" w:rsidRPr="000B2F59">
        <w:rPr>
          <w:noProof/>
          <w:szCs w:val="22"/>
          <w:lang w:val="bg-BG"/>
        </w:rPr>
        <w:t>/</w:t>
      </w:r>
      <w:r w:rsidR="00AD744A" w:rsidRPr="000B2F59">
        <w:rPr>
          <w:noProof/>
          <w:szCs w:val="22"/>
        </w:rPr>
        <w:t>m</w:t>
      </w:r>
      <w:r w:rsidR="00AD744A" w:rsidRPr="000B2F59">
        <w:rPr>
          <w:noProof/>
          <w:szCs w:val="22"/>
          <w:vertAlign w:val="superscript"/>
          <w:lang w:val="bg-BG"/>
        </w:rPr>
        <w:t>2</w:t>
      </w:r>
      <w:r w:rsidR="003C7C33" w:rsidRPr="000B2F59">
        <w:rPr>
          <w:noProof/>
          <w:szCs w:val="22"/>
          <w:lang w:val="bg-BG"/>
        </w:rPr>
        <w:t xml:space="preserve">, </w:t>
      </w:r>
      <w:r w:rsidRPr="000B2F59">
        <w:rPr>
          <w:noProof/>
          <w:szCs w:val="22"/>
          <w:lang w:val="bg-BG"/>
        </w:rPr>
        <w:t>приложена като едночасова интравенозна инфузия на всеки 3</w:t>
      </w:r>
      <w:r w:rsidR="002A4D7D" w:rsidRPr="000B2F59">
        <w:rPr>
          <w:noProof/>
          <w:szCs w:val="22"/>
          <w:lang w:val="bg-BG"/>
        </w:rPr>
        <w:t> </w:t>
      </w:r>
      <w:r w:rsidRPr="000B2F59">
        <w:rPr>
          <w:noProof/>
          <w:szCs w:val="22"/>
          <w:lang w:val="bg-BG"/>
        </w:rPr>
        <w:t>седмици в комбинация с преднизон или преднизолон 10</w:t>
      </w:r>
      <w:r w:rsidR="00695BBC" w:rsidRPr="000B2F59">
        <w:rPr>
          <w:noProof/>
          <w:szCs w:val="22"/>
          <w:lang w:val="en-US"/>
        </w:rPr>
        <w:t> </w:t>
      </w:r>
      <w:r w:rsidRPr="000B2F59">
        <w:rPr>
          <w:noProof/>
          <w:szCs w:val="22"/>
          <w:lang w:val="en-US"/>
        </w:rPr>
        <w:t>mg</w:t>
      </w:r>
      <w:r w:rsidR="00161850" w:rsidRPr="000B2F59">
        <w:rPr>
          <w:noProof/>
          <w:szCs w:val="22"/>
          <w:lang w:val="bg-BG"/>
        </w:rPr>
        <w:t>,</w:t>
      </w:r>
      <w:r w:rsidRPr="000B2F59">
        <w:rPr>
          <w:noProof/>
          <w:szCs w:val="22"/>
          <w:lang w:val="bg-BG"/>
        </w:rPr>
        <w:t xml:space="preserve"> </w:t>
      </w:r>
      <w:r w:rsidR="00B22762" w:rsidRPr="000B2F59">
        <w:rPr>
          <w:noProof/>
          <w:szCs w:val="22"/>
          <w:lang w:val="bg-BG"/>
        </w:rPr>
        <w:t>приложен</w:t>
      </w:r>
      <w:r w:rsidR="00161850" w:rsidRPr="000B2F59">
        <w:rPr>
          <w:noProof/>
          <w:szCs w:val="22"/>
          <w:lang w:val="bg-BG"/>
        </w:rPr>
        <w:t xml:space="preserve"> перорално</w:t>
      </w:r>
      <w:r w:rsidR="00B22762" w:rsidRPr="000B2F59">
        <w:rPr>
          <w:noProof/>
          <w:szCs w:val="22"/>
          <w:lang w:val="bg-BG"/>
        </w:rPr>
        <w:t xml:space="preserve"> ежедневно по-време на лечението</w:t>
      </w:r>
      <w:r w:rsidR="0050781C" w:rsidRPr="000B2F59">
        <w:rPr>
          <w:noProof/>
          <w:szCs w:val="22"/>
          <w:lang w:val="bg-BG"/>
        </w:rPr>
        <w:t>.</w:t>
      </w:r>
    </w:p>
    <w:p w14:paraId="6FFC71AF" w14:textId="77777777" w:rsidR="00DC2375" w:rsidRPr="000B2F59" w:rsidRDefault="00DC2375" w:rsidP="0004039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</w:p>
    <w:p w14:paraId="42A22D60" w14:textId="77777777" w:rsidR="00F72E91" w:rsidRPr="000B2F59" w:rsidRDefault="003F54D2" w:rsidP="0004039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i/>
          <w:iCs/>
          <w:noProof/>
          <w:szCs w:val="22"/>
          <w:u w:val="single"/>
          <w:lang w:val="bg-BG"/>
        </w:rPr>
      </w:pPr>
      <w:r w:rsidRPr="000B2F59">
        <w:rPr>
          <w:bCs/>
          <w:i/>
          <w:iCs/>
          <w:noProof/>
          <w:szCs w:val="22"/>
          <w:u w:val="single"/>
          <w:lang w:val="bg-BG"/>
        </w:rPr>
        <w:t xml:space="preserve">Коригиране </w:t>
      </w:r>
      <w:r w:rsidR="00B22762" w:rsidRPr="000B2F59">
        <w:rPr>
          <w:bCs/>
          <w:i/>
          <w:iCs/>
          <w:noProof/>
          <w:szCs w:val="22"/>
          <w:u w:val="single"/>
          <w:lang w:val="bg-BG"/>
        </w:rPr>
        <w:t>на дозата</w:t>
      </w:r>
      <w:r w:rsidR="00893677" w:rsidRPr="000B2F59">
        <w:rPr>
          <w:bCs/>
          <w:i/>
          <w:iCs/>
          <w:noProof/>
          <w:szCs w:val="22"/>
          <w:u w:val="single"/>
          <w:lang w:val="bg-BG"/>
        </w:rPr>
        <w:t xml:space="preserve"> </w:t>
      </w:r>
    </w:p>
    <w:p w14:paraId="62B39DCE" w14:textId="77777777" w:rsidR="00B204BF" w:rsidRPr="000B2F59" w:rsidRDefault="003F54D2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Промяна </w:t>
      </w:r>
      <w:r w:rsidR="00B22762" w:rsidRPr="000B2F59">
        <w:rPr>
          <w:szCs w:val="22"/>
          <w:lang w:val="bg-BG"/>
        </w:rPr>
        <w:t xml:space="preserve">на дозата трябва да се направи, ако пациентите </w:t>
      </w:r>
      <w:r w:rsidRPr="000B2F59">
        <w:rPr>
          <w:szCs w:val="22"/>
          <w:lang w:val="bg-BG"/>
        </w:rPr>
        <w:t xml:space="preserve">получат </w:t>
      </w:r>
      <w:r w:rsidR="00B22762" w:rsidRPr="000B2F59">
        <w:rPr>
          <w:szCs w:val="22"/>
          <w:lang w:val="bg-BG"/>
        </w:rPr>
        <w:t>следните нежелани реакции</w:t>
      </w:r>
      <w:r w:rsidR="000F401D" w:rsidRPr="000B2F59">
        <w:rPr>
          <w:szCs w:val="22"/>
          <w:lang w:val="bg-BG"/>
        </w:rPr>
        <w:t xml:space="preserve"> (</w:t>
      </w:r>
      <w:r w:rsidR="00D16254" w:rsidRPr="000B2F59">
        <w:rPr>
          <w:szCs w:val="22"/>
          <w:lang w:val="bg-BG"/>
        </w:rPr>
        <w:t>Степени</w:t>
      </w:r>
      <w:r w:rsidR="00C74040" w:rsidRPr="000B2F59">
        <w:rPr>
          <w:szCs w:val="22"/>
          <w:lang w:val="bg-BG"/>
        </w:rPr>
        <w:t>те се отнасят към</w:t>
      </w:r>
      <w:r w:rsidR="00D16254" w:rsidRPr="000B2F59">
        <w:rPr>
          <w:szCs w:val="22"/>
          <w:lang w:val="bg-BG"/>
        </w:rPr>
        <w:t xml:space="preserve"> </w:t>
      </w:r>
      <w:r w:rsidR="006D13C7" w:rsidRPr="000B2F59">
        <w:rPr>
          <w:szCs w:val="22"/>
          <w:lang w:val="bg-BG"/>
        </w:rPr>
        <w:t>Общите терминологични критерии за нежелани събития</w:t>
      </w:r>
      <w:r w:rsidR="00CA6C9F" w:rsidRPr="000B2F59">
        <w:rPr>
          <w:szCs w:val="22"/>
          <w:lang w:val="bg-BG"/>
        </w:rPr>
        <w:t xml:space="preserve">, </w:t>
      </w:r>
      <w:r w:rsidR="00CA6C9F" w:rsidRPr="000B2F59">
        <w:rPr>
          <w:szCs w:val="22"/>
        </w:rPr>
        <w:t>Common</w:t>
      </w:r>
      <w:r w:rsidR="00CA6C9F" w:rsidRPr="000B2F59">
        <w:rPr>
          <w:szCs w:val="22"/>
          <w:lang w:val="bg-BG"/>
        </w:rPr>
        <w:t xml:space="preserve"> </w:t>
      </w:r>
      <w:r w:rsidR="00CA6C9F" w:rsidRPr="000B2F59">
        <w:rPr>
          <w:szCs w:val="22"/>
        </w:rPr>
        <w:t>Terminology</w:t>
      </w:r>
      <w:r w:rsidR="00CA6C9F" w:rsidRPr="000B2F59">
        <w:rPr>
          <w:szCs w:val="22"/>
          <w:lang w:val="bg-BG"/>
        </w:rPr>
        <w:t xml:space="preserve"> </w:t>
      </w:r>
      <w:r w:rsidR="00CA6C9F" w:rsidRPr="000B2F59">
        <w:rPr>
          <w:szCs w:val="22"/>
        </w:rPr>
        <w:t>Criteria</w:t>
      </w:r>
      <w:r w:rsidR="00CA6C9F" w:rsidRPr="000B2F59">
        <w:rPr>
          <w:szCs w:val="22"/>
          <w:lang w:val="bg-BG"/>
        </w:rPr>
        <w:t xml:space="preserve"> </w:t>
      </w:r>
      <w:r w:rsidR="00CA6C9F" w:rsidRPr="000B2F59">
        <w:rPr>
          <w:szCs w:val="22"/>
        </w:rPr>
        <w:t>for</w:t>
      </w:r>
      <w:r w:rsidR="00CA6C9F" w:rsidRPr="000B2F59">
        <w:rPr>
          <w:szCs w:val="22"/>
          <w:lang w:val="bg-BG"/>
        </w:rPr>
        <w:t xml:space="preserve"> </w:t>
      </w:r>
      <w:r w:rsidR="00CA6C9F" w:rsidRPr="000B2F59">
        <w:rPr>
          <w:szCs w:val="22"/>
        </w:rPr>
        <w:t>Adverse</w:t>
      </w:r>
      <w:r w:rsidR="00CA6C9F" w:rsidRPr="000B2F59">
        <w:rPr>
          <w:szCs w:val="22"/>
          <w:lang w:val="bg-BG"/>
        </w:rPr>
        <w:t xml:space="preserve"> </w:t>
      </w:r>
      <w:r w:rsidR="00CA6C9F" w:rsidRPr="000B2F59">
        <w:rPr>
          <w:szCs w:val="22"/>
        </w:rPr>
        <w:t>Events</w:t>
      </w:r>
      <w:r w:rsidR="006D13C7" w:rsidRPr="000B2F59">
        <w:rPr>
          <w:szCs w:val="22"/>
          <w:lang w:val="bg-BG"/>
        </w:rPr>
        <w:t xml:space="preserve"> </w:t>
      </w:r>
      <w:r w:rsidR="00E17F9C" w:rsidRPr="000B2F59">
        <w:rPr>
          <w:szCs w:val="22"/>
          <w:lang w:val="bg-BG"/>
        </w:rPr>
        <w:t>[</w:t>
      </w:r>
      <w:r w:rsidR="000F401D" w:rsidRPr="000B2F59">
        <w:rPr>
          <w:szCs w:val="22"/>
        </w:rPr>
        <w:t>CTCAE</w:t>
      </w:r>
      <w:r w:rsidR="00E17F9C" w:rsidRPr="000B2F59">
        <w:rPr>
          <w:szCs w:val="22"/>
          <w:lang w:val="en-US"/>
        </w:rPr>
        <w:t> </w:t>
      </w:r>
      <w:r w:rsidR="000F401D" w:rsidRPr="000B2F59">
        <w:rPr>
          <w:szCs w:val="22"/>
          <w:lang w:val="bg-BG"/>
        </w:rPr>
        <w:t>4.0</w:t>
      </w:r>
      <w:r w:rsidR="00E17F9C" w:rsidRPr="000B2F59">
        <w:rPr>
          <w:szCs w:val="22"/>
          <w:lang w:val="bg-BG"/>
        </w:rPr>
        <w:t>]</w:t>
      </w:r>
      <w:r w:rsidR="00497264" w:rsidRPr="000B2F59">
        <w:rPr>
          <w:szCs w:val="22"/>
          <w:lang w:val="bg-BG"/>
        </w:rPr>
        <w:t>)</w:t>
      </w:r>
      <w:r w:rsidR="00BA7867" w:rsidRPr="000B2F59">
        <w:rPr>
          <w:szCs w:val="22"/>
          <w:lang w:val="bg-BG"/>
        </w:rPr>
        <w:t>:</w:t>
      </w:r>
    </w:p>
    <w:p w14:paraId="1FB9D130" w14:textId="77777777" w:rsidR="00D32BE5" w:rsidRPr="000B2F59" w:rsidRDefault="00D32BE5" w:rsidP="00D32BE5">
      <w:pPr>
        <w:keepNext/>
        <w:keepLines/>
        <w:rPr>
          <w:szCs w:val="22"/>
          <w:lang w:val="bg-BG"/>
        </w:rPr>
      </w:pPr>
    </w:p>
    <w:p w14:paraId="369AE0C0" w14:textId="77777777" w:rsidR="00B204BF" w:rsidRPr="000B2F59" w:rsidRDefault="00722AE7" w:rsidP="0004039C">
      <w:pPr>
        <w:tabs>
          <w:tab w:val="clear" w:pos="567"/>
        </w:tabs>
        <w:rPr>
          <w:szCs w:val="22"/>
          <w:lang w:val="bg-BG"/>
        </w:rPr>
      </w:pPr>
      <w:r w:rsidRPr="000B2F59">
        <w:rPr>
          <w:szCs w:val="22"/>
          <w:lang w:val="bg-BG"/>
        </w:rPr>
        <w:t>Таблица</w:t>
      </w:r>
      <w:r w:rsidRPr="000B2F59">
        <w:rPr>
          <w:szCs w:val="22"/>
        </w:rPr>
        <w:t> </w:t>
      </w:r>
      <w:r w:rsidR="00C93BFD" w:rsidRPr="000B2F59">
        <w:rPr>
          <w:szCs w:val="22"/>
          <w:lang w:val="bg-BG"/>
        </w:rPr>
        <w:t xml:space="preserve">1 </w:t>
      </w:r>
      <w:r w:rsidR="00B22762" w:rsidRPr="000B2F59">
        <w:rPr>
          <w:szCs w:val="22"/>
          <w:lang w:val="bg-BG"/>
        </w:rPr>
        <w:t>–</w:t>
      </w:r>
      <w:r w:rsidR="00C93BFD" w:rsidRPr="000B2F59">
        <w:rPr>
          <w:szCs w:val="22"/>
          <w:lang w:val="bg-BG"/>
        </w:rPr>
        <w:t xml:space="preserve"> </w:t>
      </w:r>
      <w:r w:rsidR="00B22762" w:rsidRPr="000B2F59">
        <w:rPr>
          <w:szCs w:val="22"/>
          <w:lang w:val="bg-BG"/>
        </w:rPr>
        <w:t>Препоръч</w:t>
      </w:r>
      <w:r w:rsidR="003F54D2" w:rsidRPr="000B2F59">
        <w:rPr>
          <w:szCs w:val="22"/>
          <w:lang w:val="bg-BG"/>
        </w:rPr>
        <w:t>ител</w:t>
      </w:r>
      <w:r w:rsidR="00B22762" w:rsidRPr="000B2F59">
        <w:rPr>
          <w:szCs w:val="22"/>
          <w:lang w:val="bg-BG"/>
        </w:rPr>
        <w:t xml:space="preserve">ни </w:t>
      </w:r>
      <w:r w:rsidR="003F54D2" w:rsidRPr="000B2F59">
        <w:rPr>
          <w:szCs w:val="22"/>
          <w:lang w:val="bg-BG"/>
        </w:rPr>
        <w:t xml:space="preserve">промени </w:t>
      </w:r>
      <w:r w:rsidR="00B22762" w:rsidRPr="000B2F59">
        <w:rPr>
          <w:szCs w:val="22"/>
          <w:lang w:val="bg-BG"/>
        </w:rPr>
        <w:t xml:space="preserve">на дозата </w:t>
      </w:r>
      <w:r w:rsidR="00611717" w:rsidRPr="000B2F59">
        <w:rPr>
          <w:szCs w:val="22"/>
          <w:lang w:val="bg-BG"/>
        </w:rPr>
        <w:t xml:space="preserve">поради </w:t>
      </w:r>
      <w:r w:rsidR="00B22762" w:rsidRPr="000B2F59">
        <w:rPr>
          <w:szCs w:val="22"/>
          <w:lang w:val="bg-BG"/>
        </w:rPr>
        <w:t>нежелан</w:t>
      </w:r>
      <w:r w:rsidR="00050045" w:rsidRPr="000B2F59">
        <w:rPr>
          <w:szCs w:val="22"/>
          <w:lang w:val="bg-BG"/>
        </w:rPr>
        <w:t>а</w:t>
      </w:r>
      <w:r w:rsidR="00B22762" w:rsidRPr="000B2F59">
        <w:rPr>
          <w:szCs w:val="22"/>
          <w:lang w:val="bg-BG"/>
        </w:rPr>
        <w:t xml:space="preserve"> реакци</w:t>
      </w:r>
      <w:r w:rsidR="00050045" w:rsidRPr="000B2F59">
        <w:rPr>
          <w:szCs w:val="22"/>
          <w:lang w:val="bg-BG"/>
        </w:rPr>
        <w:t>я</w:t>
      </w:r>
      <w:r w:rsidR="00B22762" w:rsidRPr="000B2F59">
        <w:rPr>
          <w:szCs w:val="22"/>
          <w:lang w:val="bg-BG"/>
        </w:rPr>
        <w:t xml:space="preserve"> при пациенти</w:t>
      </w:r>
      <w:r w:rsidR="00611717" w:rsidRPr="000B2F59">
        <w:rPr>
          <w:szCs w:val="22"/>
          <w:lang w:val="bg-BG"/>
        </w:rPr>
        <w:t>,</w:t>
      </w:r>
      <w:r w:rsidR="00B22762" w:rsidRPr="000B2F59">
        <w:rPr>
          <w:szCs w:val="22"/>
          <w:lang w:val="bg-BG"/>
        </w:rPr>
        <w:t xml:space="preserve"> лекувани с </w:t>
      </w:r>
      <w:r w:rsidR="00EF7A6A" w:rsidRPr="000B2F59">
        <w:rPr>
          <w:szCs w:val="22"/>
          <w:lang w:val="bg-BG"/>
        </w:rPr>
        <w:t>кабазитаксел</w:t>
      </w:r>
    </w:p>
    <w:p w14:paraId="6EACF612" w14:textId="77777777" w:rsidR="00C93BFD" w:rsidRPr="000B2F59" w:rsidRDefault="00C93BFD" w:rsidP="00C93BFD">
      <w:pPr>
        <w:rPr>
          <w:szCs w:val="22"/>
          <w:lang w:val="bg-BG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6"/>
        <w:gridCol w:w="4545"/>
      </w:tblGrid>
      <w:tr w:rsidR="00C93BFD" w:rsidRPr="000B2F59" w14:paraId="41D847BE" w14:textId="77777777" w:rsidTr="002F4E0D">
        <w:tc>
          <w:tcPr>
            <w:tcW w:w="4635" w:type="dxa"/>
          </w:tcPr>
          <w:p w14:paraId="7C6905F3" w14:textId="77777777" w:rsidR="00C93BFD" w:rsidRPr="000B2F59" w:rsidRDefault="00B22762" w:rsidP="009D52AF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MS Mincho"/>
                <w:b/>
                <w:szCs w:val="22"/>
                <w:lang w:val="bg-BG" w:eastAsia="ar-SA"/>
              </w:rPr>
            </w:pPr>
            <w:r w:rsidRPr="000B2F59">
              <w:rPr>
                <w:rFonts w:eastAsia="MS Mincho"/>
                <w:b/>
                <w:szCs w:val="22"/>
                <w:lang w:val="bg-BG"/>
              </w:rPr>
              <w:t>Нежелани реакции</w:t>
            </w:r>
          </w:p>
        </w:tc>
        <w:tc>
          <w:tcPr>
            <w:tcW w:w="4652" w:type="dxa"/>
          </w:tcPr>
          <w:p w14:paraId="64162D64" w14:textId="77777777" w:rsidR="00C93BFD" w:rsidRPr="000B2F59" w:rsidRDefault="002434E2" w:rsidP="009D52AF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eastAsia="MS Mincho"/>
                <w:b/>
                <w:szCs w:val="22"/>
                <w:lang w:val="bg-BG" w:eastAsia="ar-SA"/>
              </w:rPr>
            </w:pPr>
            <w:r w:rsidRPr="000B2F59">
              <w:rPr>
                <w:rFonts w:eastAsia="MS Mincho"/>
                <w:b/>
                <w:szCs w:val="22"/>
                <w:lang w:val="bg-BG"/>
              </w:rPr>
              <w:t xml:space="preserve">Промяна </w:t>
            </w:r>
            <w:r w:rsidR="00B22762" w:rsidRPr="000B2F59">
              <w:rPr>
                <w:rFonts w:eastAsia="MS Mincho"/>
                <w:b/>
                <w:szCs w:val="22"/>
                <w:lang w:val="bg-BG"/>
              </w:rPr>
              <w:t>на дозата</w:t>
            </w:r>
          </w:p>
        </w:tc>
      </w:tr>
      <w:tr w:rsidR="00C93BFD" w:rsidRPr="002255F1" w14:paraId="227781F3" w14:textId="77777777" w:rsidTr="002F4E0D">
        <w:tc>
          <w:tcPr>
            <w:tcW w:w="4635" w:type="dxa"/>
          </w:tcPr>
          <w:p w14:paraId="21452BE0" w14:textId="77777777" w:rsidR="00C93BFD" w:rsidRPr="000B2F59" w:rsidRDefault="000F0A81" w:rsidP="009D52AF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szCs w:val="22"/>
                <w:lang w:val="ru-RU" w:eastAsia="ar-SA"/>
              </w:rPr>
            </w:pPr>
            <w:r w:rsidRPr="000B2F59">
              <w:rPr>
                <w:rFonts w:eastAsia="MS Mincho"/>
                <w:szCs w:val="22"/>
                <w:lang w:val="bg-BG"/>
              </w:rPr>
              <w:t>Продължителна</w:t>
            </w:r>
            <w:r w:rsidR="00C93BFD" w:rsidRPr="000B2F59">
              <w:rPr>
                <w:rFonts w:eastAsia="MS Mincho"/>
                <w:szCs w:val="22"/>
                <w:lang w:val="ru-RU"/>
              </w:rPr>
              <w:t xml:space="preserve"> </w:t>
            </w:r>
            <w:r w:rsidRPr="000B2F59">
              <w:rPr>
                <w:rFonts w:eastAsia="MS Mincho"/>
                <w:szCs w:val="22"/>
                <w:lang w:val="bg-BG"/>
              </w:rPr>
              <w:t>степен</w:t>
            </w:r>
            <w:r w:rsidR="002E6178" w:rsidRPr="000B2F59">
              <w:rPr>
                <w:rFonts w:eastAsia="MS Mincho"/>
                <w:szCs w:val="22"/>
              </w:rPr>
              <w:t> </w:t>
            </w:r>
            <w:r w:rsidR="00C661F5" w:rsidRPr="000B2F59">
              <w:rPr>
                <w:rFonts w:eastAsia="MS Mincho"/>
                <w:szCs w:val="22"/>
                <w:lang w:val="ru-RU"/>
              </w:rPr>
              <w:t>≥</w:t>
            </w:r>
            <w:r w:rsidR="00C93BFD" w:rsidRPr="000B2F59">
              <w:rPr>
                <w:rFonts w:eastAsia="MS Mincho"/>
                <w:szCs w:val="22"/>
                <w:lang w:val="ru-RU"/>
              </w:rPr>
              <w:t xml:space="preserve">3 </w:t>
            </w:r>
            <w:r w:rsidRPr="000B2F59">
              <w:rPr>
                <w:rFonts w:eastAsia="MS Mincho"/>
                <w:szCs w:val="22"/>
                <w:lang w:val="bg-BG"/>
              </w:rPr>
              <w:t>неутропения</w:t>
            </w:r>
            <w:r w:rsidRPr="000B2F59">
              <w:rPr>
                <w:rFonts w:eastAsia="MS Mincho"/>
                <w:szCs w:val="22"/>
                <w:lang w:val="ru-RU"/>
              </w:rPr>
              <w:t xml:space="preserve"> </w:t>
            </w:r>
            <w:r w:rsidR="00C93BFD" w:rsidRPr="000B2F59">
              <w:rPr>
                <w:rFonts w:eastAsia="MS Mincho"/>
                <w:szCs w:val="22"/>
                <w:lang w:val="ru-RU"/>
              </w:rPr>
              <w:t>(</w:t>
            </w:r>
            <w:r w:rsidR="00886743" w:rsidRPr="000B2F59">
              <w:rPr>
                <w:rFonts w:eastAsia="MS Mincho"/>
                <w:szCs w:val="22"/>
                <w:lang w:val="bg-BG"/>
              </w:rPr>
              <w:t xml:space="preserve">по-дълго </w:t>
            </w:r>
            <w:r w:rsidRPr="000B2F59">
              <w:rPr>
                <w:rFonts w:eastAsia="MS Mincho"/>
                <w:szCs w:val="22"/>
                <w:lang w:val="bg-BG"/>
              </w:rPr>
              <w:t>от</w:t>
            </w:r>
            <w:r w:rsidR="00C93BFD" w:rsidRPr="000B2F59">
              <w:rPr>
                <w:rFonts w:eastAsia="MS Mincho"/>
                <w:szCs w:val="22"/>
                <w:lang w:val="ru-RU"/>
              </w:rPr>
              <w:t xml:space="preserve"> 1</w:t>
            </w:r>
            <w:r w:rsidR="002E6178" w:rsidRPr="000B2F59">
              <w:rPr>
                <w:rFonts w:eastAsia="MS Mincho"/>
                <w:szCs w:val="22"/>
                <w:lang w:val="en-US"/>
              </w:rPr>
              <w:t> </w:t>
            </w:r>
            <w:r w:rsidRPr="000B2F59">
              <w:rPr>
                <w:rFonts w:eastAsia="MS Mincho"/>
                <w:szCs w:val="22"/>
                <w:lang w:val="bg-BG"/>
              </w:rPr>
              <w:t>седмица</w:t>
            </w:r>
            <w:r w:rsidR="00C93BFD" w:rsidRPr="000B2F59">
              <w:rPr>
                <w:rFonts w:eastAsia="MS Mincho"/>
                <w:szCs w:val="22"/>
                <w:lang w:val="ru-RU"/>
              </w:rPr>
              <w:t xml:space="preserve">) </w:t>
            </w:r>
            <w:r w:rsidR="00C34CB6" w:rsidRPr="000B2F59">
              <w:rPr>
                <w:rFonts w:eastAsia="MS Mincho"/>
                <w:szCs w:val="22"/>
                <w:lang w:val="bg-BG"/>
              </w:rPr>
              <w:t>въпреки подходящ</w:t>
            </w:r>
            <w:r w:rsidR="00A92B7D" w:rsidRPr="000B2F59">
              <w:rPr>
                <w:rFonts w:eastAsia="MS Mincho"/>
                <w:szCs w:val="22"/>
                <w:lang w:val="bg-BG"/>
              </w:rPr>
              <w:t>о лечение</w:t>
            </w:r>
            <w:r w:rsidR="00C34CB6" w:rsidRPr="000B2F59">
              <w:rPr>
                <w:rFonts w:eastAsia="MS Mincho"/>
                <w:szCs w:val="22"/>
                <w:lang w:val="bg-BG"/>
              </w:rPr>
              <w:t>, включително</w:t>
            </w:r>
            <w:r w:rsidR="00C93BFD" w:rsidRPr="000B2F59">
              <w:rPr>
                <w:rFonts w:eastAsia="MS Mincho"/>
                <w:szCs w:val="22"/>
                <w:lang w:val="ru-RU"/>
              </w:rPr>
              <w:t xml:space="preserve"> </w:t>
            </w:r>
            <w:r w:rsidR="00C93BFD" w:rsidRPr="000B2F59">
              <w:rPr>
                <w:rFonts w:eastAsia="MS Mincho"/>
                <w:szCs w:val="22"/>
              </w:rPr>
              <w:t>G</w:t>
            </w:r>
            <w:r w:rsidR="00C93BFD" w:rsidRPr="000B2F59">
              <w:rPr>
                <w:rFonts w:eastAsia="MS Mincho"/>
                <w:szCs w:val="22"/>
                <w:lang w:val="ru-RU"/>
              </w:rPr>
              <w:noBreakHyphen/>
            </w:r>
            <w:r w:rsidR="00C93BFD" w:rsidRPr="000B2F59">
              <w:rPr>
                <w:rFonts w:eastAsia="MS Mincho"/>
                <w:szCs w:val="22"/>
              </w:rPr>
              <w:t>CSF</w:t>
            </w:r>
          </w:p>
        </w:tc>
        <w:tc>
          <w:tcPr>
            <w:tcW w:w="4652" w:type="dxa"/>
          </w:tcPr>
          <w:p w14:paraId="75B100C5" w14:textId="77777777" w:rsidR="00C93BFD" w:rsidRPr="000B2F59" w:rsidRDefault="000B1921" w:rsidP="007E188F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szCs w:val="22"/>
                <w:lang w:val="ru-RU" w:eastAsia="ar-SA"/>
              </w:rPr>
            </w:pPr>
            <w:r w:rsidRPr="000B2F59">
              <w:rPr>
                <w:rFonts w:eastAsia="MS Mincho"/>
                <w:szCs w:val="22"/>
                <w:lang w:val="bg-BG"/>
              </w:rPr>
              <w:t>Отложете лечението</w:t>
            </w:r>
            <w:r w:rsidR="00B72653" w:rsidRPr="000B2F59">
              <w:rPr>
                <w:rFonts w:eastAsia="MS Mincho"/>
                <w:szCs w:val="22"/>
                <w:lang w:val="bg-BG"/>
              </w:rPr>
              <w:t>,</w:t>
            </w:r>
            <w:r w:rsidRPr="000B2F59">
              <w:rPr>
                <w:rFonts w:eastAsia="MS Mincho"/>
                <w:szCs w:val="22"/>
                <w:lang w:val="bg-BG"/>
              </w:rPr>
              <w:t xml:space="preserve"> докато броя</w:t>
            </w:r>
            <w:r w:rsidR="009B4B78" w:rsidRPr="000B2F59">
              <w:rPr>
                <w:rFonts w:eastAsia="MS Mincho"/>
                <w:szCs w:val="22"/>
                <w:lang w:val="bg-BG"/>
              </w:rPr>
              <w:t>т</w:t>
            </w:r>
            <w:r w:rsidRPr="000B2F59">
              <w:rPr>
                <w:rFonts w:eastAsia="MS Mincho"/>
                <w:szCs w:val="22"/>
                <w:lang w:val="bg-BG"/>
              </w:rPr>
              <w:t xml:space="preserve"> на неутрофилите </w:t>
            </w:r>
            <w:r w:rsidR="005A6FFB" w:rsidRPr="000B2F59">
              <w:rPr>
                <w:rFonts w:eastAsia="MS Mincho"/>
                <w:szCs w:val="22"/>
                <w:lang w:val="bg-BG"/>
              </w:rPr>
              <w:t>стане</w:t>
            </w:r>
            <w:r w:rsidRPr="000B2F59">
              <w:rPr>
                <w:rFonts w:eastAsia="MS Mincho"/>
                <w:szCs w:val="22"/>
                <w:lang w:val="bg-BG"/>
              </w:rPr>
              <w:t xml:space="preserve"> </w:t>
            </w:r>
            <w:r w:rsidR="007F148E" w:rsidRPr="000B2F59">
              <w:rPr>
                <w:rFonts w:eastAsia="MS Mincho"/>
                <w:szCs w:val="22"/>
                <w:lang w:val="ru-RU"/>
              </w:rPr>
              <w:t>&gt;</w:t>
            </w:r>
            <w:r w:rsidR="00030B31" w:rsidRPr="000B2F59">
              <w:rPr>
                <w:rFonts w:eastAsia="MS Mincho"/>
                <w:szCs w:val="22"/>
                <w:lang w:val="ru-RU"/>
              </w:rPr>
              <w:t>1</w:t>
            </w:r>
            <w:r w:rsidR="00082586" w:rsidRPr="000B2F59">
              <w:rPr>
                <w:rFonts w:eastAsia="MS Mincho"/>
                <w:szCs w:val="22"/>
                <w:lang w:val="en-US"/>
              </w:rPr>
              <w:t> </w:t>
            </w:r>
            <w:r w:rsidR="00030B31" w:rsidRPr="000B2F59">
              <w:rPr>
                <w:rFonts w:eastAsia="MS Mincho"/>
                <w:szCs w:val="22"/>
                <w:lang w:val="ru-RU"/>
              </w:rPr>
              <w:t>500</w:t>
            </w:r>
            <w:r w:rsidR="00030B31" w:rsidRPr="000B2F59">
              <w:rPr>
                <w:rFonts w:eastAsia="MS Mincho"/>
                <w:szCs w:val="22"/>
              </w:rPr>
              <w:t> </w:t>
            </w:r>
            <w:r w:rsidR="007E188F" w:rsidRPr="000B2F59">
              <w:rPr>
                <w:rFonts w:eastAsia="MS Mincho"/>
                <w:szCs w:val="22"/>
                <w:lang w:val="bg-BG"/>
              </w:rPr>
              <w:t>клетки</w:t>
            </w:r>
            <w:r w:rsidR="00030B31" w:rsidRPr="000B2F59">
              <w:rPr>
                <w:rFonts w:eastAsia="MS Mincho"/>
                <w:szCs w:val="22"/>
                <w:lang w:val="ru-RU"/>
              </w:rPr>
              <w:t>/</w:t>
            </w:r>
            <w:r w:rsidR="00030B31" w:rsidRPr="000B2F59">
              <w:rPr>
                <w:rFonts w:eastAsia="MS Mincho"/>
                <w:szCs w:val="22"/>
              </w:rPr>
              <w:t>m</w:t>
            </w:r>
            <w:r w:rsidR="008A120E" w:rsidRPr="000B2F59">
              <w:rPr>
                <w:rFonts w:eastAsia="MS Mincho"/>
                <w:szCs w:val="22"/>
              </w:rPr>
              <w:t>m</w:t>
            </w:r>
            <w:r w:rsidR="00030B31" w:rsidRPr="000B2F59">
              <w:rPr>
                <w:rFonts w:eastAsia="MS Mincho"/>
                <w:szCs w:val="22"/>
                <w:vertAlign w:val="superscript"/>
                <w:lang w:val="ru-RU"/>
              </w:rPr>
              <w:t>3</w:t>
            </w:r>
            <w:r w:rsidR="00F81CB5" w:rsidRPr="000B2F59">
              <w:rPr>
                <w:rFonts w:eastAsia="MS Mincho"/>
                <w:szCs w:val="22"/>
                <w:lang w:val="ru-RU"/>
              </w:rPr>
              <w:t xml:space="preserve">, </w:t>
            </w:r>
            <w:r w:rsidR="005A6FFB" w:rsidRPr="000B2F59">
              <w:rPr>
                <w:rFonts w:eastAsia="MS Mincho"/>
                <w:szCs w:val="22"/>
                <w:lang w:val="bg-BG"/>
              </w:rPr>
              <w:t>след това</w:t>
            </w:r>
            <w:r w:rsidRPr="000B2F59">
              <w:rPr>
                <w:rFonts w:eastAsia="MS Mincho"/>
                <w:szCs w:val="22"/>
                <w:lang w:val="bg-BG"/>
              </w:rPr>
              <w:t xml:space="preserve"> намалете дозата на </w:t>
            </w:r>
            <w:r w:rsidR="00106423" w:rsidRPr="000B2F59">
              <w:rPr>
                <w:rFonts w:eastAsia="MS Mincho"/>
                <w:szCs w:val="22"/>
                <w:lang w:val="ru-RU"/>
              </w:rPr>
              <w:t xml:space="preserve">кабазитаксел </w:t>
            </w:r>
            <w:r w:rsidRPr="000B2F59">
              <w:rPr>
                <w:rFonts w:eastAsia="MS Mincho"/>
                <w:szCs w:val="22"/>
                <w:lang w:val="bg-BG"/>
              </w:rPr>
              <w:t>от</w:t>
            </w:r>
            <w:r w:rsidRPr="000B2F59">
              <w:rPr>
                <w:rFonts w:eastAsia="MS Mincho"/>
                <w:szCs w:val="22"/>
                <w:lang w:val="ru-RU"/>
              </w:rPr>
              <w:t xml:space="preserve"> </w:t>
            </w:r>
            <w:r w:rsidR="00C93BFD" w:rsidRPr="000B2F59">
              <w:rPr>
                <w:rFonts w:eastAsia="MS Mincho"/>
                <w:szCs w:val="22"/>
                <w:lang w:val="ru-RU"/>
              </w:rPr>
              <w:t>25</w:t>
            </w:r>
            <w:r w:rsidR="00C93BFD" w:rsidRPr="000B2F59">
              <w:rPr>
                <w:rFonts w:eastAsia="MS Mincho"/>
                <w:szCs w:val="22"/>
              </w:rPr>
              <w:t> mg</w:t>
            </w:r>
            <w:r w:rsidR="00C93BFD" w:rsidRPr="000B2F59">
              <w:rPr>
                <w:rFonts w:eastAsia="MS Mincho"/>
                <w:szCs w:val="22"/>
                <w:lang w:val="ru-RU"/>
              </w:rPr>
              <w:t>/</w:t>
            </w:r>
            <w:r w:rsidR="00C93BFD" w:rsidRPr="000B2F59">
              <w:rPr>
                <w:rFonts w:eastAsia="MS Mincho"/>
                <w:szCs w:val="22"/>
              </w:rPr>
              <w:t>m</w:t>
            </w:r>
            <w:r w:rsidR="00C93BFD" w:rsidRPr="000B2F59">
              <w:rPr>
                <w:rFonts w:eastAsia="MS Mincho"/>
                <w:szCs w:val="22"/>
                <w:vertAlign w:val="superscript"/>
                <w:lang w:val="ru-RU"/>
              </w:rPr>
              <w:t>2</w:t>
            </w:r>
            <w:r w:rsidR="00C93BFD" w:rsidRPr="000B2F59">
              <w:rPr>
                <w:rFonts w:eastAsia="MS Mincho"/>
                <w:szCs w:val="22"/>
                <w:lang w:val="ru-RU"/>
              </w:rPr>
              <w:t xml:space="preserve"> </w:t>
            </w:r>
            <w:r w:rsidRPr="000B2F59">
              <w:rPr>
                <w:rFonts w:eastAsia="MS Mincho"/>
                <w:szCs w:val="22"/>
                <w:lang w:val="bg-BG"/>
              </w:rPr>
              <w:t>на</w:t>
            </w:r>
            <w:r w:rsidRPr="000B2F59">
              <w:rPr>
                <w:rFonts w:eastAsia="MS Mincho"/>
                <w:szCs w:val="22"/>
                <w:lang w:val="ru-RU"/>
              </w:rPr>
              <w:t xml:space="preserve"> </w:t>
            </w:r>
            <w:r w:rsidR="00C93BFD" w:rsidRPr="000B2F59">
              <w:rPr>
                <w:rFonts w:eastAsia="MS Mincho"/>
                <w:szCs w:val="22"/>
                <w:lang w:val="ru-RU"/>
              </w:rPr>
              <w:t>20</w:t>
            </w:r>
            <w:r w:rsidR="00C93BFD" w:rsidRPr="000B2F59">
              <w:rPr>
                <w:rFonts w:eastAsia="MS Mincho"/>
                <w:szCs w:val="22"/>
              </w:rPr>
              <w:t> mg</w:t>
            </w:r>
            <w:r w:rsidR="00C93BFD" w:rsidRPr="000B2F59">
              <w:rPr>
                <w:rFonts w:eastAsia="MS Mincho"/>
                <w:szCs w:val="22"/>
                <w:lang w:val="ru-RU"/>
              </w:rPr>
              <w:t>/</w:t>
            </w:r>
            <w:r w:rsidR="00C93BFD" w:rsidRPr="000B2F59">
              <w:rPr>
                <w:rFonts w:eastAsia="MS Mincho"/>
                <w:szCs w:val="22"/>
              </w:rPr>
              <w:t>m</w:t>
            </w:r>
            <w:r w:rsidR="00C93BFD" w:rsidRPr="000B2F59">
              <w:rPr>
                <w:rFonts w:eastAsia="MS Mincho"/>
                <w:szCs w:val="22"/>
                <w:vertAlign w:val="superscript"/>
                <w:lang w:val="ru-RU"/>
              </w:rPr>
              <w:t>2</w:t>
            </w:r>
            <w:r w:rsidR="00C93BFD" w:rsidRPr="000B2F59">
              <w:rPr>
                <w:rFonts w:eastAsia="MS Mincho"/>
                <w:szCs w:val="22"/>
                <w:lang w:val="ru-RU"/>
              </w:rPr>
              <w:t>.</w:t>
            </w:r>
          </w:p>
        </w:tc>
      </w:tr>
      <w:tr w:rsidR="00C93BFD" w:rsidRPr="002255F1" w14:paraId="382FC61C" w14:textId="77777777" w:rsidTr="002F4E0D">
        <w:tc>
          <w:tcPr>
            <w:tcW w:w="4635" w:type="dxa"/>
          </w:tcPr>
          <w:p w14:paraId="5DC10ED5" w14:textId="77777777" w:rsidR="00C93BFD" w:rsidRPr="000B2F59" w:rsidRDefault="00CC330C" w:rsidP="009D52AF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szCs w:val="22"/>
                <w:lang w:val="ru-RU" w:eastAsia="ar-SA"/>
              </w:rPr>
            </w:pPr>
            <w:r w:rsidRPr="000B2F59">
              <w:rPr>
                <w:rFonts w:eastAsia="MS Mincho"/>
                <w:szCs w:val="22"/>
                <w:lang w:val="bg-BG"/>
              </w:rPr>
              <w:t>Фебрилна неутропения или неутропенична инфекция</w:t>
            </w:r>
          </w:p>
        </w:tc>
        <w:tc>
          <w:tcPr>
            <w:tcW w:w="4652" w:type="dxa"/>
          </w:tcPr>
          <w:p w14:paraId="5262ED20" w14:textId="77777777" w:rsidR="00C93BFD" w:rsidRPr="000B2F59" w:rsidRDefault="005A6FFB" w:rsidP="009D52AF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szCs w:val="22"/>
                <w:lang w:val="ru-RU" w:eastAsia="ar-SA"/>
              </w:rPr>
            </w:pPr>
            <w:r w:rsidRPr="000B2F59">
              <w:rPr>
                <w:rFonts w:eastAsia="MS Mincho"/>
                <w:szCs w:val="22"/>
                <w:lang w:val="bg-BG"/>
              </w:rPr>
              <w:t>Отложете лечението</w:t>
            </w:r>
            <w:r w:rsidR="00B72653" w:rsidRPr="000B2F59">
              <w:rPr>
                <w:rFonts w:eastAsia="MS Mincho"/>
                <w:szCs w:val="22"/>
                <w:lang w:val="bg-BG"/>
              </w:rPr>
              <w:t>,</w:t>
            </w:r>
            <w:r w:rsidRPr="000B2F59">
              <w:rPr>
                <w:rFonts w:eastAsia="MS Mincho"/>
                <w:szCs w:val="22"/>
                <w:lang w:val="bg-BG"/>
              </w:rPr>
              <w:t xml:space="preserve"> докато настъпи подобряване или</w:t>
            </w:r>
            <w:r w:rsidR="00091D39" w:rsidRPr="000B2F59">
              <w:rPr>
                <w:rFonts w:eastAsia="MS Mincho"/>
                <w:szCs w:val="22"/>
                <w:lang w:val="bg-BG"/>
              </w:rPr>
              <w:t xml:space="preserve"> изчезване на симптомите</w:t>
            </w:r>
            <w:r w:rsidRPr="000B2F59">
              <w:rPr>
                <w:rFonts w:eastAsia="MS Mincho"/>
                <w:szCs w:val="22"/>
                <w:lang w:val="bg-BG"/>
              </w:rPr>
              <w:t xml:space="preserve"> и докато броя</w:t>
            </w:r>
            <w:r w:rsidR="00431862" w:rsidRPr="000B2F59">
              <w:rPr>
                <w:rFonts w:eastAsia="MS Mincho"/>
                <w:szCs w:val="22"/>
                <w:lang w:val="bg-BG"/>
              </w:rPr>
              <w:t>т</w:t>
            </w:r>
            <w:r w:rsidRPr="000B2F59">
              <w:rPr>
                <w:rFonts w:eastAsia="MS Mincho"/>
                <w:szCs w:val="22"/>
                <w:lang w:val="bg-BG"/>
              </w:rPr>
              <w:t xml:space="preserve"> на неутрофилите стане </w:t>
            </w:r>
            <w:r w:rsidRPr="000B2F59">
              <w:rPr>
                <w:rFonts w:eastAsia="MS Mincho"/>
                <w:szCs w:val="22"/>
                <w:lang w:val="ru-RU"/>
              </w:rPr>
              <w:t>&gt;1</w:t>
            </w:r>
            <w:r w:rsidR="00082586" w:rsidRPr="000B2F59">
              <w:rPr>
                <w:rFonts w:eastAsia="MS Mincho"/>
                <w:szCs w:val="22"/>
                <w:lang w:val="en-US"/>
              </w:rPr>
              <w:t> </w:t>
            </w:r>
            <w:r w:rsidRPr="000B2F59">
              <w:rPr>
                <w:rFonts w:eastAsia="MS Mincho"/>
                <w:szCs w:val="22"/>
                <w:lang w:val="ru-RU"/>
              </w:rPr>
              <w:t>500</w:t>
            </w:r>
            <w:r w:rsidRPr="000B2F59">
              <w:rPr>
                <w:rFonts w:eastAsia="MS Mincho"/>
                <w:szCs w:val="22"/>
              </w:rPr>
              <w:t> </w:t>
            </w:r>
            <w:r w:rsidR="007E188F" w:rsidRPr="000B2F59">
              <w:rPr>
                <w:rFonts w:eastAsia="MS Mincho"/>
                <w:szCs w:val="22"/>
                <w:lang w:val="bg-BG"/>
              </w:rPr>
              <w:t>клетки</w:t>
            </w:r>
            <w:r w:rsidRPr="000B2F59">
              <w:rPr>
                <w:rFonts w:eastAsia="MS Mincho"/>
                <w:szCs w:val="22"/>
                <w:lang w:val="ru-RU"/>
              </w:rPr>
              <w:t>/</w:t>
            </w:r>
            <w:r w:rsidRPr="000B2F59">
              <w:rPr>
                <w:rFonts w:eastAsia="MS Mincho"/>
                <w:szCs w:val="22"/>
              </w:rPr>
              <w:t>mm</w:t>
            </w:r>
            <w:r w:rsidRPr="000B2F59">
              <w:rPr>
                <w:rFonts w:eastAsia="MS Mincho"/>
                <w:szCs w:val="22"/>
                <w:vertAlign w:val="superscript"/>
                <w:lang w:val="ru-RU"/>
              </w:rPr>
              <w:t>3</w:t>
            </w:r>
            <w:bookmarkStart w:id="5" w:name="OLE_LINK15"/>
            <w:r w:rsidRPr="000B2F59">
              <w:rPr>
                <w:rFonts w:eastAsia="MS Mincho"/>
                <w:szCs w:val="22"/>
                <w:lang w:val="ru-RU"/>
              </w:rPr>
              <w:t>,</w:t>
            </w:r>
            <w:r w:rsidRPr="000B2F59">
              <w:rPr>
                <w:rFonts w:eastAsia="MS Mincho"/>
                <w:szCs w:val="22"/>
                <w:lang w:val="bg-BG"/>
              </w:rPr>
              <w:t xml:space="preserve"> след това намалете дозата на </w:t>
            </w:r>
            <w:r w:rsidR="00106423" w:rsidRPr="000B2F59">
              <w:rPr>
                <w:rFonts w:eastAsia="MS Mincho"/>
                <w:szCs w:val="22"/>
                <w:lang w:val="ru-RU"/>
              </w:rPr>
              <w:t>кабазитаксел</w:t>
            </w:r>
            <w:r w:rsidRPr="000B2F59">
              <w:rPr>
                <w:rFonts w:eastAsia="MS Mincho"/>
                <w:szCs w:val="22"/>
                <w:lang w:val="ru-RU"/>
              </w:rPr>
              <w:t xml:space="preserve"> </w:t>
            </w:r>
            <w:r w:rsidRPr="000B2F59">
              <w:rPr>
                <w:rFonts w:eastAsia="MS Mincho"/>
                <w:szCs w:val="22"/>
                <w:lang w:val="bg-BG"/>
              </w:rPr>
              <w:t>от</w:t>
            </w:r>
            <w:r w:rsidRPr="000B2F59">
              <w:rPr>
                <w:rFonts w:eastAsia="MS Mincho"/>
                <w:szCs w:val="22"/>
                <w:lang w:val="ru-RU"/>
              </w:rPr>
              <w:t xml:space="preserve"> 25</w:t>
            </w:r>
            <w:r w:rsidRPr="000B2F59">
              <w:rPr>
                <w:rFonts w:eastAsia="MS Mincho"/>
                <w:szCs w:val="22"/>
              </w:rPr>
              <w:t> mg</w:t>
            </w:r>
            <w:r w:rsidRPr="000B2F59">
              <w:rPr>
                <w:rFonts w:eastAsia="MS Mincho"/>
                <w:szCs w:val="22"/>
                <w:lang w:val="ru-RU"/>
              </w:rPr>
              <w:t>/</w:t>
            </w:r>
            <w:r w:rsidRPr="000B2F59">
              <w:rPr>
                <w:rFonts w:eastAsia="MS Mincho"/>
                <w:szCs w:val="22"/>
              </w:rPr>
              <w:t>m</w:t>
            </w:r>
            <w:r w:rsidRPr="000B2F59">
              <w:rPr>
                <w:rFonts w:eastAsia="MS Mincho"/>
                <w:szCs w:val="22"/>
                <w:vertAlign w:val="superscript"/>
                <w:lang w:val="ru-RU"/>
              </w:rPr>
              <w:t>2</w:t>
            </w:r>
            <w:r w:rsidRPr="000B2F59">
              <w:rPr>
                <w:rFonts w:eastAsia="MS Mincho"/>
                <w:szCs w:val="22"/>
                <w:lang w:val="ru-RU"/>
              </w:rPr>
              <w:t xml:space="preserve"> </w:t>
            </w:r>
            <w:r w:rsidRPr="000B2F59">
              <w:rPr>
                <w:rFonts w:eastAsia="MS Mincho"/>
                <w:szCs w:val="22"/>
                <w:lang w:val="bg-BG"/>
              </w:rPr>
              <w:t>на</w:t>
            </w:r>
            <w:r w:rsidRPr="000B2F59">
              <w:rPr>
                <w:rFonts w:eastAsia="MS Mincho"/>
                <w:szCs w:val="22"/>
                <w:lang w:val="ru-RU"/>
              </w:rPr>
              <w:t xml:space="preserve"> 20</w:t>
            </w:r>
            <w:r w:rsidRPr="000B2F59">
              <w:rPr>
                <w:rFonts w:eastAsia="MS Mincho"/>
                <w:szCs w:val="22"/>
              </w:rPr>
              <w:t> mg</w:t>
            </w:r>
            <w:r w:rsidRPr="000B2F59">
              <w:rPr>
                <w:rFonts w:eastAsia="MS Mincho"/>
                <w:szCs w:val="22"/>
                <w:lang w:val="ru-RU"/>
              </w:rPr>
              <w:t>/</w:t>
            </w:r>
            <w:r w:rsidRPr="000B2F59">
              <w:rPr>
                <w:rFonts w:eastAsia="MS Mincho"/>
                <w:szCs w:val="22"/>
              </w:rPr>
              <w:t>m</w:t>
            </w:r>
            <w:r w:rsidRPr="000B2F59">
              <w:rPr>
                <w:rFonts w:eastAsia="MS Mincho"/>
                <w:szCs w:val="22"/>
                <w:vertAlign w:val="superscript"/>
                <w:lang w:val="ru-RU"/>
              </w:rPr>
              <w:t>2</w:t>
            </w:r>
            <w:r w:rsidRPr="000B2F59">
              <w:rPr>
                <w:rFonts w:eastAsia="MS Mincho"/>
                <w:szCs w:val="22"/>
                <w:lang w:val="ru-RU"/>
              </w:rPr>
              <w:t>.</w:t>
            </w:r>
            <w:bookmarkEnd w:id="5"/>
          </w:p>
        </w:tc>
      </w:tr>
      <w:tr w:rsidR="00C93BFD" w:rsidRPr="002255F1" w14:paraId="1C65E09C" w14:textId="77777777" w:rsidTr="002F4E0D">
        <w:tc>
          <w:tcPr>
            <w:tcW w:w="4635" w:type="dxa"/>
          </w:tcPr>
          <w:p w14:paraId="1BCFDFB7" w14:textId="77777777" w:rsidR="00C93BFD" w:rsidRPr="000B2F59" w:rsidRDefault="000F0A81" w:rsidP="009D52AF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szCs w:val="22"/>
                <w:lang w:val="ru-RU" w:eastAsia="ar-SA"/>
              </w:rPr>
            </w:pPr>
            <w:r w:rsidRPr="000B2F59">
              <w:rPr>
                <w:rFonts w:eastAsia="MS Mincho"/>
                <w:szCs w:val="22"/>
                <w:lang w:val="bg-BG"/>
              </w:rPr>
              <w:t>Степен</w:t>
            </w:r>
            <w:r w:rsidR="00B43432" w:rsidRPr="000B2F59">
              <w:rPr>
                <w:rFonts w:eastAsia="MS Mincho"/>
                <w:szCs w:val="22"/>
                <w:lang w:val="bg-BG"/>
              </w:rPr>
              <w:t> </w:t>
            </w:r>
            <w:r w:rsidR="00C661F5" w:rsidRPr="000B2F59">
              <w:rPr>
                <w:rFonts w:eastAsia="MS Mincho"/>
                <w:szCs w:val="22"/>
                <w:lang w:val="ru-RU"/>
              </w:rPr>
              <w:t>≥</w:t>
            </w:r>
            <w:r w:rsidR="00C93BFD" w:rsidRPr="000B2F59">
              <w:rPr>
                <w:rFonts w:eastAsia="MS Mincho"/>
                <w:szCs w:val="22"/>
                <w:lang w:val="ru-RU"/>
              </w:rPr>
              <w:t xml:space="preserve">3 </w:t>
            </w:r>
            <w:r w:rsidRPr="000B2F59">
              <w:rPr>
                <w:rFonts w:eastAsia="MS Mincho"/>
                <w:szCs w:val="22"/>
                <w:lang w:val="bg-BG"/>
              </w:rPr>
              <w:t>диария или персистираща диария</w:t>
            </w:r>
            <w:r w:rsidR="00E94357" w:rsidRPr="000B2F59">
              <w:rPr>
                <w:rFonts w:eastAsia="MS Mincho"/>
                <w:szCs w:val="22"/>
                <w:lang w:val="ru-RU"/>
              </w:rPr>
              <w:t xml:space="preserve"> </w:t>
            </w:r>
            <w:r w:rsidR="00C34CB6" w:rsidRPr="000B2F59">
              <w:rPr>
                <w:rFonts w:eastAsia="MS Mincho"/>
                <w:szCs w:val="22"/>
                <w:lang w:val="bg-BG"/>
              </w:rPr>
              <w:t>въпреки подходящ</w:t>
            </w:r>
            <w:r w:rsidR="00A92B7D" w:rsidRPr="000B2F59">
              <w:rPr>
                <w:rFonts w:eastAsia="MS Mincho"/>
                <w:szCs w:val="22"/>
                <w:lang w:val="bg-BG"/>
              </w:rPr>
              <w:t>о лечение</w:t>
            </w:r>
            <w:r w:rsidR="00C34CB6" w:rsidRPr="000B2F59">
              <w:rPr>
                <w:rFonts w:eastAsia="MS Mincho"/>
                <w:szCs w:val="22"/>
                <w:lang w:val="bg-BG"/>
              </w:rPr>
              <w:t>, включително</w:t>
            </w:r>
            <w:r w:rsidR="005A6FFB" w:rsidRPr="000B2F59">
              <w:rPr>
                <w:rFonts w:eastAsia="MS Mincho"/>
                <w:szCs w:val="22"/>
                <w:lang w:val="bg-BG"/>
              </w:rPr>
              <w:t xml:space="preserve"> възстановяване на течности и електролити</w:t>
            </w:r>
            <w:r w:rsidR="00C34CB6" w:rsidRPr="000B2F59">
              <w:rPr>
                <w:rFonts w:eastAsia="MS Mincho"/>
                <w:szCs w:val="22"/>
                <w:lang w:val="ru-RU"/>
              </w:rPr>
              <w:t xml:space="preserve"> </w:t>
            </w:r>
          </w:p>
        </w:tc>
        <w:tc>
          <w:tcPr>
            <w:tcW w:w="4652" w:type="dxa"/>
          </w:tcPr>
          <w:p w14:paraId="10C62429" w14:textId="77777777" w:rsidR="00C93BFD" w:rsidRPr="000B2F59" w:rsidRDefault="005A6FFB" w:rsidP="009D52AF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szCs w:val="22"/>
                <w:lang w:val="ru-RU" w:eastAsia="ar-SA"/>
              </w:rPr>
            </w:pPr>
            <w:r w:rsidRPr="000B2F59">
              <w:rPr>
                <w:rFonts w:eastAsia="MS Mincho"/>
                <w:szCs w:val="22"/>
                <w:lang w:val="bg-BG"/>
              </w:rPr>
              <w:t>Отложете лечението</w:t>
            </w:r>
            <w:r w:rsidR="00B72653" w:rsidRPr="000B2F59">
              <w:rPr>
                <w:rFonts w:eastAsia="MS Mincho"/>
                <w:szCs w:val="22"/>
                <w:lang w:val="bg-BG"/>
              </w:rPr>
              <w:t>,</w:t>
            </w:r>
            <w:r w:rsidRPr="000B2F59">
              <w:rPr>
                <w:rFonts w:eastAsia="MS Mincho"/>
                <w:szCs w:val="22"/>
                <w:lang w:val="bg-BG"/>
              </w:rPr>
              <w:t xml:space="preserve"> докато настъпи подобряване или</w:t>
            </w:r>
            <w:r w:rsidR="00091D39" w:rsidRPr="000B2F59">
              <w:rPr>
                <w:rFonts w:eastAsia="MS Mincho"/>
                <w:szCs w:val="22"/>
                <w:lang w:val="bg-BG"/>
              </w:rPr>
              <w:t xml:space="preserve"> изчезване на симптомите</w:t>
            </w:r>
            <w:r w:rsidRPr="000B2F59">
              <w:rPr>
                <w:rFonts w:eastAsia="MS Mincho"/>
                <w:szCs w:val="22"/>
                <w:lang w:val="bg-BG"/>
              </w:rPr>
              <w:t xml:space="preserve">, след това намалете дозата на </w:t>
            </w:r>
            <w:r w:rsidR="00106423" w:rsidRPr="000B2F59">
              <w:rPr>
                <w:rFonts w:eastAsia="MS Mincho"/>
                <w:szCs w:val="22"/>
                <w:lang w:val="ru-RU"/>
              </w:rPr>
              <w:t>кабазитаксел</w:t>
            </w:r>
            <w:r w:rsidRPr="000B2F59">
              <w:rPr>
                <w:rFonts w:eastAsia="MS Mincho"/>
                <w:szCs w:val="22"/>
                <w:lang w:val="ru-RU"/>
              </w:rPr>
              <w:t xml:space="preserve"> </w:t>
            </w:r>
            <w:r w:rsidRPr="000B2F59">
              <w:rPr>
                <w:rFonts w:eastAsia="MS Mincho"/>
                <w:szCs w:val="22"/>
                <w:lang w:val="bg-BG"/>
              </w:rPr>
              <w:t>от</w:t>
            </w:r>
            <w:r w:rsidRPr="000B2F59">
              <w:rPr>
                <w:rFonts w:eastAsia="MS Mincho"/>
                <w:szCs w:val="22"/>
                <w:lang w:val="ru-RU"/>
              </w:rPr>
              <w:t xml:space="preserve"> 25</w:t>
            </w:r>
            <w:r w:rsidRPr="000B2F59">
              <w:rPr>
                <w:rFonts w:eastAsia="MS Mincho"/>
                <w:szCs w:val="22"/>
              </w:rPr>
              <w:t> mg</w:t>
            </w:r>
            <w:r w:rsidRPr="000B2F59">
              <w:rPr>
                <w:rFonts w:eastAsia="MS Mincho"/>
                <w:szCs w:val="22"/>
                <w:lang w:val="ru-RU"/>
              </w:rPr>
              <w:t>/</w:t>
            </w:r>
            <w:r w:rsidRPr="000B2F59">
              <w:rPr>
                <w:rFonts w:eastAsia="MS Mincho"/>
                <w:szCs w:val="22"/>
              </w:rPr>
              <w:t>m</w:t>
            </w:r>
            <w:r w:rsidRPr="000B2F59">
              <w:rPr>
                <w:rFonts w:eastAsia="MS Mincho"/>
                <w:szCs w:val="22"/>
                <w:vertAlign w:val="superscript"/>
                <w:lang w:val="ru-RU"/>
              </w:rPr>
              <w:t>2</w:t>
            </w:r>
            <w:r w:rsidRPr="000B2F59">
              <w:rPr>
                <w:rFonts w:eastAsia="MS Mincho"/>
                <w:szCs w:val="22"/>
                <w:lang w:val="ru-RU"/>
              </w:rPr>
              <w:t xml:space="preserve"> </w:t>
            </w:r>
            <w:r w:rsidRPr="000B2F59">
              <w:rPr>
                <w:rFonts w:eastAsia="MS Mincho"/>
                <w:szCs w:val="22"/>
                <w:lang w:val="bg-BG"/>
              </w:rPr>
              <w:t>на</w:t>
            </w:r>
            <w:r w:rsidRPr="000B2F59">
              <w:rPr>
                <w:rFonts w:eastAsia="MS Mincho"/>
                <w:szCs w:val="22"/>
                <w:lang w:val="ru-RU"/>
              </w:rPr>
              <w:t xml:space="preserve"> 20</w:t>
            </w:r>
            <w:r w:rsidRPr="000B2F59">
              <w:rPr>
                <w:rFonts w:eastAsia="MS Mincho"/>
                <w:szCs w:val="22"/>
              </w:rPr>
              <w:t> mg</w:t>
            </w:r>
            <w:r w:rsidRPr="000B2F59">
              <w:rPr>
                <w:rFonts w:eastAsia="MS Mincho"/>
                <w:szCs w:val="22"/>
                <w:lang w:val="ru-RU"/>
              </w:rPr>
              <w:t>/</w:t>
            </w:r>
            <w:r w:rsidRPr="000B2F59">
              <w:rPr>
                <w:rFonts w:eastAsia="MS Mincho"/>
                <w:szCs w:val="22"/>
              </w:rPr>
              <w:t>m</w:t>
            </w:r>
            <w:r w:rsidRPr="000B2F59">
              <w:rPr>
                <w:rFonts w:eastAsia="MS Mincho"/>
                <w:szCs w:val="22"/>
                <w:vertAlign w:val="superscript"/>
                <w:lang w:val="ru-RU"/>
              </w:rPr>
              <w:t>2</w:t>
            </w:r>
            <w:r w:rsidRPr="000B2F59">
              <w:rPr>
                <w:rFonts w:eastAsia="MS Mincho"/>
                <w:szCs w:val="22"/>
                <w:lang w:val="ru-RU"/>
              </w:rPr>
              <w:t>.</w:t>
            </w:r>
          </w:p>
        </w:tc>
      </w:tr>
      <w:tr w:rsidR="00886743" w:rsidRPr="002255F1" w14:paraId="4554E19F" w14:textId="77777777" w:rsidTr="002F4E0D">
        <w:tc>
          <w:tcPr>
            <w:tcW w:w="4635" w:type="dxa"/>
          </w:tcPr>
          <w:p w14:paraId="0B667E7E" w14:textId="77777777" w:rsidR="00886743" w:rsidRPr="000B2F59" w:rsidRDefault="00886743" w:rsidP="009D52AF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szCs w:val="22"/>
                <w:lang w:val="bg-BG"/>
              </w:rPr>
            </w:pPr>
            <w:r w:rsidRPr="000B2F59">
              <w:rPr>
                <w:rFonts w:eastAsia="MS Mincho"/>
                <w:szCs w:val="22"/>
                <w:lang w:val="bg-BG"/>
              </w:rPr>
              <w:t>Степен</w:t>
            </w:r>
            <w:r w:rsidR="001803A6" w:rsidRPr="000B2F59">
              <w:rPr>
                <w:rFonts w:eastAsia="MS Mincho"/>
                <w:szCs w:val="22"/>
                <w:lang w:val="en-US"/>
              </w:rPr>
              <w:t> </w:t>
            </w:r>
            <w:r w:rsidRPr="000B2F59">
              <w:rPr>
                <w:rFonts w:eastAsia="MS Mincho"/>
                <w:szCs w:val="22"/>
              </w:rPr>
              <w:t>≥</w:t>
            </w:r>
            <w:r w:rsidRPr="000B2F59">
              <w:rPr>
                <w:rFonts w:eastAsia="MS Mincho"/>
                <w:szCs w:val="22"/>
                <w:lang w:val="bg-BG"/>
              </w:rPr>
              <w:t>2 периферна невропатия</w:t>
            </w:r>
          </w:p>
        </w:tc>
        <w:tc>
          <w:tcPr>
            <w:tcW w:w="4652" w:type="dxa"/>
          </w:tcPr>
          <w:p w14:paraId="760F55A0" w14:textId="77777777" w:rsidR="00886743" w:rsidRPr="000B2F59" w:rsidRDefault="00886743" w:rsidP="009D52AF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szCs w:val="22"/>
                <w:lang w:val="bg-BG"/>
              </w:rPr>
            </w:pPr>
            <w:r w:rsidRPr="000B2F59">
              <w:rPr>
                <w:rFonts w:eastAsia="MS Mincho"/>
                <w:szCs w:val="22"/>
                <w:lang w:val="bg-BG"/>
              </w:rPr>
              <w:t>Отложете лечението</w:t>
            </w:r>
            <w:r w:rsidR="00B72653" w:rsidRPr="000B2F59">
              <w:rPr>
                <w:rFonts w:eastAsia="MS Mincho"/>
                <w:szCs w:val="22"/>
                <w:lang w:val="bg-BG"/>
              </w:rPr>
              <w:t>,</w:t>
            </w:r>
            <w:r w:rsidRPr="000B2F59">
              <w:rPr>
                <w:rFonts w:eastAsia="MS Mincho"/>
                <w:szCs w:val="22"/>
                <w:lang w:val="bg-BG"/>
              </w:rPr>
              <w:t xml:space="preserve"> докато настъпи подобряване, след това намалете дозата на </w:t>
            </w:r>
            <w:r w:rsidR="00106423" w:rsidRPr="000B2F59">
              <w:rPr>
                <w:rFonts w:eastAsia="MS Mincho"/>
                <w:szCs w:val="22"/>
                <w:lang w:val="ru-RU"/>
              </w:rPr>
              <w:t>кабазитаксел</w:t>
            </w:r>
            <w:r w:rsidRPr="000B2F59">
              <w:rPr>
                <w:rFonts w:eastAsia="MS Mincho"/>
                <w:szCs w:val="22"/>
                <w:lang w:val="bg-BG"/>
              </w:rPr>
              <w:t xml:space="preserve"> от 25</w:t>
            </w:r>
            <w:r w:rsidRPr="000B2F59">
              <w:rPr>
                <w:rFonts w:eastAsia="MS Mincho"/>
                <w:szCs w:val="22"/>
              </w:rPr>
              <w:t> mg</w:t>
            </w:r>
            <w:r w:rsidRPr="000B2F59">
              <w:rPr>
                <w:rFonts w:eastAsia="MS Mincho"/>
                <w:szCs w:val="22"/>
                <w:lang w:val="bg-BG"/>
              </w:rPr>
              <w:t>/</w:t>
            </w:r>
            <w:r w:rsidRPr="000B2F59">
              <w:rPr>
                <w:rFonts w:eastAsia="MS Mincho"/>
                <w:szCs w:val="22"/>
              </w:rPr>
              <w:t>m</w:t>
            </w:r>
            <w:r w:rsidRPr="000B2F59">
              <w:rPr>
                <w:rFonts w:eastAsia="MS Mincho"/>
                <w:szCs w:val="22"/>
                <w:vertAlign w:val="superscript"/>
                <w:lang w:val="bg-BG"/>
              </w:rPr>
              <w:t>2</w:t>
            </w:r>
            <w:r w:rsidRPr="000B2F59">
              <w:rPr>
                <w:rFonts w:eastAsia="MS Mincho"/>
                <w:szCs w:val="22"/>
                <w:lang w:val="bg-BG"/>
              </w:rPr>
              <w:t xml:space="preserve"> на 20</w:t>
            </w:r>
            <w:r w:rsidRPr="000B2F59">
              <w:rPr>
                <w:rFonts w:eastAsia="MS Mincho"/>
                <w:szCs w:val="22"/>
              </w:rPr>
              <w:t> mg</w:t>
            </w:r>
            <w:r w:rsidRPr="000B2F59">
              <w:rPr>
                <w:rFonts w:eastAsia="MS Mincho"/>
                <w:szCs w:val="22"/>
                <w:lang w:val="bg-BG"/>
              </w:rPr>
              <w:t>/</w:t>
            </w:r>
            <w:r w:rsidRPr="000B2F59">
              <w:rPr>
                <w:rFonts w:eastAsia="MS Mincho"/>
                <w:szCs w:val="22"/>
              </w:rPr>
              <w:t>m</w:t>
            </w:r>
            <w:r w:rsidRPr="000B2F59">
              <w:rPr>
                <w:rFonts w:eastAsia="MS Mincho"/>
                <w:szCs w:val="22"/>
                <w:vertAlign w:val="superscript"/>
                <w:lang w:val="bg-BG"/>
              </w:rPr>
              <w:t>2</w:t>
            </w:r>
            <w:r w:rsidRPr="000B2F59">
              <w:rPr>
                <w:rFonts w:eastAsia="MS Mincho"/>
                <w:szCs w:val="22"/>
                <w:lang w:val="bg-BG"/>
              </w:rPr>
              <w:t>.</w:t>
            </w:r>
          </w:p>
        </w:tc>
      </w:tr>
    </w:tbl>
    <w:p w14:paraId="64606C66" w14:textId="77777777" w:rsidR="00C93BFD" w:rsidRPr="000B2F59" w:rsidRDefault="00C93BFD" w:rsidP="00C93BFD">
      <w:pPr>
        <w:rPr>
          <w:szCs w:val="22"/>
          <w:lang w:val="bg-BG" w:eastAsia="ar-SA"/>
        </w:rPr>
      </w:pPr>
    </w:p>
    <w:p w14:paraId="622B6483" w14:textId="77777777" w:rsidR="002B3356" w:rsidRPr="000B2F59" w:rsidRDefault="00B57ECE" w:rsidP="00C93BFD">
      <w:pPr>
        <w:rPr>
          <w:bCs/>
          <w:szCs w:val="22"/>
          <w:lang w:val="bg-BG"/>
        </w:rPr>
      </w:pPr>
      <w:r w:rsidRPr="000B2F59">
        <w:rPr>
          <w:szCs w:val="22"/>
          <w:lang w:val="bg-BG"/>
        </w:rPr>
        <w:t>А</w:t>
      </w:r>
      <w:r w:rsidR="002D5D5A" w:rsidRPr="000B2F59">
        <w:rPr>
          <w:szCs w:val="22"/>
          <w:lang w:val="bg-BG"/>
        </w:rPr>
        <w:t>ко пациент</w:t>
      </w:r>
      <w:r w:rsidR="003451A8" w:rsidRPr="000B2F59">
        <w:rPr>
          <w:szCs w:val="22"/>
          <w:lang w:val="bg-BG"/>
        </w:rPr>
        <w:t>ите</w:t>
      </w:r>
      <w:r w:rsidR="002D5D5A" w:rsidRPr="000B2F59">
        <w:rPr>
          <w:szCs w:val="22"/>
          <w:lang w:val="bg-BG"/>
        </w:rPr>
        <w:t xml:space="preserve"> </w:t>
      </w:r>
      <w:r w:rsidR="000804AC" w:rsidRPr="000B2F59">
        <w:rPr>
          <w:szCs w:val="22"/>
          <w:lang w:val="bg-BG"/>
        </w:rPr>
        <w:t>продължава</w:t>
      </w:r>
      <w:r w:rsidR="003F68B3" w:rsidRPr="000B2F59">
        <w:rPr>
          <w:szCs w:val="22"/>
          <w:lang w:val="bg-BG"/>
        </w:rPr>
        <w:t>т</w:t>
      </w:r>
      <w:r w:rsidR="000804AC" w:rsidRPr="000B2F59">
        <w:rPr>
          <w:szCs w:val="22"/>
          <w:lang w:val="bg-BG"/>
        </w:rPr>
        <w:t xml:space="preserve"> да има</w:t>
      </w:r>
      <w:r w:rsidR="003451A8" w:rsidRPr="000B2F59">
        <w:rPr>
          <w:szCs w:val="22"/>
          <w:lang w:val="bg-BG"/>
        </w:rPr>
        <w:t>т</w:t>
      </w:r>
      <w:r w:rsidR="000804AC" w:rsidRPr="000B2F59">
        <w:rPr>
          <w:szCs w:val="22"/>
          <w:lang w:val="bg-BG"/>
        </w:rPr>
        <w:t xml:space="preserve"> </w:t>
      </w:r>
      <w:r w:rsidR="002D5D5A" w:rsidRPr="000B2F59">
        <w:rPr>
          <w:szCs w:val="22"/>
          <w:lang w:val="bg-BG"/>
        </w:rPr>
        <w:t>няко</w:t>
      </w:r>
      <w:r w:rsidR="005C412A" w:rsidRPr="000B2F59">
        <w:rPr>
          <w:szCs w:val="22"/>
          <w:lang w:val="bg-BG"/>
        </w:rPr>
        <w:t>я</w:t>
      </w:r>
      <w:r w:rsidR="002D5D5A" w:rsidRPr="000B2F59">
        <w:rPr>
          <w:szCs w:val="22"/>
          <w:lang w:val="bg-BG"/>
        </w:rPr>
        <w:t xml:space="preserve"> от тези реакции при доза 20</w:t>
      </w:r>
      <w:r w:rsidR="009B4B78" w:rsidRPr="000B2F59">
        <w:rPr>
          <w:szCs w:val="22"/>
          <w:lang w:val="bg-BG"/>
        </w:rPr>
        <w:t> </w:t>
      </w:r>
      <w:r w:rsidR="002D5D5A" w:rsidRPr="000B2F59">
        <w:rPr>
          <w:szCs w:val="22"/>
        </w:rPr>
        <w:t>mg</w:t>
      </w:r>
      <w:r w:rsidR="002D5D5A" w:rsidRPr="000B2F59">
        <w:rPr>
          <w:szCs w:val="22"/>
          <w:lang w:val="bg-BG"/>
        </w:rPr>
        <w:t>/</w:t>
      </w:r>
      <w:r w:rsidR="002D5D5A" w:rsidRPr="000B2F59">
        <w:rPr>
          <w:szCs w:val="22"/>
        </w:rPr>
        <w:t>m</w:t>
      </w:r>
      <w:r w:rsidR="002D5D5A" w:rsidRPr="000B2F59">
        <w:rPr>
          <w:szCs w:val="22"/>
          <w:vertAlign w:val="superscript"/>
          <w:lang w:val="bg-BG"/>
        </w:rPr>
        <w:t>2</w:t>
      </w:r>
      <w:r w:rsidRPr="000B2F59">
        <w:rPr>
          <w:szCs w:val="22"/>
          <w:lang w:val="bg-BG"/>
        </w:rPr>
        <w:t xml:space="preserve">, </w:t>
      </w:r>
      <w:r w:rsidR="00D20071" w:rsidRPr="000B2F59">
        <w:rPr>
          <w:bCs/>
          <w:szCs w:val="22"/>
          <w:lang w:val="bg-BG"/>
        </w:rPr>
        <w:t>трябва да се обмисли</w:t>
      </w:r>
      <w:r w:rsidR="00D20071" w:rsidRPr="000B2F59">
        <w:rPr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 xml:space="preserve">по-нататъшно </w:t>
      </w:r>
      <w:r w:rsidR="00431F4F" w:rsidRPr="000B2F59">
        <w:rPr>
          <w:szCs w:val="22"/>
          <w:lang w:val="bg-BG"/>
        </w:rPr>
        <w:t xml:space="preserve">намаляване </w:t>
      </w:r>
      <w:r w:rsidRPr="000B2F59">
        <w:rPr>
          <w:szCs w:val="22"/>
          <w:lang w:val="bg-BG"/>
        </w:rPr>
        <w:t>на дозата до 15</w:t>
      </w:r>
      <w:r w:rsidR="00B43432" w:rsidRPr="000B2F59">
        <w:rPr>
          <w:bCs/>
          <w:szCs w:val="22"/>
          <w:lang w:val="bg-BG"/>
        </w:rPr>
        <w:t> </w:t>
      </w:r>
      <w:r w:rsidRPr="000B2F59">
        <w:rPr>
          <w:bCs/>
          <w:szCs w:val="22"/>
        </w:rPr>
        <w:t>mg</w:t>
      </w:r>
      <w:r w:rsidRPr="000B2F59">
        <w:rPr>
          <w:bCs/>
          <w:szCs w:val="22"/>
          <w:lang w:val="bg-BG"/>
        </w:rPr>
        <w:t>/</w:t>
      </w:r>
      <w:r w:rsidRPr="000B2F59">
        <w:rPr>
          <w:bCs/>
          <w:szCs w:val="22"/>
        </w:rPr>
        <w:t>m</w:t>
      </w:r>
      <w:r w:rsidRPr="000B2F59">
        <w:rPr>
          <w:bCs/>
          <w:szCs w:val="22"/>
          <w:vertAlign w:val="superscript"/>
          <w:lang w:val="bg-BG"/>
        </w:rPr>
        <w:t xml:space="preserve">2 </w:t>
      </w:r>
      <w:r w:rsidRPr="000B2F59">
        <w:rPr>
          <w:bCs/>
          <w:szCs w:val="22"/>
          <w:lang w:val="bg-BG"/>
        </w:rPr>
        <w:t xml:space="preserve">или </w:t>
      </w:r>
      <w:r w:rsidR="00431F4F" w:rsidRPr="000B2F59">
        <w:rPr>
          <w:bCs/>
          <w:szCs w:val="22"/>
          <w:lang w:val="bg-BG"/>
        </w:rPr>
        <w:t xml:space="preserve">преустановяване на </w:t>
      </w:r>
      <w:r w:rsidR="00B43432" w:rsidRPr="0004039C">
        <w:rPr>
          <w:bCs/>
          <w:szCs w:val="22"/>
          <w:lang w:val="bg-BG"/>
        </w:rPr>
        <w:t>кабазитаксел</w:t>
      </w:r>
      <w:r w:rsidRPr="000B2F59">
        <w:rPr>
          <w:bCs/>
          <w:szCs w:val="22"/>
          <w:lang w:val="bg-BG"/>
        </w:rPr>
        <w:t>. Данни</w:t>
      </w:r>
      <w:r w:rsidR="00D20071" w:rsidRPr="000B2F59">
        <w:rPr>
          <w:bCs/>
          <w:szCs w:val="22"/>
          <w:lang w:val="bg-BG"/>
        </w:rPr>
        <w:t>те</w:t>
      </w:r>
      <w:r w:rsidRPr="000B2F59">
        <w:rPr>
          <w:bCs/>
          <w:szCs w:val="22"/>
          <w:lang w:val="bg-BG"/>
        </w:rPr>
        <w:t xml:space="preserve"> </w:t>
      </w:r>
      <w:r w:rsidR="00D20071" w:rsidRPr="000B2F59">
        <w:rPr>
          <w:bCs/>
          <w:szCs w:val="22"/>
          <w:lang w:val="bg-BG"/>
        </w:rPr>
        <w:t>при</w:t>
      </w:r>
      <w:r w:rsidRPr="000B2F59">
        <w:rPr>
          <w:bCs/>
          <w:szCs w:val="22"/>
          <w:lang w:val="bg-BG"/>
        </w:rPr>
        <w:t xml:space="preserve"> пациенти с доза под 20</w:t>
      </w:r>
      <w:r w:rsidR="00B43432" w:rsidRPr="000B2F59">
        <w:rPr>
          <w:bCs/>
          <w:szCs w:val="22"/>
          <w:lang w:val="bg-BG"/>
        </w:rPr>
        <w:t> </w:t>
      </w:r>
      <w:r w:rsidRPr="000B2F59">
        <w:rPr>
          <w:bCs/>
          <w:szCs w:val="22"/>
        </w:rPr>
        <w:t>mg</w:t>
      </w:r>
      <w:r w:rsidRPr="000B2F59">
        <w:rPr>
          <w:bCs/>
          <w:szCs w:val="22"/>
          <w:lang w:val="bg-BG"/>
        </w:rPr>
        <w:t>/</w:t>
      </w:r>
      <w:r w:rsidRPr="000B2F59">
        <w:rPr>
          <w:bCs/>
          <w:szCs w:val="22"/>
        </w:rPr>
        <w:t>m</w:t>
      </w:r>
      <w:r w:rsidRPr="000B2F59">
        <w:rPr>
          <w:bCs/>
          <w:szCs w:val="22"/>
          <w:vertAlign w:val="superscript"/>
          <w:lang w:val="bg-BG"/>
        </w:rPr>
        <w:t>2</w:t>
      </w:r>
      <w:r w:rsidRPr="000B2F59">
        <w:rPr>
          <w:bCs/>
          <w:szCs w:val="22"/>
          <w:lang w:val="bg-BG"/>
        </w:rPr>
        <w:t xml:space="preserve"> са огр</w:t>
      </w:r>
      <w:r w:rsidR="00431F4F" w:rsidRPr="000B2F59">
        <w:rPr>
          <w:bCs/>
          <w:szCs w:val="22"/>
          <w:lang w:val="bg-BG"/>
        </w:rPr>
        <w:t>а</w:t>
      </w:r>
      <w:r w:rsidRPr="000B2F59">
        <w:rPr>
          <w:bCs/>
          <w:szCs w:val="22"/>
          <w:lang w:val="bg-BG"/>
        </w:rPr>
        <w:t>ничени.</w:t>
      </w:r>
    </w:p>
    <w:p w14:paraId="35BBDF2A" w14:textId="77777777" w:rsidR="002B3356" w:rsidRPr="000B2F59" w:rsidRDefault="002B3356" w:rsidP="00C93BFD">
      <w:pPr>
        <w:rPr>
          <w:bCs/>
          <w:szCs w:val="22"/>
          <w:lang w:val="bg-BG"/>
        </w:rPr>
      </w:pPr>
    </w:p>
    <w:p w14:paraId="036D257A" w14:textId="77777777" w:rsidR="002B3356" w:rsidRPr="000B2F59" w:rsidRDefault="003C7C33" w:rsidP="002B3356">
      <w:pPr>
        <w:rPr>
          <w:bCs/>
          <w:i/>
          <w:szCs w:val="22"/>
          <w:lang w:val="bg-BG"/>
        </w:rPr>
      </w:pPr>
      <w:r w:rsidRPr="000B2F59">
        <w:rPr>
          <w:bCs/>
          <w:i/>
          <w:szCs w:val="22"/>
          <w:lang w:val="bg-BG"/>
        </w:rPr>
        <w:t>Съпътстващо приложение</w:t>
      </w:r>
      <w:r w:rsidR="002B3356" w:rsidRPr="000B2F59">
        <w:rPr>
          <w:bCs/>
          <w:i/>
          <w:szCs w:val="22"/>
          <w:lang w:val="bg-BG"/>
        </w:rPr>
        <w:t xml:space="preserve"> на лекарствени продукти</w:t>
      </w:r>
    </w:p>
    <w:p w14:paraId="0D437D49" w14:textId="77777777" w:rsidR="002D5D5A" w:rsidRPr="000B2F59" w:rsidRDefault="008E2C7A" w:rsidP="002B3356">
      <w:pPr>
        <w:rPr>
          <w:szCs w:val="22"/>
          <w:lang w:val="bg-BG"/>
        </w:rPr>
      </w:pPr>
      <w:r w:rsidRPr="000B2F59">
        <w:rPr>
          <w:bCs/>
          <w:szCs w:val="22"/>
          <w:lang w:val="bg-BG"/>
        </w:rPr>
        <w:t xml:space="preserve">Трябва да се избягва </w:t>
      </w:r>
      <w:r w:rsidR="007C6997" w:rsidRPr="000B2F59">
        <w:rPr>
          <w:bCs/>
          <w:szCs w:val="22"/>
          <w:lang w:val="bg-BG"/>
        </w:rPr>
        <w:t>съпътстващото приложение</w:t>
      </w:r>
      <w:r w:rsidRPr="000B2F59">
        <w:rPr>
          <w:bCs/>
          <w:szCs w:val="22"/>
          <w:lang w:val="bg-BG"/>
        </w:rPr>
        <w:t xml:space="preserve"> на </w:t>
      </w:r>
      <w:r w:rsidR="002B3356" w:rsidRPr="000B2F59">
        <w:rPr>
          <w:bCs/>
          <w:szCs w:val="22"/>
          <w:lang w:val="bg-BG"/>
        </w:rPr>
        <w:t xml:space="preserve">лекарствени продукти, които са силни индуктори или силни инхибитори на CYP3A. Ако обаче пациентите се нуждаят от </w:t>
      </w:r>
      <w:r w:rsidR="007C6997" w:rsidRPr="000B2F59">
        <w:rPr>
          <w:bCs/>
          <w:szCs w:val="22"/>
          <w:lang w:val="bg-BG"/>
        </w:rPr>
        <w:t xml:space="preserve">съпътстващо </w:t>
      </w:r>
      <w:r w:rsidR="002B3356" w:rsidRPr="000B2F59">
        <w:rPr>
          <w:bCs/>
          <w:szCs w:val="22"/>
          <w:lang w:val="bg-BG"/>
        </w:rPr>
        <w:t>приложение на силен инхибитор на CYP3A, трябва да се обмисли намаляване на дозата кабазитаксел с 25% (вж. точки 4.4 и 4.5).</w:t>
      </w:r>
    </w:p>
    <w:p w14:paraId="712A0354" w14:textId="77777777" w:rsidR="00384703" w:rsidRPr="000B2F59" w:rsidRDefault="00384703" w:rsidP="0050781C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3CE94FD" w14:textId="77777777" w:rsidR="00F8249D" w:rsidRPr="000B2F59" w:rsidRDefault="00B22762" w:rsidP="0050781C">
      <w:pPr>
        <w:tabs>
          <w:tab w:val="clear" w:pos="567"/>
        </w:tabs>
        <w:spacing w:line="240" w:lineRule="auto"/>
        <w:rPr>
          <w:i/>
          <w:noProof/>
          <w:szCs w:val="22"/>
          <w:u w:val="single"/>
          <w:lang w:val="bg-BG"/>
        </w:rPr>
      </w:pPr>
      <w:r w:rsidRPr="000B2F59">
        <w:rPr>
          <w:i/>
          <w:szCs w:val="22"/>
          <w:u w:val="single"/>
          <w:lang w:val="bg-BG"/>
        </w:rPr>
        <w:t>Специални популации</w:t>
      </w:r>
      <w:r w:rsidR="003818B4" w:rsidRPr="000B2F59">
        <w:rPr>
          <w:i/>
          <w:noProof/>
          <w:szCs w:val="22"/>
          <w:u w:val="single"/>
          <w:lang w:val="bg-BG"/>
        </w:rPr>
        <w:t xml:space="preserve"> </w:t>
      </w:r>
    </w:p>
    <w:p w14:paraId="5736A844" w14:textId="77777777" w:rsidR="00C67DBD" w:rsidRPr="000B2F59" w:rsidRDefault="00C67DBD" w:rsidP="0050781C">
      <w:pPr>
        <w:tabs>
          <w:tab w:val="clear" w:pos="567"/>
        </w:tabs>
        <w:spacing w:line="240" w:lineRule="auto"/>
        <w:rPr>
          <w:i/>
          <w:szCs w:val="22"/>
          <w:u w:val="single"/>
          <w:lang w:val="bg-BG"/>
        </w:rPr>
      </w:pPr>
    </w:p>
    <w:p w14:paraId="66E22A5E" w14:textId="54C5C9DC" w:rsidR="00B02836" w:rsidRPr="000B2F59" w:rsidRDefault="00D45FE6" w:rsidP="00B02836">
      <w:pPr>
        <w:tabs>
          <w:tab w:val="clear" w:pos="567"/>
        </w:tabs>
        <w:spacing w:line="240" w:lineRule="auto"/>
        <w:rPr>
          <w:bCs/>
          <w:i/>
          <w:iCs/>
          <w:noProof/>
          <w:szCs w:val="22"/>
          <w:lang w:val="bg-BG"/>
        </w:rPr>
      </w:pPr>
      <w:r>
        <w:rPr>
          <w:bCs/>
          <w:i/>
          <w:iCs/>
          <w:noProof/>
          <w:szCs w:val="22"/>
          <w:lang w:val="bg-BG"/>
        </w:rPr>
        <w:t>Пациенти с ч</w:t>
      </w:r>
      <w:r w:rsidR="00EA1383" w:rsidRPr="000B2F59">
        <w:rPr>
          <w:bCs/>
          <w:i/>
          <w:iCs/>
          <w:noProof/>
          <w:szCs w:val="22"/>
          <w:lang w:val="bg-BG"/>
        </w:rPr>
        <w:t>ернодробн</w:t>
      </w:r>
      <w:r w:rsidR="00431862" w:rsidRPr="000B2F59">
        <w:rPr>
          <w:bCs/>
          <w:i/>
          <w:iCs/>
          <w:noProof/>
          <w:szCs w:val="22"/>
          <w:lang w:val="bg-BG"/>
        </w:rPr>
        <w:t>о</w:t>
      </w:r>
      <w:r w:rsidR="00EA1383" w:rsidRPr="000B2F59">
        <w:rPr>
          <w:bCs/>
          <w:i/>
          <w:iCs/>
          <w:noProof/>
          <w:szCs w:val="22"/>
          <w:lang w:val="bg-BG"/>
        </w:rPr>
        <w:t xml:space="preserve"> увреждан</w:t>
      </w:r>
      <w:r w:rsidR="00431862" w:rsidRPr="000B2F59">
        <w:rPr>
          <w:bCs/>
          <w:i/>
          <w:iCs/>
          <w:noProof/>
          <w:szCs w:val="22"/>
          <w:lang w:val="bg-BG"/>
        </w:rPr>
        <w:t>е</w:t>
      </w:r>
    </w:p>
    <w:p w14:paraId="0D80470C" w14:textId="77777777" w:rsidR="00AF0BA6" w:rsidRPr="000B2F59" w:rsidRDefault="00886743" w:rsidP="00D405EF">
      <w:pPr>
        <w:tabs>
          <w:tab w:val="clear" w:pos="567"/>
        </w:tabs>
        <w:spacing w:line="240" w:lineRule="auto"/>
        <w:rPr>
          <w:bCs/>
          <w:szCs w:val="22"/>
          <w:lang w:val="bg-BG"/>
        </w:rPr>
      </w:pPr>
      <w:r w:rsidRPr="000B2F59">
        <w:rPr>
          <w:bCs/>
          <w:szCs w:val="22"/>
          <w:lang w:val="bg-BG"/>
        </w:rPr>
        <w:t xml:space="preserve">Кабазитаксел </w:t>
      </w:r>
      <w:r w:rsidR="005A6FFB" w:rsidRPr="000B2F59">
        <w:rPr>
          <w:bCs/>
          <w:szCs w:val="22"/>
          <w:lang w:val="bg-BG"/>
        </w:rPr>
        <w:t xml:space="preserve">се метаболизира </w:t>
      </w:r>
      <w:r w:rsidR="0098083C" w:rsidRPr="000B2F59">
        <w:rPr>
          <w:bCs/>
          <w:szCs w:val="22"/>
          <w:lang w:val="bg-BG"/>
        </w:rPr>
        <w:t xml:space="preserve">екстензивно </w:t>
      </w:r>
      <w:r w:rsidR="005A6FFB" w:rsidRPr="000B2F59">
        <w:rPr>
          <w:bCs/>
          <w:szCs w:val="22"/>
          <w:lang w:val="bg-BG"/>
        </w:rPr>
        <w:t>в</w:t>
      </w:r>
      <w:r w:rsidR="00EA1383" w:rsidRPr="000B2F59">
        <w:rPr>
          <w:bCs/>
          <w:szCs w:val="22"/>
          <w:lang w:val="bg-BG"/>
        </w:rPr>
        <w:t xml:space="preserve"> черния дроб. </w:t>
      </w:r>
      <w:r w:rsidR="00AF0BA6" w:rsidRPr="000B2F59">
        <w:rPr>
          <w:bCs/>
          <w:szCs w:val="22"/>
          <w:lang w:val="bg-BG"/>
        </w:rPr>
        <w:t xml:space="preserve">При пациенти с леко чернодробно увреждане (общ билирубин </w:t>
      </w:r>
      <w:r w:rsidR="00AF0BA6" w:rsidRPr="000B2F59">
        <w:rPr>
          <w:szCs w:val="22"/>
          <w:lang w:val="bg-BG"/>
        </w:rPr>
        <w:t>&gt;1</w:t>
      </w:r>
      <w:r w:rsidR="00C67DBD" w:rsidRPr="000B2F59">
        <w:rPr>
          <w:szCs w:val="22"/>
          <w:lang w:val="bg-BG"/>
        </w:rPr>
        <w:t> </w:t>
      </w:r>
      <w:r w:rsidR="00AF0BA6" w:rsidRPr="000B2F59">
        <w:rPr>
          <w:szCs w:val="22"/>
          <w:lang w:val="bg-BG"/>
        </w:rPr>
        <w:t>до</w:t>
      </w:r>
      <w:r w:rsidR="00C67DBD" w:rsidRPr="000B2F59">
        <w:rPr>
          <w:szCs w:val="22"/>
          <w:lang w:val="bg-BG"/>
        </w:rPr>
        <w:t> </w:t>
      </w:r>
      <w:r w:rsidR="00AF0BA6" w:rsidRPr="000B2F59">
        <w:rPr>
          <w:szCs w:val="22"/>
          <w:lang w:val="bg-BG"/>
        </w:rPr>
        <w:t>≤1,5</w:t>
      </w:r>
      <w:r w:rsidR="00C67DBD" w:rsidRPr="000B2F59">
        <w:rPr>
          <w:szCs w:val="22"/>
          <w:lang w:val="bg-BG"/>
        </w:rPr>
        <w:t> </w:t>
      </w:r>
      <w:r w:rsidR="0095001E" w:rsidRPr="000B2F59">
        <w:rPr>
          <w:szCs w:val="22"/>
          <w:lang w:val="bg-BG"/>
        </w:rPr>
        <w:t xml:space="preserve">пъти </w:t>
      </w:r>
      <w:r w:rsidR="00AF0BA6" w:rsidRPr="000B2F59">
        <w:rPr>
          <w:szCs w:val="22"/>
          <w:lang w:val="bg-BG"/>
        </w:rPr>
        <w:t>горна граница на нормата (ГГН)</w:t>
      </w:r>
      <w:r w:rsidR="00AF0BA6" w:rsidRPr="000B2F59">
        <w:rPr>
          <w:bCs/>
          <w:szCs w:val="22"/>
          <w:lang w:val="bg-BG"/>
        </w:rPr>
        <w:t xml:space="preserve"> или </w:t>
      </w:r>
      <w:r w:rsidR="004B118D" w:rsidRPr="000B2F59">
        <w:rPr>
          <w:bCs/>
          <w:szCs w:val="22"/>
          <w:lang w:val="bg-BG"/>
        </w:rPr>
        <w:t>аспартат аминотрансфераза (</w:t>
      </w:r>
      <w:r w:rsidR="00AF0BA6" w:rsidRPr="000B2F59">
        <w:rPr>
          <w:szCs w:val="22"/>
          <w:lang w:val="en-US"/>
        </w:rPr>
        <w:t>AST</w:t>
      </w:r>
      <w:r w:rsidR="004B118D" w:rsidRPr="000B2F59">
        <w:rPr>
          <w:szCs w:val="22"/>
          <w:lang w:val="bg-BG"/>
        </w:rPr>
        <w:t>)</w:t>
      </w:r>
      <w:r w:rsidR="00AF0BA6" w:rsidRPr="000B2F59">
        <w:rPr>
          <w:szCs w:val="22"/>
          <w:lang w:val="bg-BG"/>
        </w:rPr>
        <w:t xml:space="preserve"> &gt;1,5</w:t>
      </w:r>
      <w:r w:rsidR="00C67DBD" w:rsidRPr="000B2F59">
        <w:rPr>
          <w:szCs w:val="22"/>
          <w:lang w:val="bg-BG"/>
        </w:rPr>
        <w:t> </w:t>
      </w:r>
      <w:r w:rsidR="0095001E" w:rsidRPr="000B2F59">
        <w:rPr>
          <w:szCs w:val="22"/>
          <w:lang w:val="bg-BG"/>
        </w:rPr>
        <w:t xml:space="preserve">пъти </w:t>
      </w:r>
      <w:r w:rsidR="00AF0BA6" w:rsidRPr="000B2F59">
        <w:rPr>
          <w:szCs w:val="22"/>
          <w:lang w:val="bg-BG"/>
        </w:rPr>
        <w:t xml:space="preserve">ГГН) дозата на кабазитаксел </w:t>
      </w:r>
      <w:r w:rsidR="00C003CE" w:rsidRPr="000B2F59">
        <w:rPr>
          <w:szCs w:val="22"/>
          <w:lang w:val="bg-BG"/>
        </w:rPr>
        <w:t>трябва да се намали до 20</w:t>
      </w:r>
      <w:r w:rsidR="00C003CE" w:rsidRPr="000B2F59">
        <w:rPr>
          <w:szCs w:val="22"/>
          <w:lang w:val="en-US"/>
        </w:rPr>
        <w:t> mg</w:t>
      </w:r>
      <w:r w:rsidR="00C003CE" w:rsidRPr="000B2F59">
        <w:rPr>
          <w:szCs w:val="22"/>
          <w:lang w:val="bg-BG"/>
        </w:rPr>
        <w:t>/</w:t>
      </w:r>
      <w:r w:rsidR="00C003CE" w:rsidRPr="000B2F59">
        <w:rPr>
          <w:szCs w:val="22"/>
          <w:lang w:val="en-US"/>
        </w:rPr>
        <w:t>m</w:t>
      </w:r>
      <w:r w:rsidR="00C003CE" w:rsidRPr="000B2F59">
        <w:rPr>
          <w:szCs w:val="22"/>
          <w:vertAlign w:val="superscript"/>
          <w:lang w:val="bg-BG"/>
        </w:rPr>
        <w:t>2</w:t>
      </w:r>
      <w:r w:rsidR="00C003CE" w:rsidRPr="000B2F59">
        <w:rPr>
          <w:szCs w:val="22"/>
          <w:lang w:val="bg-BG"/>
        </w:rPr>
        <w:t xml:space="preserve">. </w:t>
      </w:r>
      <w:r w:rsidR="00A11110" w:rsidRPr="000B2F59">
        <w:rPr>
          <w:szCs w:val="22"/>
          <w:lang w:val="bg-BG"/>
        </w:rPr>
        <w:t>Приложението на кабазитаксел при пациенти с леко чернодробно увреждане трябва да става с повишено внимание и стриктно проследяване на безопасността.</w:t>
      </w:r>
    </w:p>
    <w:p w14:paraId="0D32443F" w14:textId="4A745E0C" w:rsidR="003C7C33" w:rsidRDefault="003C7C33" w:rsidP="00D405EF">
      <w:pPr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</w:p>
    <w:p w14:paraId="6D48D8DC" w14:textId="42DDE91E" w:rsidR="007D3A80" w:rsidRDefault="007D3A80" w:rsidP="00D405EF">
      <w:pPr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r w:rsidRPr="0004039C">
        <w:rPr>
          <w:bCs/>
          <w:iCs/>
          <w:szCs w:val="22"/>
          <w:lang w:val="bg-BG"/>
        </w:rPr>
        <w:t xml:space="preserve">При пациенти с умерено чернодробно увреждане (общ билирубин &gt;1,5 до </w:t>
      </w:r>
      <w:r w:rsidRPr="0004039C">
        <w:rPr>
          <w:rFonts w:hint="eastAsia"/>
          <w:bCs/>
          <w:iCs/>
          <w:szCs w:val="22"/>
          <w:lang w:val="bg-BG"/>
        </w:rPr>
        <w:t>≤</w:t>
      </w:r>
      <w:r w:rsidRPr="0004039C">
        <w:rPr>
          <w:bCs/>
          <w:iCs/>
          <w:szCs w:val="22"/>
          <w:lang w:val="bg-BG"/>
        </w:rPr>
        <w:t xml:space="preserve"> 3,0 пъти ГГН), максималната поносима доза (МПД) е 15 </w:t>
      </w:r>
      <w:r w:rsidRPr="007D3A80">
        <w:rPr>
          <w:bCs/>
          <w:iCs/>
          <w:szCs w:val="22"/>
        </w:rPr>
        <w:t>mg</w:t>
      </w:r>
      <w:r w:rsidRPr="0004039C">
        <w:rPr>
          <w:bCs/>
          <w:iCs/>
          <w:szCs w:val="22"/>
          <w:lang w:val="bg-BG"/>
        </w:rPr>
        <w:t>/</w:t>
      </w:r>
      <w:r w:rsidRPr="007D3A80">
        <w:rPr>
          <w:bCs/>
          <w:iCs/>
          <w:szCs w:val="22"/>
        </w:rPr>
        <w:t>m</w:t>
      </w:r>
      <w:r w:rsidRPr="0004039C">
        <w:rPr>
          <w:bCs/>
          <w:iCs/>
          <w:szCs w:val="22"/>
          <w:vertAlign w:val="superscript"/>
          <w:lang w:val="bg-BG"/>
        </w:rPr>
        <w:t>2</w:t>
      </w:r>
      <w:r w:rsidRPr="0004039C">
        <w:rPr>
          <w:bCs/>
          <w:iCs/>
          <w:szCs w:val="22"/>
          <w:lang w:val="bg-BG"/>
        </w:rPr>
        <w:t xml:space="preserve">. Ако се предвижда лечение при пациенти с умерено чернодробно увреждане, дозата на кабазитаксел не трябва да превишава 15 </w:t>
      </w:r>
      <w:r w:rsidRPr="007D3A80">
        <w:rPr>
          <w:bCs/>
          <w:iCs/>
          <w:szCs w:val="22"/>
        </w:rPr>
        <w:t>mg</w:t>
      </w:r>
      <w:r w:rsidRPr="0004039C">
        <w:rPr>
          <w:bCs/>
          <w:iCs/>
          <w:szCs w:val="22"/>
          <w:lang w:val="bg-BG"/>
        </w:rPr>
        <w:t>/</w:t>
      </w:r>
      <w:r w:rsidRPr="007D3A80">
        <w:rPr>
          <w:bCs/>
          <w:iCs/>
          <w:szCs w:val="22"/>
        </w:rPr>
        <w:t>m</w:t>
      </w:r>
      <w:r w:rsidRPr="0004039C">
        <w:rPr>
          <w:bCs/>
          <w:iCs/>
          <w:szCs w:val="22"/>
          <w:vertAlign w:val="superscript"/>
          <w:lang w:val="bg-BG"/>
        </w:rPr>
        <w:t>2</w:t>
      </w:r>
      <w:r w:rsidRPr="0004039C">
        <w:rPr>
          <w:bCs/>
          <w:iCs/>
          <w:szCs w:val="22"/>
          <w:lang w:val="bg-BG"/>
        </w:rPr>
        <w:t>. Данните за ефикасност при тази доза обаче са ограничени.</w:t>
      </w:r>
    </w:p>
    <w:p w14:paraId="0117A6FB" w14:textId="77777777" w:rsidR="007D3A80" w:rsidRPr="0004039C" w:rsidRDefault="007D3A80" w:rsidP="00D405EF">
      <w:pPr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</w:p>
    <w:p w14:paraId="5C70D0CB" w14:textId="52A7364D" w:rsidR="00EA1383" w:rsidRPr="000B2F59" w:rsidRDefault="00427DE6" w:rsidP="0004039C">
      <w:pPr>
        <w:widowControl w:val="0"/>
        <w:tabs>
          <w:tab w:val="clear" w:pos="567"/>
        </w:tabs>
        <w:spacing w:line="240" w:lineRule="auto"/>
        <w:rPr>
          <w:bCs/>
          <w:szCs w:val="22"/>
          <w:lang w:val="bg-BG"/>
        </w:rPr>
      </w:pPr>
      <w:r w:rsidRPr="0004039C">
        <w:rPr>
          <w:bCs/>
          <w:iCs/>
          <w:szCs w:val="22"/>
          <w:lang w:val="bg-BG"/>
        </w:rPr>
        <w:t>Кабазитаксел</w:t>
      </w:r>
      <w:r w:rsidR="004B118D" w:rsidRPr="0004039C">
        <w:rPr>
          <w:bCs/>
          <w:iCs/>
          <w:szCs w:val="22"/>
          <w:lang w:val="bg-BG"/>
        </w:rPr>
        <w:t xml:space="preserve"> </w:t>
      </w:r>
      <w:r w:rsidR="004B118D" w:rsidRPr="000B2F59">
        <w:rPr>
          <w:bCs/>
          <w:iCs/>
          <w:szCs w:val="22"/>
          <w:lang w:val="en-US"/>
        </w:rPr>
        <w:t>Accord</w:t>
      </w:r>
      <w:r w:rsidR="003E4A83" w:rsidRPr="000B2F59">
        <w:rPr>
          <w:bCs/>
          <w:szCs w:val="22"/>
          <w:lang w:val="bg-BG"/>
        </w:rPr>
        <w:t xml:space="preserve"> </w:t>
      </w:r>
      <w:r w:rsidR="00EA1383" w:rsidRPr="000B2F59">
        <w:rPr>
          <w:bCs/>
          <w:szCs w:val="22"/>
          <w:lang w:val="bg-BG"/>
        </w:rPr>
        <w:t>не трябва да се прилага при пациенти с</w:t>
      </w:r>
      <w:r w:rsidR="003C7C33" w:rsidRPr="0004039C">
        <w:rPr>
          <w:bCs/>
          <w:szCs w:val="22"/>
          <w:lang w:val="bg-BG"/>
        </w:rPr>
        <w:t xml:space="preserve"> </w:t>
      </w:r>
      <w:r w:rsidR="00A11110" w:rsidRPr="000B2F59">
        <w:rPr>
          <w:bCs/>
          <w:szCs w:val="22"/>
          <w:lang w:val="bg-BG"/>
        </w:rPr>
        <w:t xml:space="preserve">тежко </w:t>
      </w:r>
      <w:r w:rsidR="00EA1383" w:rsidRPr="000B2F59">
        <w:rPr>
          <w:bCs/>
          <w:szCs w:val="22"/>
          <w:lang w:val="bg-BG"/>
        </w:rPr>
        <w:t>чернодробно увреждане (</w:t>
      </w:r>
      <w:r w:rsidR="00A11110" w:rsidRPr="000B2F59">
        <w:rPr>
          <w:bCs/>
          <w:szCs w:val="22"/>
          <w:lang w:val="bg-BG"/>
        </w:rPr>
        <w:t xml:space="preserve">общ </w:t>
      </w:r>
      <w:r w:rsidR="00EA1383" w:rsidRPr="000B2F59">
        <w:rPr>
          <w:bCs/>
          <w:szCs w:val="22"/>
          <w:lang w:val="bg-BG"/>
        </w:rPr>
        <w:t>билирубин ≥</w:t>
      </w:r>
      <w:r w:rsidR="00C67DBD" w:rsidRPr="000B2F59">
        <w:rPr>
          <w:bCs/>
          <w:szCs w:val="22"/>
          <w:lang w:val="bg-BG"/>
        </w:rPr>
        <w:t> </w:t>
      </w:r>
      <w:r w:rsidR="007D3A80" w:rsidRPr="0004039C">
        <w:rPr>
          <w:bCs/>
          <w:szCs w:val="22"/>
          <w:lang w:val="bg-BG"/>
        </w:rPr>
        <w:t>3</w:t>
      </w:r>
      <w:r w:rsidR="00C67DBD" w:rsidRPr="000B2F59">
        <w:rPr>
          <w:bCs/>
          <w:szCs w:val="22"/>
          <w:lang w:val="bg-BG"/>
        </w:rPr>
        <w:t> </w:t>
      </w:r>
      <w:r w:rsidR="0095001E" w:rsidRPr="000B2F59">
        <w:rPr>
          <w:bCs/>
          <w:szCs w:val="22"/>
          <w:lang w:val="bg-BG"/>
        </w:rPr>
        <w:t>пъти</w:t>
      </w:r>
      <w:r w:rsidR="00C67DBD" w:rsidRPr="000B2F59">
        <w:rPr>
          <w:bCs/>
          <w:szCs w:val="22"/>
          <w:lang w:val="bg-BG"/>
        </w:rPr>
        <w:t> </w:t>
      </w:r>
      <w:r w:rsidR="00EA1383" w:rsidRPr="000B2F59">
        <w:rPr>
          <w:bCs/>
          <w:szCs w:val="22"/>
          <w:lang w:val="bg-BG"/>
        </w:rPr>
        <w:t>ГГН) (вж. точки</w:t>
      </w:r>
      <w:r w:rsidR="004B118D" w:rsidRPr="000B2F59">
        <w:rPr>
          <w:bCs/>
          <w:szCs w:val="22"/>
          <w:lang w:val="bg-BG"/>
        </w:rPr>
        <w:t> </w:t>
      </w:r>
      <w:r w:rsidR="00EA1383" w:rsidRPr="000B2F59">
        <w:rPr>
          <w:bCs/>
          <w:szCs w:val="22"/>
          <w:lang w:val="bg-BG"/>
        </w:rPr>
        <w:t>4.3, 4.4 и 5.2).</w:t>
      </w:r>
    </w:p>
    <w:p w14:paraId="6F06E684" w14:textId="77777777" w:rsidR="00B02836" w:rsidRPr="000B2F59" w:rsidRDefault="00B02836" w:rsidP="0004039C">
      <w:pPr>
        <w:widowControl w:val="0"/>
        <w:tabs>
          <w:tab w:val="clear" w:pos="567"/>
        </w:tabs>
        <w:spacing w:line="240" w:lineRule="auto"/>
        <w:rPr>
          <w:bCs/>
          <w:i/>
          <w:iCs/>
          <w:noProof/>
          <w:szCs w:val="22"/>
          <w:lang w:val="bg-BG"/>
        </w:rPr>
      </w:pPr>
    </w:p>
    <w:p w14:paraId="76C64FEF" w14:textId="73DB039B" w:rsidR="0063656C" w:rsidRPr="000B2F59" w:rsidRDefault="00D45FE6" w:rsidP="0004039C">
      <w:pPr>
        <w:widowControl w:val="0"/>
        <w:tabs>
          <w:tab w:val="clear" w:pos="567"/>
        </w:tabs>
        <w:spacing w:line="240" w:lineRule="auto"/>
        <w:rPr>
          <w:bCs/>
          <w:i/>
          <w:iCs/>
          <w:noProof/>
          <w:szCs w:val="22"/>
          <w:lang w:val="bg-BG"/>
        </w:rPr>
      </w:pPr>
      <w:r>
        <w:rPr>
          <w:bCs/>
          <w:i/>
          <w:iCs/>
          <w:noProof/>
          <w:szCs w:val="22"/>
          <w:lang w:val="bg-BG"/>
        </w:rPr>
        <w:lastRenderedPageBreak/>
        <w:t xml:space="preserve">Пациенти с </w:t>
      </w:r>
      <w:r w:rsidR="00FF0074">
        <w:rPr>
          <w:bCs/>
          <w:i/>
          <w:iCs/>
          <w:noProof/>
          <w:szCs w:val="22"/>
          <w:lang w:val="bg-BG"/>
        </w:rPr>
        <w:t>б</w:t>
      </w:r>
      <w:r w:rsidR="002D5D5A" w:rsidRPr="000B2F59">
        <w:rPr>
          <w:bCs/>
          <w:i/>
          <w:iCs/>
          <w:noProof/>
          <w:szCs w:val="22"/>
          <w:lang w:val="bg-BG"/>
        </w:rPr>
        <w:t>ъбречно увреждане</w:t>
      </w:r>
      <w:r w:rsidR="002C6672" w:rsidRPr="000B2F59">
        <w:rPr>
          <w:bCs/>
          <w:i/>
          <w:iCs/>
          <w:noProof/>
          <w:szCs w:val="22"/>
          <w:lang w:val="bg-BG"/>
        </w:rPr>
        <w:t xml:space="preserve"> </w:t>
      </w:r>
    </w:p>
    <w:p w14:paraId="30F578F0" w14:textId="77777777" w:rsidR="00666671" w:rsidRPr="000B2F59" w:rsidRDefault="002D5D5A" w:rsidP="0004039C">
      <w:pPr>
        <w:widowControl w:val="0"/>
        <w:rPr>
          <w:bCs/>
          <w:iCs/>
          <w:noProof/>
          <w:szCs w:val="22"/>
          <w:lang w:val="bg-BG"/>
        </w:rPr>
      </w:pPr>
      <w:r w:rsidRPr="000B2F59">
        <w:rPr>
          <w:bCs/>
          <w:iCs/>
          <w:noProof/>
          <w:szCs w:val="22"/>
          <w:lang w:val="bg-BG"/>
        </w:rPr>
        <w:t xml:space="preserve">Екскрецията на </w:t>
      </w:r>
      <w:r w:rsidR="00886743" w:rsidRPr="000B2F59">
        <w:rPr>
          <w:bCs/>
          <w:iCs/>
          <w:noProof/>
          <w:szCs w:val="22"/>
          <w:lang w:val="bg-BG"/>
        </w:rPr>
        <w:t xml:space="preserve">кабазитаксел </w:t>
      </w:r>
      <w:r w:rsidRPr="000B2F59">
        <w:rPr>
          <w:bCs/>
          <w:iCs/>
          <w:noProof/>
          <w:szCs w:val="22"/>
          <w:lang w:val="bg-BG"/>
        </w:rPr>
        <w:t xml:space="preserve">през бъбреците е минимална. Не се налага </w:t>
      </w:r>
      <w:r w:rsidR="004D729A" w:rsidRPr="000B2F59">
        <w:rPr>
          <w:bCs/>
          <w:iCs/>
          <w:noProof/>
          <w:szCs w:val="22"/>
          <w:lang w:val="bg-BG"/>
        </w:rPr>
        <w:t xml:space="preserve">коригиране </w:t>
      </w:r>
      <w:r w:rsidRPr="000B2F59">
        <w:rPr>
          <w:bCs/>
          <w:iCs/>
          <w:noProof/>
          <w:szCs w:val="22"/>
          <w:lang w:val="bg-BG"/>
        </w:rPr>
        <w:t xml:space="preserve">на дозата при пациенти </w:t>
      </w:r>
      <w:r w:rsidR="009B4B78" w:rsidRPr="000B2F59">
        <w:rPr>
          <w:bCs/>
          <w:iCs/>
          <w:noProof/>
          <w:szCs w:val="22"/>
          <w:lang w:val="bg-BG"/>
        </w:rPr>
        <w:t xml:space="preserve">с </w:t>
      </w:r>
      <w:r w:rsidR="004A337E" w:rsidRPr="000B2F59">
        <w:rPr>
          <w:bCs/>
          <w:iCs/>
          <w:noProof/>
          <w:szCs w:val="22"/>
          <w:lang w:val="bg-BG"/>
        </w:rPr>
        <w:t>б</w:t>
      </w:r>
      <w:r w:rsidRPr="000B2F59">
        <w:rPr>
          <w:bCs/>
          <w:iCs/>
          <w:noProof/>
          <w:szCs w:val="22"/>
          <w:lang w:val="bg-BG"/>
        </w:rPr>
        <w:t>ъ</w:t>
      </w:r>
      <w:r w:rsidR="004A337E" w:rsidRPr="000B2F59">
        <w:rPr>
          <w:bCs/>
          <w:iCs/>
          <w:noProof/>
          <w:szCs w:val="22"/>
          <w:lang w:val="bg-BG"/>
        </w:rPr>
        <w:t>б</w:t>
      </w:r>
      <w:r w:rsidRPr="000B2F59">
        <w:rPr>
          <w:bCs/>
          <w:iCs/>
          <w:noProof/>
          <w:szCs w:val="22"/>
          <w:lang w:val="bg-BG"/>
        </w:rPr>
        <w:t>речно увреждане</w:t>
      </w:r>
      <w:r w:rsidR="000E4A18" w:rsidRPr="000B2F59">
        <w:rPr>
          <w:szCs w:val="22"/>
          <w:lang w:val="bg-BG"/>
        </w:rPr>
        <w:t>, които не с</w:t>
      </w:r>
      <w:r w:rsidR="002D56E4" w:rsidRPr="000B2F59">
        <w:rPr>
          <w:szCs w:val="22"/>
          <w:lang w:val="bg-BG"/>
        </w:rPr>
        <w:t>е нуждаят от</w:t>
      </w:r>
      <w:r w:rsidR="000E4A18" w:rsidRPr="000B2F59">
        <w:rPr>
          <w:szCs w:val="22"/>
          <w:lang w:val="bg-BG"/>
        </w:rPr>
        <w:t xml:space="preserve"> </w:t>
      </w:r>
      <w:r w:rsidR="002D56E4" w:rsidRPr="000B2F59">
        <w:rPr>
          <w:szCs w:val="22"/>
          <w:lang w:val="bg-BG"/>
        </w:rPr>
        <w:t>хемо</w:t>
      </w:r>
      <w:r w:rsidR="000E4A18" w:rsidRPr="000B2F59">
        <w:rPr>
          <w:szCs w:val="22"/>
          <w:lang w:val="bg-BG"/>
        </w:rPr>
        <w:t>диализа</w:t>
      </w:r>
      <w:r w:rsidRPr="000B2F59">
        <w:rPr>
          <w:szCs w:val="22"/>
          <w:lang w:val="bg-BG"/>
        </w:rPr>
        <w:t xml:space="preserve">. </w:t>
      </w:r>
      <w:r w:rsidR="000E4A18" w:rsidRPr="000B2F59">
        <w:rPr>
          <w:szCs w:val="22"/>
          <w:lang w:val="bg-BG"/>
        </w:rPr>
        <w:t xml:space="preserve">Пациентите с </w:t>
      </w:r>
      <w:r w:rsidR="003E76EF" w:rsidRPr="000B2F59">
        <w:rPr>
          <w:szCs w:val="22"/>
          <w:lang w:val="bg-BG"/>
        </w:rPr>
        <w:t>терминална бъбречна недостатъчност</w:t>
      </w:r>
      <w:r w:rsidR="000E4A18" w:rsidRPr="000B2F59">
        <w:rPr>
          <w:szCs w:val="22"/>
          <w:lang w:val="bg-BG"/>
        </w:rPr>
        <w:t xml:space="preserve"> </w:t>
      </w:r>
      <w:r w:rsidR="006150CF" w:rsidRPr="000B2F59">
        <w:rPr>
          <w:szCs w:val="22"/>
          <w:lang w:val="bg-BG"/>
        </w:rPr>
        <w:t xml:space="preserve">(креатининов клирънс </w:t>
      </w:r>
      <w:r w:rsidR="00976D40" w:rsidRPr="000B2F59">
        <w:rPr>
          <w:szCs w:val="22"/>
          <w:lang w:val="bg-BG"/>
        </w:rPr>
        <w:t>(</w:t>
      </w:r>
      <w:r w:rsidR="00976D40" w:rsidRPr="000B2F59">
        <w:rPr>
          <w:szCs w:val="22"/>
        </w:rPr>
        <w:t>CL</w:t>
      </w:r>
      <w:r w:rsidR="00976D40" w:rsidRPr="000B2F59">
        <w:rPr>
          <w:szCs w:val="22"/>
          <w:vertAlign w:val="subscript"/>
        </w:rPr>
        <w:t>CR</w:t>
      </w:r>
      <w:r w:rsidR="00976D40" w:rsidRPr="000B2F59">
        <w:rPr>
          <w:szCs w:val="22"/>
          <w:lang w:val="ru-RU"/>
        </w:rPr>
        <w:t>&lt;</w:t>
      </w:r>
      <w:r w:rsidR="00976D40" w:rsidRPr="000B2F59">
        <w:rPr>
          <w:szCs w:val="22"/>
          <w:lang w:val="bg-BG"/>
        </w:rPr>
        <w:t> </w:t>
      </w:r>
      <w:r w:rsidR="00976D40" w:rsidRPr="000B2F59">
        <w:rPr>
          <w:szCs w:val="22"/>
          <w:lang w:val="ru-RU"/>
        </w:rPr>
        <w:t>15</w:t>
      </w:r>
      <w:r w:rsidR="00976D40" w:rsidRPr="000B2F59">
        <w:rPr>
          <w:szCs w:val="22"/>
          <w:lang w:val="bg-BG"/>
        </w:rPr>
        <w:t> </w:t>
      </w:r>
      <w:r w:rsidR="00976D40" w:rsidRPr="000B2F59">
        <w:rPr>
          <w:szCs w:val="22"/>
        </w:rPr>
        <w:t>m</w:t>
      </w:r>
      <w:r w:rsidR="00976D40" w:rsidRPr="000B2F59">
        <w:rPr>
          <w:szCs w:val="22"/>
          <w:lang w:val="en-US"/>
        </w:rPr>
        <w:t>l</w:t>
      </w:r>
      <w:r w:rsidR="00976D40" w:rsidRPr="000B2F59">
        <w:rPr>
          <w:szCs w:val="22"/>
          <w:lang w:val="ru-RU"/>
        </w:rPr>
        <w:t>/</w:t>
      </w:r>
      <w:r w:rsidR="00976D40" w:rsidRPr="000B2F59">
        <w:rPr>
          <w:szCs w:val="22"/>
        </w:rPr>
        <w:t>min</w:t>
      </w:r>
      <w:r w:rsidR="00976D40" w:rsidRPr="000B2F59">
        <w:rPr>
          <w:szCs w:val="22"/>
          <w:lang w:val="ru-RU"/>
        </w:rPr>
        <w:t>/1</w:t>
      </w:r>
      <w:r w:rsidR="00976D40" w:rsidRPr="000B2F59">
        <w:rPr>
          <w:szCs w:val="22"/>
          <w:lang w:val="bg-BG"/>
        </w:rPr>
        <w:t>,</w:t>
      </w:r>
      <w:r w:rsidR="00976D40" w:rsidRPr="000B2F59">
        <w:rPr>
          <w:szCs w:val="22"/>
          <w:lang w:val="ru-RU"/>
        </w:rPr>
        <w:t>73</w:t>
      </w:r>
      <w:r w:rsidR="00976D40" w:rsidRPr="000B2F59">
        <w:rPr>
          <w:szCs w:val="22"/>
          <w:lang w:val="bg-BG"/>
        </w:rPr>
        <w:t> </w:t>
      </w:r>
      <w:r w:rsidR="00976D40" w:rsidRPr="000B2F59">
        <w:rPr>
          <w:szCs w:val="22"/>
        </w:rPr>
        <w:t>m</w:t>
      </w:r>
      <w:r w:rsidR="00976D40" w:rsidRPr="000B2F59">
        <w:rPr>
          <w:szCs w:val="22"/>
          <w:vertAlign w:val="superscript"/>
          <w:lang w:val="ru-RU"/>
        </w:rPr>
        <w:t>2</w:t>
      </w:r>
      <w:r w:rsidR="006150CF" w:rsidRPr="000B2F59">
        <w:rPr>
          <w:szCs w:val="22"/>
          <w:lang w:val="bg-BG"/>
        </w:rPr>
        <w:t>)</w:t>
      </w:r>
      <w:r w:rsidR="002D56E4" w:rsidRPr="000B2F59">
        <w:rPr>
          <w:szCs w:val="22"/>
          <w:lang w:val="bg-BG"/>
        </w:rPr>
        <w:t>)</w:t>
      </w:r>
      <w:r w:rsidR="0032790C" w:rsidRPr="000B2F59">
        <w:rPr>
          <w:szCs w:val="22"/>
          <w:lang w:val="bg-BG"/>
        </w:rPr>
        <w:t>, в зависимост от състоянието им и ограничените налични данни</w:t>
      </w:r>
      <w:r w:rsidR="002D56E4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трябва да </w:t>
      </w:r>
      <w:r w:rsidR="0032790C" w:rsidRPr="000B2F59">
        <w:rPr>
          <w:szCs w:val="22"/>
          <w:lang w:val="bg-BG"/>
        </w:rPr>
        <w:t xml:space="preserve">се лекуват </w:t>
      </w:r>
      <w:r w:rsidRPr="000B2F59">
        <w:rPr>
          <w:szCs w:val="22"/>
          <w:lang w:val="bg-BG"/>
        </w:rPr>
        <w:t>с повишено внимание и да се проследяват внимателно по време на лечението (вж. точки</w:t>
      </w:r>
      <w:r w:rsidR="004B118D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4.4 и 5.2).</w:t>
      </w:r>
    </w:p>
    <w:p w14:paraId="542D656E" w14:textId="77777777" w:rsidR="00EC39EC" w:rsidRPr="000B2F59" w:rsidRDefault="00EC39EC" w:rsidP="0050781C">
      <w:pPr>
        <w:tabs>
          <w:tab w:val="clear" w:pos="567"/>
        </w:tabs>
        <w:spacing w:line="240" w:lineRule="auto"/>
        <w:rPr>
          <w:bCs/>
          <w:i/>
          <w:iCs/>
          <w:noProof/>
          <w:szCs w:val="22"/>
          <w:lang w:val="bg-BG"/>
        </w:rPr>
      </w:pPr>
    </w:p>
    <w:p w14:paraId="6C99096C" w14:textId="77777777" w:rsidR="00D1605D" w:rsidRPr="000B2F59" w:rsidRDefault="004360E7" w:rsidP="00EE24A6">
      <w:pPr>
        <w:keepNext/>
        <w:tabs>
          <w:tab w:val="clear" w:pos="567"/>
        </w:tabs>
        <w:spacing w:line="240" w:lineRule="auto"/>
        <w:rPr>
          <w:bCs/>
          <w:i/>
          <w:iCs/>
          <w:noProof/>
          <w:szCs w:val="22"/>
          <w:lang w:val="bg-BG"/>
        </w:rPr>
      </w:pPr>
      <w:r w:rsidRPr="000B2F59">
        <w:rPr>
          <w:bCs/>
          <w:i/>
          <w:iCs/>
          <w:noProof/>
          <w:szCs w:val="22"/>
          <w:lang w:val="bg-BG"/>
        </w:rPr>
        <w:t>Старческа възраст</w:t>
      </w:r>
    </w:p>
    <w:p w14:paraId="460B539E" w14:textId="77777777" w:rsidR="00E157AF" w:rsidRPr="000B2F59" w:rsidRDefault="000302D7" w:rsidP="00EE24A6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0B2F59">
        <w:rPr>
          <w:bCs/>
          <w:iCs/>
          <w:noProof/>
          <w:szCs w:val="22"/>
          <w:lang w:val="bg-BG"/>
        </w:rPr>
        <w:t xml:space="preserve">Не се препоръчва </w:t>
      </w:r>
      <w:r w:rsidR="00161850" w:rsidRPr="000B2F59">
        <w:rPr>
          <w:bCs/>
          <w:iCs/>
          <w:noProof/>
          <w:szCs w:val="22"/>
          <w:lang w:val="bg-BG"/>
        </w:rPr>
        <w:t xml:space="preserve">специфично коригиране </w:t>
      </w:r>
      <w:r w:rsidRPr="000B2F59">
        <w:rPr>
          <w:bCs/>
          <w:iCs/>
          <w:noProof/>
          <w:szCs w:val="22"/>
          <w:lang w:val="bg-BG"/>
        </w:rPr>
        <w:t xml:space="preserve">на дозата при употреба на </w:t>
      </w:r>
      <w:r w:rsidR="00886743" w:rsidRPr="000B2F59">
        <w:rPr>
          <w:bCs/>
          <w:iCs/>
          <w:noProof/>
          <w:szCs w:val="22"/>
          <w:lang w:val="bg-BG"/>
        </w:rPr>
        <w:t xml:space="preserve">кабазитаксел </w:t>
      </w:r>
      <w:r w:rsidRPr="000B2F59">
        <w:rPr>
          <w:bCs/>
          <w:iCs/>
          <w:noProof/>
          <w:szCs w:val="22"/>
          <w:lang w:val="bg-BG"/>
        </w:rPr>
        <w:t xml:space="preserve">при </w:t>
      </w:r>
      <w:r w:rsidR="00AF60C3" w:rsidRPr="000B2F59">
        <w:rPr>
          <w:bCs/>
          <w:iCs/>
          <w:noProof/>
          <w:szCs w:val="22"/>
          <w:lang w:val="bg-BG"/>
        </w:rPr>
        <w:t xml:space="preserve">пациенти </w:t>
      </w:r>
      <w:r w:rsidR="00821209" w:rsidRPr="000B2F59">
        <w:rPr>
          <w:bCs/>
          <w:iCs/>
          <w:noProof/>
          <w:szCs w:val="22"/>
          <w:lang w:val="bg-BG"/>
        </w:rPr>
        <w:t xml:space="preserve">в старческа възраст </w:t>
      </w:r>
      <w:r w:rsidRPr="000B2F59">
        <w:rPr>
          <w:bCs/>
          <w:iCs/>
          <w:noProof/>
          <w:szCs w:val="22"/>
          <w:lang w:val="bg-BG"/>
        </w:rPr>
        <w:t>(вж. точки</w:t>
      </w:r>
      <w:r w:rsidR="00DE7ED2" w:rsidRPr="000B2F59">
        <w:rPr>
          <w:bCs/>
          <w:iCs/>
          <w:noProof/>
          <w:szCs w:val="22"/>
          <w:lang w:val="bg-BG"/>
        </w:rPr>
        <w:t> </w:t>
      </w:r>
      <w:r w:rsidRPr="000B2F59">
        <w:rPr>
          <w:bCs/>
          <w:iCs/>
          <w:noProof/>
          <w:szCs w:val="22"/>
          <w:lang w:val="bg-BG"/>
        </w:rPr>
        <w:t>4.4, 4.8 и 5.2)</w:t>
      </w:r>
      <w:r w:rsidR="00CC3DBB" w:rsidRPr="000B2F59">
        <w:rPr>
          <w:bCs/>
          <w:iCs/>
          <w:noProof/>
          <w:szCs w:val="22"/>
          <w:lang w:val="bg-BG"/>
        </w:rPr>
        <w:t>.</w:t>
      </w:r>
    </w:p>
    <w:p w14:paraId="3B93B714" w14:textId="77777777" w:rsidR="00261D15" w:rsidRPr="000B2F59" w:rsidRDefault="00261D15" w:rsidP="00261D15">
      <w:pPr>
        <w:tabs>
          <w:tab w:val="clear" w:pos="567"/>
        </w:tabs>
        <w:spacing w:line="240" w:lineRule="auto"/>
        <w:rPr>
          <w:b/>
          <w:bCs/>
          <w:i/>
          <w:iCs/>
          <w:noProof/>
          <w:szCs w:val="22"/>
          <w:lang w:val="bg-BG"/>
        </w:rPr>
      </w:pPr>
    </w:p>
    <w:p w14:paraId="2CE35C93" w14:textId="77777777" w:rsidR="0050781C" w:rsidRPr="000B2F59" w:rsidRDefault="000302D7" w:rsidP="00EE24A6">
      <w:pPr>
        <w:keepNext/>
        <w:tabs>
          <w:tab w:val="clear" w:pos="567"/>
        </w:tabs>
        <w:spacing w:line="240" w:lineRule="auto"/>
        <w:rPr>
          <w:i/>
          <w:noProof/>
          <w:szCs w:val="22"/>
          <w:lang w:val="bg-BG"/>
        </w:rPr>
      </w:pPr>
      <w:r w:rsidRPr="000B2F59">
        <w:rPr>
          <w:i/>
          <w:noProof/>
          <w:szCs w:val="22"/>
          <w:lang w:val="bg-BG"/>
        </w:rPr>
        <w:t>Педиатрична популация</w:t>
      </w:r>
    </w:p>
    <w:p w14:paraId="296332DE" w14:textId="77777777" w:rsidR="00CC75EE" w:rsidRPr="000B2F59" w:rsidRDefault="00CC75EE" w:rsidP="00EE24A6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Няма съответно приложение на </w:t>
      </w:r>
      <w:r w:rsidR="004B118D" w:rsidRPr="0004039C">
        <w:rPr>
          <w:noProof/>
          <w:szCs w:val="22"/>
          <w:lang w:val="bg-BG"/>
        </w:rPr>
        <w:t>кабазитаксел</w:t>
      </w:r>
      <w:r w:rsidRPr="000B2F59">
        <w:rPr>
          <w:noProof/>
          <w:szCs w:val="22"/>
          <w:lang w:val="bg-BG"/>
        </w:rPr>
        <w:t xml:space="preserve"> </w:t>
      </w:r>
      <w:r w:rsidR="00F20B11" w:rsidRPr="000B2F59">
        <w:rPr>
          <w:noProof/>
          <w:szCs w:val="22"/>
          <w:lang w:val="bg-BG"/>
        </w:rPr>
        <w:t>в педиатричната популация.</w:t>
      </w:r>
    </w:p>
    <w:p w14:paraId="5DA342B7" w14:textId="77777777" w:rsidR="00EC30DE" w:rsidRPr="000B2F59" w:rsidRDefault="00E251FD" w:rsidP="00EE24A6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Безопасността и ефикасността на </w:t>
      </w:r>
      <w:r w:rsidR="004B118D" w:rsidRPr="0004039C">
        <w:rPr>
          <w:noProof/>
          <w:szCs w:val="22"/>
          <w:lang w:val="bg-BG"/>
        </w:rPr>
        <w:t>кабазитаксел</w:t>
      </w:r>
      <w:r w:rsidRPr="000B2F59">
        <w:rPr>
          <w:noProof/>
          <w:szCs w:val="22"/>
          <w:lang w:val="bg-BG"/>
        </w:rPr>
        <w:t xml:space="preserve"> при </w:t>
      </w:r>
      <w:r w:rsidR="00726C2C" w:rsidRPr="000B2F59">
        <w:rPr>
          <w:noProof/>
          <w:szCs w:val="22"/>
          <w:lang w:val="bg-BG"/>
        </w:rPr>
        <w:t xml:space="preserve">деца и </w:t>
      </w:r>
      <w:r w:rsidR="00BA3EA8" w:rsidRPr="000B2F59">
        <w:rPr>
          <w:noProof/>
          <w:szCs w:val="22"/>
          <w:lang w:val="bg-BG"/>
        </w:rPr>
        <w:t xml:space="preserve">юноши </w:t>
      </w:r>
      <w:r w:rsidR="00312247" w:rsidRPr="000B2F59">
        <w:rPr>
          <w:noProof/>
          <w:szCs w:val="22"/>
          <w:lang w:val="bg-BG"/>
        </w:rPr>
        <w:t>под 18</w:t>
      </w:r>
      <w:r w:rsidR="00A24601" w:rsidRPr="000B2F59">
        <w:rPr>
          <w:noProof/>
          <w:szCs w:val="22"/>
          <w:lang w:val="bg-BG"/>
        </w:rPr>
        <w:t>-</w:t>
      </w:r>
      <w:r w:rsidR="00312247" w:rsidRPr="000B2F59">
        <w:rPr>
          <w:noProof/>
          <w:szCs w:val="22"/>
          <w:lang w:val="bg-BG"/>
        </w:rPr>
        <w:t xml:space="preserve">годишна възраст </w:t>
      </w:r>
      <w:r w:rsidRPr="000B2F59">
        <w:rPr>
          <w:noProof/>
          <w:szCs w:val="22"/>
          <w:lang w:val="bg-BG"/>
        </w:rPr>
        <w:t>не са установени</w:t>
      </w:r>
      <w:r w:rsidR="001378D9" w:rsidRPr="000B2F59">
        <w:rPr>
          <w:noProof/>
          <w:szCs w:val="22"/>
          <w:lang w:val="bg-BG"/>
        </w:rPr>
        <w:t xml:space="preserve"> (вж. точка 5.1)</w:t>
      </w:r>
      <w:r w:rsidR="004611E6" w:rsidRPr="000B2F59">
        <w:rPr>
          <w:noProof/>
          <w:szCs w:val="22"/>
          <w:lang w:val="bg-BG"/>
        </w:rPr>
        <w:t>.</w:t>
      </w:r>
    </w:p>
    <w:p w14:paraId="5B435F0A" w14:textId="77777777" w:rsidR="0050781C" w:rsidRPr="000B2F59" w:rsidRDefault="0050781C" w:rsidP="0050781C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2A1E670" w14:textId="77777777" w:rsidR="00B042DA" w:rsidRPr="000B2F59" w:rsidRDefault="00E251FD" w:rsidP="0050781C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0B2F59">
        <w:rPr>
          <w:noProof/>
          <w:szCs w:val="22"/>
          <w:u w:val="single"/>
          <w:lang w:val="bg-BG"/>
        </w:rPr>
        <w:t>Начин на прил</w:t>
      </w:r>
      <w:r w:rsidR="00A92B7D" w:rsidRPr="000B2F59">
        <w:rPr>
          <w:noProof/>
          <w:szCs w:val="22"/>
          <w:u w:val="single"/>
          <w:lang w:val="bg-BG"/>
        </w:rPr>
        <w:t>ожение</w:t>
      </w:r>
    </w:p>
    <w:p w14:paraId="58122E6D" w14:textId="77777777" w:rsidR="004B118D" w:rsidRPr="000B2F59" w:rsidRDefault="00427DE6" w:rsidP="00AC6564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Кабазитаксел</w:t>
      </w:r>
      <w:r w:rsidR="004B118D" w:rsidRPr="000B2F59">
        <w:rPr>
          <w:noProof/>
          <w:szCs w:val="22"/>
          <w:lang w:val="bg-BG"/>
        </w:rPr>
        <w:t xml:space="preserve"> Accord е </w:t>
      </w:r>
      <w:r w:rsidR="0017380A" w:rsidRPr="0017380A">
        <w:rPr>
          <w:noProof/>
          <w:szCs w:val="22"/>
          <w:lang w:val="bg-BG"/>
        </w:rPr>
        <w:t>за интравенозно приложение</w:t>
      </w:r>
      <w:r w:rsidR="004B118D" w:rsidRPr="000B2F59">
        <w:rPr>
          <w:noProof/>
          <w:szCs w:val="22"/>
          <w:lang w:val="bg-BG"/>
        </w:rPr>
        <w:t>.</w:t>
      </w:r>
    </w:p>
    <w:p w14:paraId="4C8C0056" w14:textId="77777777" w:rsidR="00AB02F9" w:rsidRPr="000B2F59" w:rsidRDefault="00E251FD" w:rsidP="00AC6564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За </w:t>
      </w:r>
      <w:r w:rsidR="007C6997" w:rsidRPr="000B2F59">
        <w:rPr>
          <w:noProof/>
          <w:szCs w:val="22"/>
          <w:lang w:val="bg-BG"/>
        </w:rPr>
        <w:t xml:space="preserve">указания </w:t>
      </w:r>
      <w:r w:rsidR="0017380A" w:rsidRPr="0017380A">
        <w:rPr>
          <w:noProof/>
          <w:szCs w:val="22"/>
          <w:lang w:val="bg-BG"/>
        </w:rPr>
        <w:t>относно</w:t>
      </w:r>
      <w:r w:rsidRPr="000B2F59">
        <w:rPr>
          <w:noProof/>
          <w:szCs w:val="22"/>
          <w:lang w:val="bg-BG"/>
        </w:rPr>
        <w:t xml:space="preserve"> </w:t>
      </w:r>
      <w:r w:rsidR="00762CFD" w:rsidRPr="000B2F59">
        <w:rPr>
          <w:noProof/>
          <w:szCs w:val="22"/>
          <w:lang w:val="bg-BG"/>
        </w:rPr>
        <w:t>приготвяне</w:t>
      </w:r>
      <w:r w:rsidRPr="000B2F59">
        <w:rPr>
          <w:noProof/>
          <w:szCs w:val="22"/>
          <w:lang w:val="bg-BG"/>
        </w:rPr>
        <w:t xml:space="preserve"> и </w:t>
      </w:r>
      <w:r w:rsidR="0017380A" w:rsidRPr="0017380A">
        <w:rPr>
          <w:noProof/>
          <w:szCs w:val="22"/>
          <w:lang w:val="bg-BG"/>
        </w:rPr>
        <w:t>приложение</w:t>
      </w:r>
      <w:r w:rsidRPr="000B2F59">
        <w:rPr>
          <w:noProof/>
          <w:szCs w:val="22"/>
          <w:lang w:val="bg-BG"/>
        </w:rPr>
        <w:t xml:space="preserve"> на </w:t>
      </w:r>
      <w:r w:rsidR="0017380A" w:rsidRPr="0017380A">
        <w:rPr>
          <w:noProof/>
          <w:szCs w:val="22"/>
          <w:lang w:val="bg-BG"/>
        </w:rPr>
        <w:t xml:space="preserve">лекарствения </w:t>
      </w:r>
      <w:r w:rsidRPr="000B2F59">
        <w:rPr>
          <w:noProof/>
          <w:szCs w:val="22"/>
          <w:lang w:val="bg-BG"/>
        </w:rPr>
        <w:t>продукт виж</w:t>
      </w:r>
      <w:r w:rsidR="00A24601" w:rsidRPr="000B2F59">
        <w:rPr>
          <w:noProof/>
          <w:szCs w:val="22"/>
          <w:lang w:val="bg-BG"/>
        </w:rPr>
        <w:t>те</w:t>
      </w:r>
      <w:r w:rsidRPr="000B2F59">
        <w:rPr>
          <w:noProof/>
          <w:szCs w:val="22"/>
          <w:lang w:val="bg-BG"/>
        </w:rPr>
        <w:t xml:space="preserve"> точка</w:t>
      </w:r>
      <w:r w:rsidR="00DE7ED2" w:rsidRPr="000B2F59">
        <w:rPr>
          <w:noProof/>
          <w:szCs w:val="22"/>
          <w:lang w:val="bg-BG"/>
        </w:rPr>
        <w:t> </w:t>
      </w:r>
      <w:r w:rsidRPr="000B2F59">
        <w:rPr>
          <w:noProof/>
          <w:szCs w:val="22"/>
          <w:lang w:val="bg-BG"/>
        </w:rPr>
        <w:t>6.6.</w:t>
      </w:r>
    </w:p>
    <w:p w14:paraId="31F5BCEF" w14:textId="77777777" w:rsidR="00312247" w:rsidRPr="000B2F59" w:rsidRDefault="00312247" w:rsidP="00AB02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Не трябва да се използват </w:t>
      </w:r>
      <w:r w:rsidR="00A24601" w:rsidRPr="000B2F59">
        <w:rPr>
          <w:noProof/>
          <w:szCs w:val="22"/>
          <w:lang w:val="bg-BG"/>
        </w:rPr>
        <w:t xml:space="preserve">инфузионни </w:t>
      </w:r>
      <w:r w:rsidRPr="000B2F59">
        <w:rPr>
          <w:szCs w:val="22"/>
          <w:lang w:val="en-US"/>
        </w:rPr>
        <w:t>PVC</w:t>
      </w:r>
      <w:r w:rsidRPr="000B2F59">
        <w:rPr>
          <w:szCs w:val="22"/>
          <w:lang w:val="bg-BG"/>
        </w:rPr>
        <w:t xml:space="preserve"> контейнери и полиуретанови комплекти за инфузия</w:t>
      </w:r>
      <w:r w:rsidR="00A24601" w:rsidRPr="000B2F59">
        <w:rPr>
          <w:szCs w:val="22"/>
          <w:lang w:val="bg-BG"/>
        </w:rPr>
        <w:t>.</w:t>
      </w:r>
    </w:p>
    <w:p w14:paraId="3B5DE08F" w14:textId="77777777" w:rsidR="00E518DB" w:rsidRPr="000B2F59" w:rsidRDefault="00FF40AC" w:rsidP="00AB02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szCs w:val="22"/>
          <w:lang w:val="bg-BG"/>
        </w:rPr>
        <w:t>К</w:t>
      </w:r>
      <w:r w:rsidRPr="0004039C">
        <w:rPr>
          <w:noProof/>
          <w:szCs w:val="22"/>
          <w:lang w:val="bg-BG"/>
        </w:rPr>
        <w:t>абазитаксел</w:t>
      </w:r>
      <w:r w:rsidR="00E518DB" w:rsidRPr="000B2F59">
        <w:rPr>
          <w:noProof/>
          <w:szCs w:val="22"/>
          <w:lang w:val="bg-BG"/>
        </w:rPr>
        <w:t xml:space="preserve"> не трябва да се смесва с други лекарствени продукти, с </w:t>
      </w:r>
      <w:r w:rsidR="0000153D" w:rsidRPr="000B2F59">
        <w:rPr>
          <w:noProof/>
          <w:szCs w:val="22"/>
          <w:lang w:val="bg-BG"/>
        </w:rPr>
        <w:t>изключение на посочените в точка</w:t>
      </w:r>
      <w:r w:rsidR="00DE7ED2" w:rsidRPr="000B2F59">
        <w:rPr>
          <w:noProof/>
          <w:szCs w:val="22"/>
          <w:lang w:val="bg-BG"/>
        </w:rPr>
        <w:t> </w:t>
      </w:r>
      <w:r w:rsidR="0000153D" w:rsidRPr="000B2F59">
        <w:rPr>
          <w:noProof/>
          <w:szCs w:val="22"/>
          <w:lang w:val="bg-BG"/>
        </w:rPr>
        <w:t>6.6.</w:t>
      </w:r>
    </w:p>
    <w:p w14:paraId="1B7CAF95" w14:textId="77777777" w:rsidR="00312247" w:rsidRPr="000B2F59" w:rsidRDefault="00312247" w:rsidP="00AB02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968B49C" w14:textId="77777777" w:rsidR="00611ABE" w:rsidRPr="000B2F59" w:rsidRDefault="00611ABE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4.3</w:t>
      </w:r>
      <w:r w:rsidRPr="000B2F59">
        <w:rPr>
          <w:b/>
          <w:noProof/>
          <w:szCs w:val="22"/>
          <w:lang w:val="bg-BG"/>
        </w:rPr>
        <w:tab/>
      </w:r>
      <w:r w:rsidR="00327C3D" w:rsidRPr="000B2F59">
        <w:rPr>
          <w:b/>
          <w:szCs w:val="22"/>
          <w:lang w:val="bg-BG"/>
        </w:rPr>
        <w:t>Противопоказания</w:t>
      </w:r>
      <w:r w:rsidR="00A96202" w:rsidRPr="000B2F59">
        <w:rPr>
          <w:b/>
          <w:noProof/>
          <w:szCs w:val="22"/>
          <w:lang w:val="bg-BG"/>
        </w:rPr>
        <w:t xml:space="preserve"> </w:t>
      </w:r>
    </w:p>
    <w:p w14:paraId="60E5711A" w14:textId="77777777" w:rsidR="00684DD0" w:rsidRPr="000B2F59" w:rsidRDefault="00684DD0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D30E7A2" w14:textId="77777777" w:rsidR="00F73CCA" w:rsidRPr="000B2F59" w:rsidRDefault="00E251FD" w:rsidP="00952199">
      <w:pPr>
        <w:numPr>
          <w:ilvl w:val="3"/>
          <w:numId w:val="14"/>
        </w:num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szCs w:val="22"/>
          <w:lang w:val="bg-BG"/>
        </w:rPr>
        <w:t xml:space="preserve">Свръхчувствителност към </w:t>
      </w:r>
      <w:r w:rsidR="00312247" w:rsidRPr="000B2F59">
        <w:rPr>
          <w:szCs w:val="22"/>
          <w:lang w:val="bg-BG"/>
        </w:rPr>
        <w:t>кабазитаксел, към други таксани</w:t>
      </w:r>
      <w:r w:rsidR="0017380A">
        <w:rPr>
          <w:szCs w:val="22"/>
          <w:lang w:val="bg-BG"/>
        </w:rPr>
        <w:t>,</w:t>
      </w:r>
      <w:r w:rsidR="00312247" w:rsidRPr="000B2F59">
        <w:rPr>
          <w:szCs w:val="22"/>
          <w:lang w:val="bg-BG"/>
        </w:rPr>
        <w:t xml:space="preserve"> </w:t>
      </w:r>
      <w:r w:rsidR="0017380A" w:rsidRPr="0017380A">
        <w:rPr>
          <w:szCs w:val="22"/>
          <w:lang w:val="bg-BG"/>
        </w:rPr>
        <w:t>към</w:t>
      </w:r>
      <w:r w:rsidRPr="000B2F59">
        <w:rPr>
          <w:szCs w:val="22"/>
          <w:lang w:val="bg-BG"/>
        </w:rPr>
        <w:t xml:space="preserve"> </w:t>
      </w:r>
      <w:r w:rsidR="0003347F" w:rsidRPr="000B2F59">
        <w:rPr>
          <w:szCs w:val="22"/>
          <w:lang w:val="bg-BG"/>
        </w:rPr>
        <w:t xml:space="preserve">полисорбат 80 или към </w:t>
      </w:r>
      <w:r w:rsidRPr="000B2F59">
        <w:rPr>
          <w:szCs w:val="22"/>
          <w:lang w:val="bg-BG"/>
        </w:rPr>
        <w:t>някое от помощните вещества</w:t>
      </w:r>
      <w:r w:rsidR="0003347F" w:rsidRPr="000B2F59">
        <w:rPr>
          <w:szCs w:val="22"/>
          <w:lang w:val="bg-BG"/>
        </w:rPr>
        <w:t>, изброени в точка 6.1</w:t>
      </w:r>
    </w:p>
    <w:p w14:paraId="38330EFD" w14:textId="77777777" w:rsidR="00F54797" w:rsidRPr="000B2F59" w:rsidRDefault="00E251FD" w:rsidP="00952199">
      <w:pPr>
        <w:numPr>
          <w:ilvl w:val="3"/>
          <w:numId w:val="14"/>
        </w:num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Брой на неутрофилите по-малък от </w:t>
      </w:r>
      <w:r w:rsidR="00F73CCA" w:rsidRPr="000B2F59">
        <w:rPr>
          <w:noProof/>
          <w:szCs w:val="22"/>
          <w:lang w:val="bg-BG"/>
        </w:rPr>
        <w:t>1</w:t>
      </w:r>
      <w:r w:rsidR="00212D6E" w:rsidRPr="000B2F59">
        <w:rPr>
          <w:noProof/>
          <w:szCs w:val="22"/>
          <w:lang w:val="bg-BG"/>
        </w:rPr>
        <w:t> </w:t>
      </w:r>
      <w:r w:rsidR="00F73CCA" w:rsidRPr="000B2F59">
        <w:rPr>
          <w:noProof/>
          <w:szCs w:val="22"/>
          <w:lang w:val="bg-BG"/>
        </w:rPr>
        <w:t>500</w:t>
      </w:r>
      <w:r w:rsidR="00DE312D" w:rsidRPr="000B2F59">
        <w:rPr>
          <w:noProof/>
          <w:szCs w:val="22"/>
          <w:lang w:val="bg-BG"/>
        </w:rPr>
        <w:t>/</w:t>
      </w:r>
      <w:r w:rsidR="00DE312D" w:rsidRPr="000B2F59">
        <w:rPr>
          <w:noProof/>
          <w:szCs w:val="22"/>
        </w:rPr>
        <w:t>mm</w:t>
      </w:r>
      <w:r w:rsidR="00DE312D" w:rsidRPr="000B2F59">
        <w:rPr>
          <w:noProof/>
          <w:szCs w:val="22"/>
          <w:vertAlign w:val="superscript"/>
          <w:lang w:val="bg-BG"/>
        </w:rPr>
        <w:t>3</w:t>
      </w:r>
    </w:p>
    <w:p w14:paraId="19D2D149" w14:textId="407C0945" w:rsidR="00030B31" w:rsidRPr="000B2F59" w:rsidRDefault="00434FEF" w:rsidP="00952199">
      <w:pPr>
        <w:numPr>
          <w:ilvl w:val="3"/>
          <w:numId w:val="14"/>
        </w:num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rFonts w:eastAsia="Times New Roman"/>
          <w:noProof/>
          <w:szCs w:val="22"/>
          <w:lang w:val="bg-BG"/>
        </w:rPr>
        <w:t>Т</w:t>
      </w:r>
      <w:r w:rsidR="00DE2B6A" w:rsidRPr="000B2F59">
        <w:rPr>
          <w:noProof/>
          <w:szCs w:val="22"/>
          <w:lang w:val="bg-BG"/>
        </w:rPr>
        <w:t xml:space="preserve">ежко чернодробно </w:t>
      </w:r>
      <w:r w:rsidR="00E251FD" w:rsidRPr="000B2F59">
        <w:rPr>
          <w:noProof/>
          <w:szCs w:val="22"/>
          <w:lang w:val="bg-BG"/>
        </w:rPr>
        <w:t xml:space="preserve">увреждане </w:t>
      </w:r>
      <w:r w:rsidR="00D50CA4" w:rsidRPr="000B2F59">
        <w:rPr>
          <w:bCs/>
          <w:szCs w:val="22"/>
          <w:lang w:val="bg-BG"/>
        </w:rPr>
        <w:t>(</w:t>
      </w:r>
      <w:r w:rsidR="00DE2B6A" w:rsidRPr="000B2F59">
        <w:rPr>
          <w:bCs/>
          <w:szCs w:val="22"/>
          <w:lang w:val="bg-BG"/>
        </w:rPr>
        <w:t xml:space="preserve">общ </w:t>
      </w:r>
      <w:r w:rsidR="00E251FD" w:rsidRPr="000B2F59">
        <w:rPr>
          <w:bCs/>
          <w:szCs w:val="22"/>
          <w:lang w:val="bg-BG"/>
        </w:rPr>
        <w:t xml:space="preserve">билирубин </w:t>
      </w:r>
      <w:r w:rsidR="00257ACC" w:rsidRPr="000B2F59">
        <w:rPr>
          <w:bCs/>
          <w:szCs w:val="22"/>
          <w:lang w:val="bg-BG"/>
        </w:rPr>
        <w:t>≥</w:t>
      </w:r>
      <w:r w:rsidR="003C2616" w:rsidRPr="000B2F59">
        <w:rPr>
          <w:bCs/>
          <w:szCs w:val="22"/>
          <w:lang w:val="bg-BG"/>
        </w:rPr>
        <w:t> </w:t>
      </w:r>
      <w:r>
        <w:rPr>
          <w:bCs/>
          <w:szCs w:val="22"/>
          <w:lang w:val="bg-BG"/>
        </w:rPr>
        <w:t>3</w:t>
      </w:r>
      <w:r w:rsidR="003C2616" w:rsidRPr="000B2F59">
        <w:rPr>
          <w:bCs/>
          <w:szCs w:val="22"/>
          <w:lang w:val="bg-BG"/>
        </w:rPr>
        <w:t> </w:t>
      </w:r>
      <w:r w:rsidR="00DE2B6A" w:rsidRPr="000B2F59">
        <w:rPr>
          <w:bCs/>
          <w:szCs w:val="22"/>
          <w:lang w:val="bg-BG"/>
        </w:rPr>
        <w:t>пъти</w:t>
      </w:r>
      <w:r w:rsidR="003C2616" w:rsidRPr="000B2F59">
        <w:rPr>
          <w:bCs/>
          <w:szCs w:val="22"/>
          <w:lang w:val="bg-BG"/>
        </w:rPr>
        <w:t> </w:t>
      </w:r>
      <w:r w:rsidR="00E251FD" w:rsidRPr="000B2F59">
        <w:rPr>
          <w:bCs/>
          <w:szCs w:val="22"/>
          <w:lang w:val="bg-BG"/>
        </w:rPr>
        <w:t>ГГН</w:t>
      </w:r>
      <w:r w:rsidR="008C67AD" w:rsidRPr="000B2F59">
        <w:rPr>
          <w:bCs/>
          <w:szCs w:val="22"/>
          <w:lang w:val="bg-BG"/>
        </w:rPr>
        <w:t>)</w:t>
      </w:r>
    </w:p>
    <w:p w14:paraId="47B39B09" w14:textId="77777777" w:rsidR="00312247" w:rsidRPr="000B2F59" w:rsidRDefault="00312247" w:rsidP="00952199">
      <w:pPr>
        <w:numPr>
          <w:ilvl w:val="3"/>
          <w:numId w:val="14"/>
        </w:num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bCs/>
          <w:szCs w:val="22"/>
          <w:lang w:val="bg-BG"/>
        </w:rPr>
        <w:t>Едновременна ваксинация с ваксина срещу жълта треска (вж. точка</w:t>
      </w:r>
      <w:r w:rsidR="00871C9A" w:rsidRPr="000B2F59">
        <w:rPr>
          <w:bCs/>
          <w:szCs w:val="22"/>
          <w:lang w:val="bg-BG"/>
        </w:rPr>
        <w:t> </w:t>
      </w:r>
      <w:r w:rsidRPr="000B2F59">
        <w:rPr>
          <w:bCs/>
          <w:szCs w:val="22"/>
          <w:lang w:val="bg-BG"/>
        </w:rPr>
        <w:t>4.5).</w:t>
      </w:r>
    </w:p>
    <w:p w14:paraId="504F86FA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5FA1571" w14:textId="77777777" w:rsidR="00611ABE" w:rsidRPr="000B2F59" w:rsidRDefault="00611ABE" w:rsidP="005E7C82">
      <w:pP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4.4</w:t>
      </w:r>
      <w:r w:rsidRPr="000B2F59">
        <w:rPr>
          <w:b/>
          <w:noProof/>
          <w:szCs w:val="22"/>
          <w:lang w:val="bg-BG"/>
        </w:rPr>
        <w:tab/>
      </w:r>
      <w:r w:rsidR="00E251FD" w:rsidRPr="000B2F59">
        <w:rPr>
          <w:b/>
          <w:szCs w:val="22"/>
          <w:lang w:val="bg-BG"/>
        </w:rPr>
        <w:t>Специални предупреждения и предпазни мерки при употреба</w:t>
      </w:r>
    </w:p>
    <w:p w14:paraId="361543C1" w14:textId="77777777" w:rsidR="00451862" w:rsidRPr="000B2F59" w:rsidRDefault="00451862" w:rsidP="005E7C82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bg-BG"/>
        </w:rPr>
      </w:pPr>
    </w:p>
    <w:p w14:paraId="68D50353" w14:textId="77777777" w:rsidR="00C74F82" w:rsidRPr="000B2F59" w:rsidRDefault="00C74F82" w:rsidP="00C74F82">
      <w:pPr>
        <w:rPr>
          <w:b/>
          <w:bCs/>
          <w:szCs w:val="22"/>
          <w:lang w:val="bg-BG"/>
        </w:rPr>
      </w:pPr>
      <w:r w:rsidRPr="000B2F59">
        <w:rPr>
          <w:szCs w:val="22"/>
          <w:u w:val="single"/>
          <w:lang w:val="bg-BG"/>
        </w:rPr>
        <w:t>Реакции на свръхчувствителност</w:t>
      </w:r>
    </w:p>
    <w:p w14:paraId="4EED7A8B" w14:textId="77777777" w:rsidR="00F80B37" w:rsidRPr="000B2F59" w:rsidRDefault="00C74F82" w:rsidP="00C74F82">
      <w:pPr>
        <w:pStyle w:val="EMEAEnBodyText"/>
        <w:autoSpaceDE w:val="0"/>
        <w:autoSpaceDN w:val="0"/>
        <w:adjustRightInd w:val="0"/>
        <w:spacing w:before="0" w:after="0"/>
        <w:jc w:val="left"/>
        <w:rPr>
          <w:szCs w:val="22"/>
          <w:lang w:val="bg-BG"/>
        </w:rPr>
      </w:pPr>
      <w:r w:rsidRPr="000B2F59">
        <w:rPr>
          <w:szCs w:val="22"/>
          <w:lang w:val="bg-BG"/>
        </w:rPr>
        <w:t>Всички пациенти трябва да получат премедикация преди започ</w:t>
      </w:r>
      <w:r w:rsidR="00986503" w:rsidRPr="000B2F59">
        <w:rPr>
          <w:szCs w:val="22"/>
          <w:lang w:val="bg-BG"/>
        </w:rPr>
        <w:t>ване на</w:t>
      </w:r>
      <w:r w:rsidRPr="000B2F59">
        <w:rPr>
          <w:szCs w:val="22"/>
          <w:lang w:val="bg-BG"/>
        </w:rPr>
        <w:t xml:space="preserve"> инфузията на </w:t>
      </w:r>
      <w:r w:rsidR="00F80B37" w:rsidRPr="000B2F59">
        <w:rPr>
          <w:szCs w:val="22"/>
          <w:lang w:val="bg-BG"/>
        </w:rPr>
        <w:t xml:space="preserve">кабазитаксел </w:t>
      </w:r>
      <w:r w:rsidRPr="000B2F59">
        <w:rPr>
          <w:szCs w:val="22"/>
          <w:lang w:val="bg-BG"/>
        </w:rPr>
        <w:t>(вж. точка</w:t>
      </w:r>
      <w:r w:rsidR="006046A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4.2).</w:t>
      </w:r>
    </w:p>
    <w:p w14:paraId="0782F5D9" w14:textId="77777777" w:rsidR="00C74F82" w:rsidRPr="000B2F59" w:rsidRDefault="00C74F82" w:rsidP="00C74F82">
      <w:pPr>
        <w:pStyle w:val="EMEAEnBodyText"/>
        <w:autoSpaceDE w:val="0"/>
        <w:autoSpaceDN w:val="0"/>
        <w:adjustRightInd w:val="0"/>
        <w:spacing w:before="0" w:after="0"/>
        <w:jc w:val="left"/>
        <w:rPr>
          <w:szCs w:val="22"/>
          <w:lang w:val="bg-BG"/>
        </w:rPr>
      </w:pPr>
      <w:r w:rsidRPr="000B2F59">
        <w:rPr>
          <w:szCs w:val="22"/>
          <w:lang w:val="bg-BG"/>
        </w:rPr>
        <w:t>Пациентите трябва да бъдат внимателно наблюдавани за реакции на свръхчувствителност</w:t>
      </w:r>
      <w:r w:rsidR="00986503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особено по време на първата и втората инфузии. Реакциите на свръхчувствителност могат да се появят в рамките на няколко минути след започването на инфузията на</w:t>
      </w:r>
      <w:r w:rsidR="00E15444" w:rsidRPr="000B2F59">
        <w:rPr>
          <w:szCs w:val="22"/>
          <w:lang w:val="bg-BG"/>
        </w:rPr>
        <w:t xml:space="preserve"> кабазитаксел</w:t>
      </w:r>
      <w:r w:rsidRPr="000B2F59">
        <w:rPr>
          <w:szCs w:val="22"/>
          <w:lang w:val="bg-BG"/>
        </w:rPr>
        <w:t xml:space="preserve">, следователно трябва да има налични материална база и оборудване за третиране на хипотония и бронхоспазъм. </w:t>
      </w:r>
      <w:r w:rsidR="00986503" w:rsidRPr="000B2F59">
        <w:rPr>
          <w:szCs w:val="22"/>
          <w:lang w:val="bg-BG"/>
        </w:rPr>
        <w:t>Могат да се появят т</w:t>
      </w:r>
      <w:r w:rsidRPr="000B2F59">
        <w:rPr>
          <w:szCs w:val="22"/>
          <w:lang w:val="bg-BG"/>
        </w:rPr>
        <w:t>ежки реакции на свръхчувствителност</w:t>
      </w:r>
      <w:r w:rsidR="00986503" w:rsidRPr="000B2F59">
        <w:rPr>
          <w:szCs w:val="22"/>
          <w:lang w:val="bg-BG"/>
        </w:rPr>
        <w:t>, които</w:t>
      </w:r>
      <w:r w:rsidRPr="000B2F59">
        <w:rPr>
          <w:szCs w:val="22"/>
          <w:lang w:val="bg-BG"/>
        </w:rPr>
        <w:t xml:space="preserve"> могат да включват генерализиран обрив/еритема, хипотония и бронхоспазъм. Тежките реакции на свръхчувствителност изискват незабавно прекъсване на </w:t>
      </w:r>
      <w:r w:rsidR="00E15444" w:rsidRPr="000B2F59">
        <w:rPr>
          <w:szCs w:val="22"/>
          <w:lang w:val="bg-BG"/>
        </w:rPr>
        <w:t xml:space="preserve">кабазитаксел </w:t>
      </w:r>
      <w:r w:rsidRPr="000B2F59">
        <w:rPr>
          <w:szCs w:val="22"/>
          <w:lang w:val="bg-BG"/>
        </w:rPr>
        <w:t xml:space="preserve">и подходящо лечение. Пациентите с реакции на свръхчувствителност </w:t>
      </w:r>
      <w:r w:rsidR="00272DD7" w:rsidRPr="000B2F59">
        <w:rPr>
          <w:szCs w:val="22"/>
          <w:lang w:val="bg-BG"/>
        </w:rPr>
        <w:t xml:space="preserve">трябва да спрат лечението </w:t>
      </w:r>
      <w:r w:rsidRPr="000B2F59">
        <w:rPr>
          <w:szCs w:val="22"/>
          <w:lang w:val="bg-BG"/>
        </w:rPr>
        <w:t xml:space="preserve">с </w:t>
      </w:r>
      <w:r w:rsidR="00FF40AC" w:rsidRPr="000B2F59">
        <w:rPr>
          <w:szCs w:val="22"/>
          <w:lang w:val="bg-BG"/>
        </w:rPr>
        <w:t>кабазитаксел</w:t>
      </w:r>
      <w:r w:rsidRPr="000B2F59">
        <w:rPr>
          <w:szCs w:val="22"/>
          <w:lang w:val="bg-BG"/>
        </w:rPr>
        <w:t xml:space="preserve"> (вж. точка</w:t>
      </w:r>
      <w:r w:rsidR="00FF40AC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4.3).</w:t>
      </w:r>
    </w:p>
    <w:p w14:paraId="461E4705" w14:textId="77777777" w:rsidR="005F59D5" w:rsidRPr="000B2F59" w:rsidRDefault="005F59D5" w:rsidP="005F59D5">
      <w:pPr>
        <w:autoSpaceDE w:val="0"/>
        <w:autoSpaceDN w:val="0"/>
        <w:adjustRightInd w:val="0"/>
        <w:rPr>
          <w:szCs w:val="22"/>
          <w:u w:val="single"/>
          <w:lang w:val="bg-BG"/>
        </w:rPr>
      </w:pPr>
    </w:p>
    <w:p w14:paraId="129765B5" w14:textId="77777777" w:rsidR="005F59D5" w:rsidRPr="000B2F59" w:rsidRDefault="005F59D5" w:rsidP="005F59D5">
      <w:pPr>
        <w:autoSpaceDE w:val="0"/>
        <w:autoSpaceDN w:val="0"/>
        <w:adjustRightInd w:val="0"/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Костномозъчна супресия</w:t>
      </w:r>
    </w:p>
    <w:p w14:paraId="552590E4" w14:textId="77777777" w:rsidR="005F59D5" w:rsidRPr="000B2F59" w:rsidRDefault="005F59D5" w:rsidP="005F59D5">
      <w:pPr>
        <w:autoSpaceDE w:val="0"/>
        <w:autoSpaceDN w:val="0"/>
        <w:adjustRightInd w:val="0"/>
        <w:rPr>
          <w:szCs w:val="22"/>
          <w:lang w:val="bg-BG"/>
        </w:rPr>
      </w:pPr>
      <w:r w:rsidRPr="000B2F59">
        <w:rPr>
          <w:szCs w:val="22"/>
          <w:lang w:val="bg-BG"/>
        </w:rPr>
        <w:t>Може да настъпи костномо</w:t>
      </w:r>
      <w:r w:rsidR="00E26278" w:rsidRPr="000B2F59">
        <w:rPr>
          <w:szCs w:val="22"/>
          <w:lang w:val="bg-BG"/>
        </w:rPr>
        <w:t>з</w:t>
      </w:r>
      <w:r w:rsidRPr="000B2F59">
        <w:rPr>
          <w:szCs w:val="22"/>
          <w:lang w:val="bg-BG"/>
        </w:rPr>
        <w:t>ъчна супресия, проявяваща се с неутропения, анемия, тромбоцитопения или панцитопения (вж. „Риск от неутропения” и „</w:t>
      </w:r>
      <w:r w:rsidR="00E26278" w:rsidRPr="000B2F59">
        <w:rPr>
          <w:szCs w:val="22"/>
          <w:lang w:val="bg-BG"/>
        </w:rPr>
        <w:t>А</w:t>
      </w:r>
      <w:r w:rsidRPr="000B2F59">
        <w:rPr>
          <w:szCs w:val="22"/>
          <w:lang w:val="bg-BG"/>
        </w:rPr>
        <w:t>немия” в точка 4.4 по-долу).</w:t>
      </w:r>
    </w:p>
    <w:p w14:paraId="1D346740" w14:textId="77777777" w:rsidR="00C74F82" w:rsidRPr="000B2F59" w:rsidRDefault="00C74F82" w:rsidP="005E7C82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bg-BG"/>
        </w:rPr>
      </w:pPr>
    </w:p>
    <w:p w14:paraId="7E69D5B7" w14:textId="77777777" w:rsidR="00AB1D5E" w:rsidRPr="000B2F59" w:rsidRDefault="00124189" w:rsidP="006046A8">
      <w:pPr>
        <w:keepNext/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 xml:space="preserve">Риск от </w:t>
      </w:r>
      <w:r w:rsidR="0001083B" w:rsidRPr="000B2F59">
        <w:rPr>
          <w:szCs w:val="22"/>
          <w:u w:val="single"/>
          <w:lang w:val="bg-BG"/>
        </w:rPr>
        <w:t>н</w:t>
      </w:r>
      <w:r w:rsidRPr="000B2F59">
        <w:rPr>
          <w:szCs w:val="22"/>
          <w:u w:val="single"/>
          <w:lang w:val="bg-BG"/>
        </w:rPr>
        <w:t>еутропения</w:t>
      </w:r>
    </w:p>
    <w:p w14:paraId="3D38DB05" w14:textId="77777777" w:rsidR="00124189" w:rsidRPr="000B2F59" w:rsidRDefault="00124189" w:rsidP="006046A8">
      <w:pPr>
        <w:keepNext/>
        <w:rPr>
          <w:szCs w:val="22"/>
          <w:lang w:val="bg-BG"/>
        </w:rPr>
      </w:pPr>
      <w:r w:rsidRPr="000B2F59">
        <w:rPr>
          <w:szCs w:val="22"/>
          <w:lang w:val="bg-BG"/>
        </w:rPr>
        <w:t>Пациентите</w:t>
      </w:r>
      <w:r w:rsidR="007B5B59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лекувани с</w:t>
      </w:r>
      <w:r w:rsidR="00F73A67" w:rsidRPr="000B2F59">
        <w:rPr>
          <w:szCs w:val="22"/>
          <w:lang w:val="bg-BG"/>
        </w:rPr>
        <w:t xml:space="preserve"> кабазитаксел</w:t>
      </w:r>
      <w:r w:rsidR="00057FB2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могат да получат </w:t>
      </w:r>
      <w:r w:rsidR="00057FB2" w:rsidRPr="000B2F59">
        <w:rPr>
          <w:szCs w:val="22"/>
          <w:lang w:val="bg-BG"/>
        </w:rPr>
        <w:t xml:space="preserve">профилактично </w:t>
      </w:r>
      <w:r w:rsidR="00057FB2" w:rsidRPr="000B2F59">
        <w:rPr>
          <w:szCs w:val="22"/>
        </w:rPr>
        <w:t>G</w:t>
      </w:r>
      <w:r w:rsidR="00057FB2" w:rsidRPr="000B2F59">
        <w:rPr>
          <w:szCs w:val="22"/>
          <w:lang w:val="bg-BG"/>
        </w:rPr>
        <w:noBreakHyphen/>
      </w:r>
      <w:r w:rsidR="00057FB2" w:rsidRPr="000B2F59">
        <w:rPr>
          <w:szCs w:val="22"/>
        </w:rPr>
        <w:t>CSF</w:t>
      </w:r>
      <w:r w:rsidR="00057FB2" w:rsidRPr="000B2F59">
        <w:rPr>
          <w:szCs w:val="22"/>
          <w:lang w:val="bg-BG"/>
        </w:rPr>
        <w:t xml:space="preserve">, според ръководствата на </w:t>
      </w:r>
      <w:r w:rsidR="00DC14BB" w:rsidRPr="000B2F59">
        <w:rPr>
          <w:szCs w:val="22"/>
          <w:lang w:val="bg-BG"/>
        </w:rPr>
        <w:t xml:space="preserve">Американската асоциация по клинична онкология </w:t>
      </w:r>
      <w:r w:rsidR="00057FB2" w:rsidRPr="000B2F59">
        <w:rPr>
          <w:szCs w:val="22"/>
          <w:lang w:val="bg-BG"/>
        </w:rPr>
        <w:t>(</w:t>
      </w:r>
      <w:r w:rsidR="00057FB2" w:rsidRPr="000B2F59">
        <w:rPr>
          <w:szCs w:val="22"/>
        </w:rPr>
        <w:t>ASCO</w:t>
      </w:r>
      <w:r w:rsidR="00057FB2" w:rsidRPr="000B2F59">
        <w:rPr>
          <w:szCs w:val="22"/>
          <w:lang w:val="bg-BG"/>
        </w:rPr>
        <w:t xml:space="preserve">) и/или настоящите институционални ръководства, за </w:t>
      </w:r>
      <w:r w:rsidR="008E6D7E" w:rsidRPr="000B2F59">
        <w:rPr>
          <w:szCs w:val="22"/>
          <w:lang w:val="bg-BG"/>
        </w:rPr>
        <w:t>намаляване</w:t>
      </w:r>
      <w:r w:rsidR="00057FB2" w:rsidRPr="000B2F59">
        <w:rPr>
          <w:szCs w:val="22"/>
          <w:lang w:val="bg-BG"/>
        </w:rPr>
        <w:t xml:space="preserve"> </w:t>
      </w:r>
      <w:r w:rsidR="007B5B59" w:rsidRPr="000B2F59">
        <w:rPr>
          <w:szCs w:val="22"/>
          <w:lang w:val="bg-BG"/>
        </w:rPr>
        <w:t xml:space="preserve">на </w:t>
      </w:r>
      <w:r w:rsidR="00057FB2" w:rsidRPr="000B2F59">
        <w:rPr>
          <w:szCs w:val="22"/>
          <w:lang w:val="bg-BG"/>
        </w:rPr>
        <w:t>риска</w:t>
      </w:r>
      <w:r w:rsidR="00692157" w:rsidRPr="000B2F59">
        <w:rPr>
          <w:szCs w:val="22"/>
          <w:lang w:val="bg-BG"/>
        </w:rPr>
        <w:t xml:space="preserve"> </w:t>
      </w:r>
      <w:r w:rsidR="00057FB2" w:rsidRPr="000B2F59">
        <w:rPr>
          <w:szCs w:val="22"/>
          <w:lang w:val="bg-BG"/>
        </w:rPr>
        <w:t xml:space="preserve">или </w:t>
      </w:r>
      <w:r w:rsidR="008E6D7E" w:rsidRPr="000B2F59">
        <w:rPr>
          <w:szCs w:val="22"/>
          <w:lang w:val="bg-BG"/>
        </w:rPr>
        <w:t>овладяване на</w:t>
      </w:r>
      <w:r w:rsidR="00800266" w:rsidRPr="000B2F59">
        <w:rPr>
          <w:szCs w:val="22"/>
          <w:lang w:val="bg-BG"/>
        </w:rPr>
        <w:t xml:space="preserve"> усложненията при </w:t>
      </w:r>
      <w:r w:rsidR="00800266" w:rsidRPr="000B2F59">
        <w:rPr>
          <w:szCs w:val="22"/>
          <w:lang w:val="bg-BG"/>
        </w:rPr>
        <w:lastRenderedPageBreak/>
        <w:t xml:space="preserve">неутропения (фебрилна неутропения, продължителна неутропения или </w:t>
      </w:r>
      <w:r w:rsidR="00F07DEB" w:rsidRPr="000B2F59">
        <w:rPr>
          <w:szCs w:val="22"/>
          <w:lang w:val="bg-BG"/>
        </w:rPr>
        <w:t xml:space="preserve">неутропенична </w:t>
      </w:r>
      <w:r w:rsidR="00800266" w:rsidRPr="000B2F59">
        <w:rPr>
          <w:szCs w:val="22"/>
          <w:lang w:val="bg-BG"/>
        </w:rPr>
        <w:t xml:space="preserve">инфекция). Първична профилактика с </w:t>
      </w:r>
      <w:r w:rsidR="00800266" w:rsidRPr="000B2F59">
        <w:rPr>
          <w:szCs w:val="22"/>
        </w:rPr>
        <w:t>G</w:t>
      </w:r>
      <w:r w:rsidR="00800266" w:rsidRPr="000B2F59">
        <w:rPr>
          <w:szCs w:val="22"/>
          <w:lang w:val="bg-BG"/>
        </w:rPr>
        <w:noBreakHyphen/>
      </w:r>
      <w:r w:rsidR="00800266" w:rsidRPr="000B2F59">
        <w:rPr>
          <w:szCs w:val="22"/>
        </w:rPr>
        <w:t>CSF</w:t>
      </w:r>
      <w:r w:rsidR="00800266" w:rsidRPr="000B2F59">
        <w:rPr>
          <w:szCs w:val="22"/>
          <w:lang w:val="bg-BG"/>
        </w:rPr>
        <w:t xml:space="preserve"> трябва да </w:t>
      </w:r>
      <w:r w:rsidR="00F07DEB" w:rsidRPr="000B2F59">
        <w:rPr>
          <w:szCs w:val="22"/>
          <w:lang w:val="bg-BG"/>
        </w:rPr>
        <w:t>се</w:t>
      </w:r>
      <w:r w:rsidR="00800266" w:rsidRPr="000B2F59">
        <w:rPr>
          <w:szCs w:val="22"/>
          <w:lang w:val="bg-BG"/>
        </w:rPr>
        <w:t xml:space="preserve"> обмисл</w:t>
      </w:r>
      <w:r w:rsidR="00F07DEB" w:rsidRPr="000B2F59">
        <w:rPr>
          <w:szCs w:val="22"/>
          <w:lang w:val="bg-BG"/>
        </w:rPr>
        <w:t>и</w:t>
      </w:r>
      <w:r w:rsidR="00800266" w:rsidRPr="000B2F59">
        <w:rPr>
          <w:szCs w:val="22"/>
          <w:lang w:val="bg-BG"/>
        </w:rPr>
        <w:t xml:space="preserve"> при пациенти с </w:t>
      </w:r>
      <w:r w:rsidR="007B5B59" w:rsidRPr="000B2F59">
        <w:rPr>
          <w:szCs w:val="22"/>
          <w:lang w:val="bg-BG"/>
        </w:rPr>
        <w:t>високо</w:t>
      </w:r>
      <w:r w:rsidR="00800266" w:rsidRPr="000B2F59">
        <w:rPr>
          <w:szCs w:val="22"/>
          <w:lang w:val="bg-BG"/>
        </w:rPr>
        <w:t>риск</w:t>
      </w:r>
      <w:r w:rsidR="007B5B59" w:rsidRPr="000B2F59">
        <w:rPr>
          <w:szCs w:val="22"/>
          <w:lang w:val="bg-BG"/>
        </w:rPr>
        <w:t>ови</w:t>
      </w:r>
      <w:r w:rsidR="00800266" w:rsidRPr="000B2F59">
        <w:rPr>
          <w:szCs w:val="22"/>
          <w:lang w:val="bg-BG"/>
        </w:rPr>
        <w:t xml:space="preserve"> клинични характеристики (възраст &gt; 65</w:t>
      </w:r>
      <w:r w:rsidR="00456F81" w:rsidRPr="000B2F59">
        <w:rPr>
          <w:szCs w:val="22"/>
          <w:lang w:val="bg-BG"/>
        </w:rPr>
        <w:t> </w:t>
      </w:r>
      <w:r w:rsidR="00800266" w:rsidRPr="000B2F59">
        <w:rPr>
          <w:szCs w:val="22"/>
          <w:lang w:val="bg-BG"/>
        </w:rPr>
        <w:t xml:space="preserve">години, лошо </w:t>
      </w:r>
      <w:r w:rsidR="007B5B59" w:rsidRPr="000B2F59">
        <w:rPr>
          <w:szCs w:val="22"/>
          <w:lang w:val="bg-BG"/>
        </w:rPr>
        <w:t xml:space="preserve">функционално </w:t>
      </w:r>
      <w:r w:rsidR="00800266" w:rsidRPr="000B2F59">
        <w:rPr>
          <w:szCs w:val="22"/>
          <w:lang w:val="bg-BG"/>
        </w:rPr>
        <w:t>състояние, предишни епизоди на фебрилна неутропения</w:t>
      </w:r>
      <w:r w:rsidR="00F07DEB" w:rsidRPr="000B2F59">
        <w:rPr>
          <w:szCs w:val="22"/>
          <w:lang w:val="bg-BG"/>
        </w:rPr>
        <w:t xml:space="preserve">, </w:t>
      </w:r>
      <w:r w:rsidR="00E71D18" w:rsidRPr="000B2F59">
        <w:rPr>
          <w:szCs w:val="22"/>
          <w:lang w:val="bg-BG"/>
        </w:rPr>
        <w:t xml:space="preserve">предходни екстензивни радиологични портове, недохранване </w:t>
      </w:r>
      <w:r w:rsidR="00800266" w:rsidRPr="000B2F59">
        <w:rPr>
          <w:szCs w:val="22"/>
          <w:lang w:val="bg-BG"/>
        </w:rPr>
        <w:t xml:space="preserve">или други </w:t>
      </w:r>
      <w:r w:rsidR="005B6952" w:rsidRPr="000B2F59">
        <w:rPr>
          <w:szCs w:val="22"/>
          <w:lang w:val="bg-BG"/>
        </w:rPr>
        <w:t xml:space="preserve">тежки </w:t>
      </w:r>
      <w:r w:rsidR="00800266" w:rsidRPr="000B2F59">
        <w:rPr>
          <w:szCs w:val="22"/>
          <w:lang w:val="bg-BG"/>
        </w:rPr>
        <w:t>съпътстващи заболявания)</w:t>
      </w:r>
      <w:r w:rsidR="00F07DEB" w:rsidRPr="000B2F59">
        <w:rPr>
          <w:szCs w:val="22"/>
          <w:lang w:val="bg-BG"/>
        </w:rPr>
        <w:t xml:space="preserve">, които </w:t>
      </w:r>
      <w:r w:rsidR="00555507" w:rsidRPr="000B2F59">
        <w:rPr>
          <w:szCs w:val="22"/>
          <w:lang w:val="bg-BG"/>
        </w:rPr>
        <w:t>ги предразпол</w:t>
      </w:r>
      <w:r w:rsidR="00434866" w:rsidRPr="000B2F59">
        <w:rPr>
          <w:szCs w:val="22"/>
          <w:lang w:val="bg-BG"/>
        </w:rPr>
        <w:t>агат</w:t>
      </w:r>
      <w:r w:rsidR="00555507" w:rsidRPr="000B2F59">
        <w:rPr>
          <w:szCs w:val="22"/>
          <w:lang w:val="bg-BG"/>
        </w:rPr>
        <w:t xml:space="preserve"> към увеличаване на усложненията от продължителна неутропения. Използването на </w:t>
      </w:r>
      <w:r w:rsidR="00555507" w:rsidRPr="000B2F59">
        <w:rPr>
          <w:szCs w:val="22"/>
        </w:rPr>
        <w:t>G</w:t>
      </w:r>
      <w:r w:rsidR="00555507" w:rsidRPr="000B2F59">
        <w:rPr>
          <w:szCs w:val="22"/>
          <w:lang w:val="bg-BG"/>
        </w:rPr>
        <w:noBreakHyphen/>
      </w:r>
      <w:r w:rsidR="00555507" w:rsidRPr="000B2F59">
        <w:rPr>
          <w:szCs w:val="22"/>
        </w:rPr>
        <w:t>CSF</w:t>
      </w:r>
      <w:r w:rsidR="00555507" w:rsidRPr="000B2F59">
        <w:rPr>
          <w:szCs w:val="22"/>
          <w:lang w:val="bg-BG"/>
        </w:rPr>
        <w:t xml:space="preserve"> показва ограничаване на честотата и тежестта на неутропенията.</w:t>
      </w:r>
    </w:p>
    <w:p w14:paraId="49372D4D" w14:textId="77777777" w:rsidR="00555507" w:rsidRPr="000B2F59" w:rsidRDefault="00555507" w:rsidP="00AF3BA1">
      <w:pPr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Неутропенията е най-честата нежелана реакция на </w:t>
      </w:r>
      <w:r w:rsidR="00434866" w:rsidRPr="000B2F59">
        <w:rPr>
          <w:szCs w:val="22"/>
          <w:lang w:val="bg-BG"/>
        </w:rPr>
        <w:t xml:space="preserve">кабазитаксел </w:t>
      </w:r>
      <w:r w:rsidRPr="000B2F59">
        <w:rPr>
          <w:szCs w:val="22"/>
          <w:lang w:val="bg-BG"/>
        </w:rPr>
        <w:t>(вж. точка</w:t>
      </w:r>
      <w:r w:rsidR="00456F81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4.8).</w:t>
      </w:r>
      <w:r w:rsidR="005A5CC0" w:rsidRPr="000B2F59">
        <w:rPr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 xml:space="preserve">Проследяване на </w:t>
      </w:r>
      <w:r w:rsidR="00697B96" w:rsidRPr="000B2F59">
        <w:rPr>
          <w:szCs w:val="22"/>
          <w:lang w:val="bg-BG"/>
        </w:rPr>
        <w:t>пълната</w:t>
      </w:r>
      <w:r w:rsidRPr="000B2F59">
        <w:rPr>
          <w:szCs w:val="22"/>
          <w:lang w:val="bg-BG"/>
        </w:rPr>
        <w:t xml:space="preserve"> кръвна картина е много важно да се прави всяка седмица по време на първия цикъл и след това преди всеки цикъл</w:t>
      </w:r>
      <w:r w:rsidR="007B628C" w:rsidRPr="000B2F59">
        <w:rPr>
          <w:szCs w:val="22"/>
          <w:lang w:val="bg-BG"/>
        </w:rPr>
        <w:t xml:space="preserve"> на лечение</w:t>
      </w:r>
      <w:r w:rsidRPr="000B2F59">
        <w:rPr>
          <w:szCs w:val="22"/>
          <w:lang w:val="bg-BG"/>
        </w:rPr>
        <w:t>, за да може дозата да бъде коригирана, ако е необходимо.</w:t>
      </w:r>
    </w:p>
    <w:p w14:paraId="64D1BEAF" w14:textId="77777777" w:rsidR="00AB1D5E" w:rsidRPr="000B2F59" w:rsidRDefault="00434866" w:rsidP="00AB1D5E">
      <w:pPr>
        <w:rPr>
          <w:szCs w:val="22"/>
          <w:lang w:val="bg-BG"/>
        </w:rPr>
      </w:pPr>
      <w:r w:rsidRPr="000B2F59">
        <w:rPr>
          <w:bCs/>
          <w:szCs w:val="22"/>
          <w:lang w:val="bg-BG"/>
        </w:rPr>
        <w:t>Д</w:t>
      </w:r>
      <w:r w:rsidR="00555507" w:rsidRPr="000B2F59">
        <w:rPr>
          <w:bCs/>
          <w:szCs w:val="22"/>
          <w:lang w:val="bg-BG"/>
        </w:rPr>
        <w:t xml:space="preserve">озата </w:t>
      </w:r>
      <w:r w:rsidRPr="000B2F59">
        <w:rPr>
          <w:bCs/>
          <w:szCs w:val="22"/>
          <w:lang w:val="bg-BG"/>
        </w:rPr>
        <w:t xml:space="preserve">трябва да бъде намалена </w:t>
      </w:r>
      <w:r w:rsidR="00555507" w:rsidRPr="000B2F59">
        <w:rPr>
          <w:bCs/>
          <w:szCs w:val="22"/>
          <w:lang w:val="bg-BG"/>
        </w:rPr>
        <w:t xml:space="preserve">в случай на фебрилна неутропения или </w:t>
      </w:r>
      <w:r w:rsidR="007B628C" w:rsidRPr="000B2F59">
        <w:rPr>
          <w:bCs/>
          <w:szCs w:val="22"/>
          <w:lang w:val="bg-BG"/>
        </w:rPr>
        <w:t>про</w:t>
      </w:r>
      <w:r w:rsidR="00555507" w:rsidRPr="000B2F59">
        <w:rPr>
          <w:bCs/>
          <w:szCs w:val="22"/>
          <w:lang w:val="bg-BG"/>
        </w:rPr>
        <w:t>дълж</w:t>
      </w:r>
      <w:r w:rsidR="007148C1" w:rsidRPr="000B2F59">
        <w:rPr>
          <w:bCs/>
          <w:szCs w:val="22"/>
          <w:lang w:val="bg-BG"/>
        </w:rPr>
        <w:t>ителна неутропения въпреки подходящо лечение (вж. точка</w:t>
      </w:r>
      <w:r w:rsidR="00456F81" w:rsidRPr="000B2F59">
        <w:rPr>
          <w:bCs/>
          <w:szCs w:val="22"/>
          <w:lang w:val="bg-BG"/>
        </w:rPr>
        <w:t> </w:t>
      </w:r>
      <w:r w:rsidR="007148C1" w:rsidRPr="000B2F59">
        <w:rPr>
          <w:bCs/>
          <w:szCs w:val="22"/>
          <w:lang w:val="bg-BG"/>
        </w:rPr>
        <w:t>4.2)</w:t>
      </w:r>
      <w:r w:rsidR="00320C28" w:rsidRPr="000B2F59">
        <w:rPr>
          <w:szCs w:val="22"/>
          <w:lang w:val="bg-BG"/>
        </w:rPr>
        <w:t>.</w:t>
      </w:r>
    </w:p>
    <w:p w14:paraId="5D8D2600" w14:textId="77777777" w:rsidR="007148C1" w:rsidRPr="000B2F59" w:rsidRDefault="00DC61D1" w:rsidP="00AB1D5E">
      <w:pPr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Пациентите трябва да възобновят </w:t>
      </w:r>
      <w:r w:rsidR="007148C1" w:rsidRPr="000B2F59">
        <w:rPr>
          <w:szCs w:val="22"/>
          <w:lang w:val="bg-BG"/>
        </w:rPr>
        <w:t>лечението само когато броя</w:t>
      </w:r>
      <w:r w:rsidRPr="000B2F59">
        <w:rPr>
          <w:szCs w:val="22"/>
          <w:lang w:val="bg-BG"/>
        </w:rPr>
        <w:t>т</w:t>
      </w:r>
      <w:r w:rsidR="007148C1" w:rsidRPr="000B2F59">
        <w:rPr>
          <w:szCs w:val="22"/>
          <w:lang w:val="bg-BG"/>
        </w:rPr>
        <w:t xml:space="preserve"> на неутрофилите се възстанови до ниво ≥1</w:t>
      </w:r>
      <w:r w:rsidR="00212D6E" w:rsidRPr="000B2F59">
        <w:rPr>
          <w:szCs w:val="22"/>
          <w:lang w:val="bg-BG"/>
        </w:rPr>
        <w:t> </w:t>
      </w:r>
      <w:r w:rsidR="007148C1" w:rsidRPr="000B2F59">
        <w:rPr>
          <w:szCs w:val="22"/>
          <w:lang w:val="bg-BG"/>
        </w:rPr>
        <w:t>500/</w:t>
      </w:r>
      <w:r w:rsidR="007148C1" w:rsidRPr="000B2F59">
        <w:rPr>
          <w:szCs w:val="22"/>
        </w:rPr>
        <w:t>mm</w:t>
      </w:r>
      <w:r w:rsidR="007148C1" w:rsidRPr="000B2F59">
        <w:rPr>
          <w:szCs w:val="22"/>
          <w:vertAlign w:val="superscript"/>
          <w:lang w:val="bg-BG"/>
        </w:rPr>
        <w:t>3</w:t>
      </w:r>
      <w:r w:rsidR="007148C1" w:rsidRPr="000B2F59">
        <w:rPr>
          <w:szCs w:val="22"/>
          <w:lang w:val="bg-BG"/>
        </w:rPr>
        <w:t xml:space="preserve"> (вж. точка</w:t>
      </w:r>
      <w:r w:rsidR="00456F81" w:rsidRPr="000B2F59">
        <w:rPr>
          <w:szCs w:val="22"/>
          <w:lang w:val="bg-BG"/>
        </w:rPr>
        <w:t> </w:t>
      </w:r>
      <w:r w:rsidR="007148C1" w:rsidRPr="000B2F59">
        <w:rPr>
          <w:szCs w:val="22"/>
          <w:lang w:val="bg-BG"/>
        </w:rPr>
        <w:t>4.3)</w:t>
      </w:r>
      <w:r w:rsidR="007B5B59" w:rsidRPr="000B2F59">
        <w:rPr>
          <w:szCs w:val="22"/>
          <w:lang w:val="bg-BG"/>
        </w:rPr>
        <w:t>.</w:t>
      </w:r>
    </w:p>
    <w:p w14:paraId="0AF7B375" w14:textId="77777777" w:rsidR="00337B97" w:rsidRPr="000B2F59" w:rsidRDefault="00337B97" w:rsidP="00E169F2">
      <w:pPr>
        <w:pStyle w:val="EMEAEnBodyText"/>
        <w:autoSpaceDE w:val="0"/>
        <w:autoSpaceDN w:val="0"/>
        <w:adjustRightInd w:val="0"/>
        <w:spacing w:before="0" w:after="0"/>
        <w:jc w:val="left"/>
        <w:rPr>
          <w:szCs w:val="22"/>
          <w:lang w:val="bg-BG"/>
        </w:rPr>
      </w:pPr>
    </w:p>
    <w:p w14:paraId="5BAC40BB" w14:textId="77777777" w:rsidR="00450DF5" w:rsidRPr="000B2F59" w:rsidRDefault="00E25A57" w:rsidP="00E169F2">
      <w:pPr>
        <w:pStyle w:val="EMEAEnBodyText"/>
        <w:autoSpaceDE w:val="0"/>
        <w:autoSpaceDN w:val="0"/>
        <w:adjustRightInd w:val="0"/>
        <w:spacing w:before="0" w:after="0"/>
        <w:jc w:val="left"/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Стомашно-чревни нарушения</w:t>
      </w:r>
    </w:p>
    <w:p w14:paraId="7A3C2CBB" w14:textId="77777777" w:rsidR="00E25A57" w:rsidRPr="000B2F59" w:rsidRDefault="00E25A57" w:rsidP="00E169F2">
      <w:pPr>
        <w:pStyle w:val="EMEAEnBodyText"/>
        <w:autoSpaceDE w:val="0"/>
        <w:autoSpaceDN w:val="0"/>
        <w:adjustRightInd w:val="0"/>
        <w:spacing w:before="0" w:after="0"/>
        <w:jc w:val="left"/>
        <w:rPr>
          <w:szCs w:val="22"/>
          <w:lang w:val="bg-BG"/>
        </w:rPr>
      </w:pPr>
      <w:r w:rsidRPr="000B2F59">
        <w:rPr>
          <w:szCs w:val="22"/>
          <w:lang w:val="bg-BG"/>
        </w:rPr>
        <w:t>Симптоми като коремна болка и чувствителност, повишена температура, персистиращ запек, диария, със или без неутропения, могат да бъдат ранни прояви на тежка стомашно-чревна токсичност и трябва да бъдат оценени и лекувани незабавно. Може да е необходимо отлагане или прекъсване на лечението с кабазитаксел.</w:t>
      </w:r>
    </w:p>
    <w:p w14:paraId="718D0A3A" w14:textId="77777777" w:rsidR="00450DF5" w:rsidRPr="000B2F59" w:rsidRDefault="00450DF5" w:rsidP="00E169F2">
      <w:pPr>
        <w:pStyle w:val="EMEAEnBodyText"/>
        <w:autoSpaceDE w:val="0"/>
        <w:autoSpaceDN w:val="0"/>
        <w:adjustRightInd w:val="0"/>
        <w:spacing w:before="0" w:after="0"/>
        <w:jc w:val="left"/>
        <w:rPr>
          <w:szCs w:val="22"/>
          <w:lang w:val="bg-BG"/>
        </w:rPr>
      </w:pPr>
    </w:p>
    <w:p w14:paraId="4ACE3C7E" w14:textId="77777777" w:rsidR="00DB2B37" w:rsidRPr="000B2F59" w:rsidRDefault="006A47DC" w:rsidP="00DC61D1">
      <w:pPr>
        <w:keepNext/>
        <w:rPr>
          <w:bCs/>
          <w:i/>
          <w:szCs w:val="22"/>
          <w:lang w:val="bg-BG"/>
        </w:rPr>
      </w:pPr>
      <w:r w:rsidRPr="000B2F59">
        <w:rPr>
          <w:bCs/>
          <w:i/>
          <w:szCs w:val="22"/>
          <w:lang w:val="bg-BG"/>
        </w:rPr>
        <w:t>Риск от гадене, повръщане, диария и дехидратация</w:t>
      </w:r>
    </w:p>
    <w:p w14:paraId="64F39D7D" w14:textId="77777777" w:rsidR="006A47DC" w:rsidRPr="000B2F59" w:rsidRDefault="006A47DC" w:rsidP="00DC61D1">
      <w:pPr>
        <w:keepNext/>
        <w:rPr>
          <w:bCs/>
          <w:szCs w:val="22"/>
          <w:lang w:val="bg-BG"/>
        </w:rPr>
      </w:pPr>
      <w:r w:rsidRPr="000B2F59">
        <w:rPr>
          <w:bCs/>
          <w:szCs w:val="22"/>
          <w:lang w:val="bg-BG"/>
        </w:rPr>
        <w:t xml:space="preserve">Ако </w:t>
      </w:r>
      <w:r w:rsidR="00E71D18" w:rsidRPr="000B2F59">
        <w:rPr>
          <w:bCs/>
          <w:szCs w:val="22"/>
          <w:lang w:val="bg-BG"/>
        </w:rPr>
        <w:t xml:space="preserve">при </w:t>
      </w:r>
      <w:r w:rsidRPr="000B2F59">
        <w:rPr>
          <w:bCs/>
          <w:szCs w:val="22"/>
          <w:lang w:val="bg-BG"/>
        </w:rPr>
        <w:t>пациенти</w:t>
      </w:r>
      <w:r w:rsidR="00B51A42" w:rsidRPr="000B2F59">
        <w:rPr>
          <w:bCs/>
          <w:szCs w:val="22"/>
          <w:lang w:val="bg-BG"/>
        </w:rPr>
        <w:t>те</w:t>
      </w:r>
      <w:r w:rsidRPr="000B2F59">
        <w:rPr>
          <w:bCs/>
          <w:szCs w:val="22"/>
          <w:lang w:val="bg-BG"/>
        </w:rPr>
        <w:t xml:space="preserve"> </w:t>
      </w:r>
      <w:r w:rsidR="00E71D18" w:rsidRPr="000B2F59">
        <w:rPr>
          <w:bCs/>
          <w:szCs w:val="22"/>
          <w:lang w:val="bg-BG"/>
        </w:rPr>
        <w:t xml:space="preserve">се появи </w:t>
      </w:r>
      <w:r w:rsidRPr="000B2F59">
        <w:rPr>
          <w:bCs/>
          <w:szCs w:val="22"/>
          <w:lang w:val="bg-BG"/>
        </w:rPr>
        <w:t>диария след приложение на</w:t>
      </w:r>
      <w:r w:rsidR="003B3C34" w:rsidRPr="000B2F59">
        <w:rPr>
          <w:bCs/>
          <w:szCs w:val="22"/>
          <w:lang w:val="bg-BG"/>
        </w:rPr>
        <w:t xml:space="preserve"> кабазитаксел</w:t>
      </w:r>
      <w:r w:rsidRPr="000B2F59">
        <w:rPr>
          <w:bCs/>
          <w:szCs w:val="22"/>
          <w:lang w:val="bg-BG"/>
        </w:rPr>
        <w:t xml:space="preserve">, </w:t>
      </w:r>
      <w:r w:rsidR="00D63269" w:rsidRPr="000B2F59">
        <w:rPr>
          <w:bCs/>
          <w:szCs w:val="22"/>
          <w:lang w:val="bg-BG"/>
        </w:rPr>
        <w:t xml:space="preserve">те </w:t>
      </w:r>
      <w:r w:rsidR="007D6F39" w:rsidRPr="000B2F59">
        <w:rPr>
          <w:bCs/>
          <w:szCs w:val="22"/>
          <w:lang w:val="bg-BG"/>
        </w:rPr>
        <w:t xml:space="preserve">могат </w:t>
      </w:r>
      <w:r w:rsidRPr="000B2F59">
        <w:rPr>
          <w:bCs/>
          <w:szCs w:val="22"/>
          <w:lang w:val="bg-BG"/>
        </w:rPr>
        <w:t xml:space="preserve">да бъдат лекувани с </w:t>
      </w:r>
      <w:r w:rsidR="00D63269" w:rsidRPr="000B2F59">
        <w:rPr>
          <w:bCs/>
          <w:szCs w:val="22"/>
          <w:lang w:val="bg-BG"/>
        </w:rPr>
        <w:t xml:space="preserve">обичайно </w:t>
      </w:r>
      <w:r w:rsidRPr="000B2F59">
        <w:rPr>
          <w:bCs/>
          <w:szCs w:val="22"/>
          <w:lang w:val="bg-BG"/>
        </w:rPr>
        <w:t>използваните антидиари</w:t>
      </w:r>
      <w:r w:rsidR="005C412A" w:rsidRPr="000B2F59">
        <w:rPr>
          <w:bCs/>
          <w:szCs w:val="22"/>
          <w:lang w:val="bg-BG"/>
        </w:rPr>
        <w:t>й</w:t>
      </w:r>
      <w:r w:rsidRPr="000B2F59">
        <w:rPr>
          <w:bCs/>
          <w:szCs w:val="22"/>
          <w:lang w:val="bg-BG"/>
        </w:rPr>
        <w:t xml:space="preserve">ни </w:t>
      </w:r>
      <w:r w:rsidR="00C74F82" w:rsidRPr="000B2F59">
        <w:rPr>
          <w:bCs/>
          <w:szCs w:val="22"/>
          <w:lang w:val="bg-BG"/>
        </w:rPr>
        <w:t>лекарствени продукти</w:t>
      </w:r>
      <w:r w:rsidRPr="000B2F59">
        <w:rPr>
          <w:bCs/>
          <w:szCs w:val="22"/>
          <w:lang w:val="bg-BG"/>
        </w:rPr>
        <w:t>.</w:t>
      </w:r>
      <w:r w:rsidR="001C08B3" w:rsidRPr="000B2F59">
        <w:rPr>
          <w:bCs/>
          <w:szCs w:val="22"/>
          <w:lang w:val="bg-BG"/>
        </w:rPr>
        <w:t xml:space="preserve"> </w:t>
      </w:r>
      <w:r w:rsidR="00E86D2B" w:rsidRPr="000B2F59">
        <w:rPr>
          <w:bCs/>
          <w:szCs w:val="22"/>
          <w:lang w:val="bg-BG"/>
        </w:rPr>
        <w:t>Трябва да бъдат взети п</w:t>
      </w:r>
      <w:r w:rsidRPr="000B2F59">
        <w:rPr>
          <w:bCs/>
          <w:szCs w:val="22"/>
          <w:lang w:val="bg-BG"/>
        </w:rPr>
        <w:t>одходящи мерки за рехидратиране на пациентите. Диария може да се появи по-често при пациенти</w:t>
      </w:r>
      <w:r w:rsidR="00DC14BB" w:rsidRPr="000B2F59">
        <w:rPr>
          <w:bCs/>
          <w:szCs w:val="22"/>
          <w:lang w:val="bg-BG"/>
        </w:rPr>
        <w:t>,</w:t>
      </w:r>
      <w:r w:rsidRPr="000B2F59">
        <w:rPr>
          <w:bCs/>
          <w:szCs w:val="22"/>
          <w:lang w:val="bg-BG"/>
        </w:rPr>
        <w:t xml:space="preserve"> предварително </w:t>
      </w:r>
      <w:r w:rsidR="00D60280" w:rsidRPr="000B2F59">
        <w:rPr>
          <w:bCs/>
          <w:szCs w:val="22"/>
          <w:lang w:val="bg-BG"/>
        </w:rPr>
        <w:t>подложени на</w:t>
      </w:r>
      <w:r w:rsidRPr="000B2F59">
        <w:rPr>
          <w:bCs/>
          <w:szCs w:val="22"/>
          <w:lang w:val="bg-BG"/>
        </w:rPr>
        <w:t xml:space="preserve"> </w:t>
      </w:r>
      <w:r w:rsidR="005A5CC0" w:rsidRPr="000B2F59">
        <w:rPr>
          <w:bCs/>
          <w:szCs w:val="22"/>
          <w:lang w:val="bg-BG"/>
        </w:rPr>
        <w:t xml:space="preserve">облъчване </w:t>
      </w:r>
      <w:r w:rsidRPr="000B2F59">
        <w:rPr>
          <w:bCs/>
          <w:szCs w:val="22"/>
          <w:lang w:val="bg-BG"/>
        </w:rPr>
        <w:t>в коремно</w:t>
      </w:r>
      <w:r w:rsidR="00E71D18" w:rsidRPr="000B2F59">
        <w:rPr>
          <w:bCs/>
          <w:szCs w:val="22"/>
          <w:lang w:val="bg-BG"/>
        </w:rPr>
        <w:t>-</w:t>
      </w:r>
      <w:r w:rsidRPr="000B2F59">
        <w:rPr>
          <w:bCs/>
          <w:szCs w:val="22"/>
          <w:lang w:val="bg-BG"/>
        </w:rPr>
        <w:t xml:space="preserve">тазовата област. Дехидратацията е по-честа при пациенти на </w:t>
      </w:r>
      <w:r w:rsidR="007E6773" w:rsidRPr="000B2F59">
        <w:rPr>
          <w:bCs/>
          <w:szCs w:val="22"/>
          <w:lang w:val="bg-BG"/>
        </w:rPr>
        <w:t xml:space="preserve">възраст </w:t>
      </w:r>
      <w:r w:rsidRPr="000B2F59">
        <w:rPr>
          <w:bCs/>
          <w:szCs w:val="22"/>
          <w:lang w:val="bg-BG"/>
        </w:rPr>
        <w:t>65</w:t>
      </w:r>
      <w:r w:rsidR="00456F81" w:rsidRPr="000B2F59">
        <w:rPr>
          <w:bCs/>
          <w:szCs w:val="22"/>
          <w:lang w:val="bg-BG"/>
        </w:rPr>
        <w:t> </w:t>
      </w:r>
      <w:r w:rsidRPr="000B2F59">
        <w:rPr>
          <w:bCs/>
          <w:szCs w:val="22"/>
          <w:lang w:val="bg-BG"/>
        </w:rPr>
        <w:t>и</w:t>
      </w:r>
      <w:r w:rsidR="007E6773" w:rsidRPr="000B2F59">
        <w:rPr>
          <w:bCs/>
          <w:szCs w:val="22"/>
          <w:lang w:val="bg-BG"/>
        </w:rPr>
        <w:t>ли</w:t>
      </w:r>
      <w:r w:rsidRPr="000B2F59">
        <w:rPr>
          <w:bCs/>
          <w:szCs w:val="22"/>
          <w:lang w:val="bg-BG"/>
        </w:rPr>
        <w:t xml:space="preserve"> повече години. </w:t>
      </w:r>
      <w:r w:rsidR="007E340A" w:rsidRPr="000B2F59">
        <w:rPr>
          <w:bCs/>
          <w:szCs w:val="22"/>
          <w:lang w:val="bg-BG"/>
        </w:rPr>
        <w:t>Трябва да бъдат предприети п</w:t>
      </w:r>
      <w:r w:rsidRPr="000B2F59">
        <w:rPr>
          <w:bCs/>
          <w:szCs w:val="22"/>
          <w:lang w:val="bg-BG"/>
        </w:rPr>
        <w:t>одходящи мерки</w:t>
      </w:r>
      <w:r w:rsidR="00D60280" w:rsidRPr="000B2F59">
        <w:rPr>
          <w:bCs/>
          <w:szCs w:val="22"/>
          <w:lang w:val="bg-BG"/>
        </w:rPr>
        <w:t>,</w:t>
      </w:r>
      <w:r w:rsidRPr="000B2F59">
        <w:rPr>
          <w:bCs/>
          <w:szCs w:val="22"/>
          <w:lang w:val="bg-BG"/>
        </w:rPr>
        <w:t xml:space="preserve"> за да се рехидратират пациентите и да се прослед</w:t>
      </w:r>
      <w:r w:rsidR="007E445D" w:rsidRPr="000B2F59">
        <w:rPr>
          <w:bCs/>
          <w:szCs w:val="22"/>
          <w:lang w:val="bg-BG"/>
        </w:rPr>
        <w:t>ят</w:t>
      </w:r>
      <w:r w:rsidRPr="000B2F59">
        <w:rPr>
          <w:bCs/>
          <w:szCs w:val="22"/>
          <w:lang w:val="bg-BG"/>
        </w:rPr>
        <w:t xml:space="preserve"> и коригира</w:t>
      </w:r>
      <w:r w:rsidR="00D60280" w:rsidRPr="000B2F59">
        <w:rPr>
          <w:bCs/>
          <w:szCs w:val="22"/>
          <w:lang w:val="bg-BG"/>
        </w:rPr>
        <w:t>т</w:t>
      </w:r>
      <w:r w:rsidRPr="000B2F59">
        <w:rPr>
          <w:bCs/>
          <w:szCs w:val="22"/>
          <w:lang w:val="bg-BG"/>
        </w:rPr>
        <w:t xml:space="preserve"> нивата на серумнит</w:t>
      </w:r>
      <w:r w:rsidR="00D53C94" w:rsidRPr="000B2F59">
        <w:rPr>
          <w:bCs/>
          <w:szCs w:val="22"/>
          <w:lang w:val="bg-BG"/>
        </w:rPr>
        <w:t>е електролити</w:t>
      </w:r>
      <w:r w:rsidR="007E6773" w:rsidRPr="000B2F59">
        <w:rPr>
          <w:bCs/>
          <w:szCs w:val="22"/>
          <w:lang w:val="bg-BG"/>
        </w:rPr>
        <w:t>,</w:t>
      </w:r>
      <w:r w:rsidR="00D53C94" w:rsidRPr="000B2F59">
        <w:rPr>
          <w:bCs/>
          <w:szCs w:val="22"/>
          <w:lang w:val="bg-BG"/>
        </w:rPr>
        <w:t xml:space="preserve"> особено </w:t>
      </w:r>
      <w:r w:rsidR="0097032D" w:rsidRPr="000B2F59">
        <w:rPr>
          <w:bCs/>
          <w:szCs w:val="22"/>
          <w:lang w:val="bg-BG"/>
        </w:rPr>
        <w:t xml:space="preserve">на </w:t>
      </w:r>
      <w:r w:rsidR="00D53C94" w:rsidRPr="000B2F59">
        <w:rPr>
          <w:bCs/>
          <w:szCs w:val="22"/>
          <w:lang w:val="bg-BG"/>
        </w:rPr>
        <w:t>калия. Отлагане на лечението или намаляване на дозата могат да бъдат наложителни за степен</w:t>
      </w:r>
      <w:r w:rsidR="00082586" w:rsidRPr="000B2F59">
        <w:rPr>
          <w:bCs/>
          <w:szCs w:val="22"/>
          <w:lang w:val="en-US"/>
        </w:rPr>
        <w:t> </w:t>
      </w:r>
      <w:r w:rsidR="00D53C94" w:rsidRPr="000B2F59">
        <w:rPr>
          <w:bCs/>
          <w:szCs w:val="22"/>
          <w:lang w:val="bg-BG"/>
        </w:rPr>
        <w:t>≥3 диария (вж. точка</w:t>
      </w:r>
      <w:r w:rsidR="00456F81" w:rsidRPr="000B2F59">
        <w:rPr>
          <w:bCs/>
          <w:szCs w:val="22"/>
          <w:lang w:val="bg-BG"/>
        </w:rPr>
        <w:t> </w:t>
      </w:r>
      <w:r w:rsidR="00D53C94" w:rsidRPr="000B2F59">
        <w:rPr>
          <w:bCs/>
          <w:szCs w:val="22"/>
          <w:lang w:val="bg-BG"/>
        </w:rPr>
        <w:t>4.2). Ако пациенти</w:t>
      </w:r>
      <w:r w:rsidR="00A81360" w:rsidRPr="000B2F59">
        <w:rPr>
          <w:bCs/>
          <w:szCs w:val="22"/>
          <w:lang w:val="bg-BG"/>
        </w:rPr>
        <w:t>те</w:t>
      </w:r>
      <w:r w:rsidR="00D53C94" w:rsidRPr="000B2F59">
        <w:rPr>
          <w:bCs/>
          <w:szCs w:val="22"/>
          <w:lang w:val="bg-BG"/>
        </w:rPr>
        <w:t xml:space="preserve"> </w:t>
      </w:r>
      <w:r w:rsidR="007E6773" w:rsidRPr="000B2F59">
        <w:rPr>
          <w:bCs/>
          <w:szCs w:val="22"/>
          <w:lang w:val="bg-BG"/>
        </w:rPr>
        <w:t xml:space="preserve">получат </w:t>
      </w:r>
      <w:r w:rsidR="00D53C94" w:rsidRPr="000B2F59">
        <w:rPr>
          <w:bCs/>
          <w:szCs w:val="22"/>
          <w:lang w:val="bg-BG"/>
        </w:rPr>
        <w:t xml:space="preserve">гадене или повръщане, </w:t>
      </w:r>
      <w:r w:rsidR="00A81360" w:rsidRPr="000B2F59">
        <w:rPr>
          <w:bCs/>
          <w:szCs w:val="22"/>
          <w:lang w:val="bg-BG"/>
        </w:rPr>
        <w:t xml:space="preserve">те </w:t>
      </w:r>
      <w:r w:rsidR="00D53C94" w:rsidRPr="000B2F59">
        <w:rPr>
          <w:bCs/>
          <w:szCs w:val="22"/>
          <w:lang w:val="bg-BG"/>
        </w:rPr>
        <w:t xml:space="preserve">могат да бъдат лекувани с </w:t>
      </w:r>
      <w:r w:rsidR="00A81360" w:rsidRPr="000B2F59">
        <w:rPr>
          <w:bCs/>
          <w:szCs w:val="22"/>
          <w:lang w:val="bg-BG"/>
        </w:rPr>
        <w:t xml:space="preserve">обичайно </w:t>
      </w:r>
      <w:r w:rsidR="00D53C94" w:rsidRPr="000B2F59">
        <w:rPr>
          <w:bCs/>
          <w:szCs w:val="22"/>
          <w:lang w:val="bg-BG"/>
        </w:rPr>
        <w:t>използваните антиеметици.</w:t>
      </w:r>
    </w:p>
    <w:p w14:paraId="70EDBDF1" w14:textId="77777777" w:rsidR="00F04F8D" w:rsidRPr="000B2F59" w:rsidRDefault="00F04F8D" w:rsidP="00AB1D5E">
      <w:pPr>
        <w:rPr>
          <w:szCs w:val="22"/>
          <w:highlight w:val="cyan"/>
          <w:lang w:val="bg-BG"/>
        </w:rPr>
      </w:pPr>
    </w:p>
    <w:p w14:paraId="6B9CB837" w14:textId="77777777" w:rsidR="004423B1" w:rsidRPr="000B2F59" w:rsidRDefault="004423B1" w:rsidP="00AB1D5E">
      <w:pPr>
        <w:rPr>
          <w:i/>
          <w:szCs w:val="22"/>
          <w:lang w:val="bg-BG"/>
        </w:rPr>
      </w:pPr>
      <w:r w:rsidRPr="000B2F59">
        <w:rPr>
          <w:i/>
          <w:szCs w:val="22"/>
          <w:lang w:val="bg-BG"/>
        </w:rPr>
        <w:t>Риск от сериозни стомашно-чревни реакции</w:t>
      </w:r>
    </w:p>
    <w:p w14:paraId="765404F2" w14:textId="77777777" w:rsidR="004423B1" w:rsidRPr="000B2F59" w:rsidRDefault="00BB3B0C" w:rsidP="00AB1D5E">
      <w:pPr>
        <w:rPr>
          <w:szCs w:val="22"/>
          <w:highlight w:val="cyan"/>
          <w:lang w:val="bg-BG"/>
        </w:rPr>
      </w:pPr>
      <w:r w:rsidRPr="000B2F59">
        <w:rPr>
          <w:szCs w:val="22"/>
          <w:lang w:val="bg-BG"/>
        </w:rPr>
        <w:t>И</w:t>
      </w:r>
      <w:r w:rsidR="004423B1" w:rsidRPr="000B2F59">
        <w:rPr>
          <w:szCs w:val="22"/>
          <w:lang w:val="bg-BG"/>
        </w:rPr>
        <w:t xml:space="preserve">ма съобщения за стомашно-чревно (СЧ) кървене и перфорация, илеус, колит, включително с фатален изход </w:t>
      </w:r>
      <w:r w:rsidRPr="000B2F59">
        <w:rPr>
          <w:szCs w:val="22"/>
          <w:lang w:val="bg-BG"/>
        </w:rPr>
        <w:t xml:space="preserve">при пациенти, лекувани с кабазитаксел </w:t>
      </w:r>
      <w:r w:rsidR="004423B1" w:rsidRPr="000B2F59">
        <w:rPr>
          <w:szCs w:val="22"/>
          <w:lang w:val="bg-BG"/>
        </w:rPr>
        <w:t>(вж. точка</w:t>
      </w:r>
      <w:r w:rsidR="0075501F" w:rsidRPr="000B2F59">
        <w:rPr>
          <w:szCs w:val="22"/>
          <w:lang w:val="bg-BG"/>
        </w:rPr>
        <w:t> </w:t>
      </w:r>
      <w:r w:rsidR="004423B1" w:rsidRPr="000B2F59">
        <w:rPr>
          <w:szCs w:val="22"/>
          <w:lang w:val="bg-BG"/>
        </w:rPr>
        <w:t>4.8).</w:t>
      </w:r>
      <w:r w:rsidRPr="000B2F59">
        <w:rPr>
          <w:szCs w:val="22"/>
          <w:lang w:val="bg-BG"/>
        </w:rPr>
        <w:t xml:space="preserve"> Препоръчва се повишено внимание при лечение на пациенти с най-голям риск от развитие на стомашно-чревни усложнения: тези с неутропения, старческа възраст, съпътстваща употреба на НСПВС, антитромбоцитна терапия или антикоагуланти и пациенти с анамнеза за лъчетерапия на таза или </w:t>
      </w:r>
      <w:r w:rsidR="00DD2EC5" w:rsidRPr="000B2F59">
        <w:rPr>
          <w:szCs w:val="22"/>
          <w:lang w:val="bg-BG"/>
        </w:rPr>
        <w:t>стомашно-чревно заболяване, като язва или стомашно-чревно кървене.</w:t>
      </w:r>
    </w:p>
    <w:p w14:paraId="104EB892" w14:textId="77777777" w:rsidR="004423B1" w:rsidRPr="000B2F59" w:rsidRDefault="004423B1" w:rsidP="00AB1D5E">
      <w:pPr>
        <w:rPr>
          <w:szCs w:val="22"/>
          <w:highlight w:val="cyan"/>
          <w:lang w:val="bg-BG"/>
        </w:rPr>
      </w:pPr>
    </w:p>
    <w:p w14:paraId="370B67DF" w14:textId="77777777" w:rsidR="00C74F82" w:rsidRPr="000B2F59" w:rsidRDefault="00C74F82" w:rsidP="00AB1D5E">
      <w:pPr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Периферна невропатия</w:t>
      </w:r>
    </w:p>
    <w:p w14:paraId="4B9C9DA5" w14:textId="77777777" w:rsidR="00C74F82" w:rsidRPr="000B2F59" w:rsidRDefault="00C74F82" w:rsidP="00AB1D5E">
      <w:pPr>
        <w:rPr>
          <w:rFonts w:eastAsia="MS Mincho"/>
          <w:szCs w:val="22"/>
          <w:lang w:val="bg-BG"/>
        </w:rPr>
      </w:pPr>
      <w:r w:rsidRPr="000B2F59">
        <w:rPr>
          <w:szCs w:val="22"/>
          <w:lang w:val="bg-BG"/>
        </w:rPr>
        <w:t>При пациенти</w:t>
      </w:r>
      <w:r w:rsidR="007B5B59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приемащи</w:t>
      </w:r>
      <w:r w:rsidR="007A7EB6" w:rsidRPr="000B2F59">
        <w:rPr>
          <w:szCs w:val="22"/>
          <w:lang w:val="bg-BG"/>
        </w:rPr>
        <w:t xml:space="preserve"> кабазитаксел</w:t>
      </w:r>
      <w:r w:rsidRPr="000B2F59">
        <w:rPr>
          <w:szCs w:val="22"/>
          <w:lang w:val="bg-BG"/>
        </w:rPr>
        <w:t>, са били наблюдавани случаи на периферна невропатия, периферна сензорна невропатия (напр. парестезии, ди</w:t>
      </w:r>
      <w:r w:rsidR="007E445D" w:rsidRPr="000B2F59">
        <w:rPr>
          <w:szCs w:val="22"/>
          <w:lang w:val="bg-BG"/>
        </w:rPr>
        <w:t>з</w:t>
      </w:r>
      <w:r w:rsidRPr="000B2F59">
        <w:rPr>
          <w:szCs w:val="22"/>
          <w:lang w:val="bg-BG"/>
        </w:rPr>
        <w:t xml:space="preserve">естезии) и периферна </w:t>
      </w:r>
      <w:r w:rsidR="007B5B59" w:rsidRPr="000B2F59">
        <w:rPr>
          <w:szCs w:val="22"/>
          <w:lang w:val="bg-BG"/>
        </w:rPr>
        <w:t xml:space="preserve">моторна </w:t>
      </w:r>
      <w:r w:rsidRPr="000B2F59">
        <w:rPr>
          <w:szCs w:val="22"/>
          <w:lang w:val="bg-BG"/>
        </w:rPr>
        <w:t>невропатия.</w:t>
      </w:r>
      <w:r w:rsidR="007F58A8" w:rsidRPr="000B2F59">
        <w:rPr>
          <w:szCs w:val="22"/>
          <w:lang w:val="bg-BG"/>
        </w:rPr>
        <w:t xml:space="preserve"> Пациентите</w:t>
      </w:r>
      <w:r w:rsidR="004D47D7" w:rsidRPr="000B2F59">
        <w:rPr>
          <w:szCs w:val="22"/>
          <w:lang w:val="bg-BG"/>
        </w:rPr>
        <w:t>,</w:t>
      </w:r>
      <w:r w:rsidR="007F58A8" w:rsidRPr="000B2F59">
        <w:rPr>
          <w:szCs w:val="22"/>
          <w:lang w:val="bg-BG"/>
        </w:rPr>
        <w:t xml:space="preserve"> лекувани с </w:t>
      </w:r>
      <w:r w:rsidR="007F4B32" w:rsidRPr="000B2F59">
        <w:rPr>
          <w:szCs w:val="22"/>
          <w:lang w:val="bg-BG"/>
        </w:rPr>
        <w:t xml:space="preserve">кабазитаксел </w:t>
      </w:r>
      <w:r w:rsidR="007F58A8" w:rsidRPr="000B2F59">
        <w:rPr>
          <w:szCs w:val="22"/>
          <w:lang w:val="bg-BG"/>
        </w:rPr>
        <w:t xml:space="preserve">трябва да бъдат посъветвани да информират своя лекар преди да продължат лечението, ако развият симптоми на невропатия като болка, </w:t>
      </w:r>
      <w:r w:rsidR="007E445D" w:rsidRPr="000B2F59">
        <w:rPr>
          <w:szCs w:val="22"/>
          <w:lang w:val="bg-BG"/>
        </w:rPr>
        <w:t>парене</w:t>
      </w:r>
      <w:r w:rsidR="007F58A8" w:rsidRPr="000B2F59">
        <w:rPr>
          <w:szCs w:val="22"/>
          <w:lang w:val="bg-BG"/>
        </w:rPr>
        <w:t>, изтръпване, скованост и</w:t>
      </w:r>
      <w:r w:rsidR="007B5B59" w:rsidRPr="000B2F59">
        <w:rPr>
          <w:szCs w:val="22"/>
          <w:lang w:val="bg-BG"/>
        </w:rPr>
        <w:t>ли</w:t>
      </w:r>
      <w:r w:rsidR="007F58A8" w:rsidRPr="000B2F59">
        <w:rPr>
          <w:szCs w:val="22"/>
          <w:lang w:val="bg-BG"/>
        </w:rPr>
        <w:t xml:space="preserve"> слабост. Лекарите трябва да </w:t>
      </w:r>
      <w:r w:rsidR="007B5B59" w:rsidRPr="000B2F59">
        <w:rPr>
          <w:szCs w:val="22"/>
          <w:lang w:val="bg-BG"/>
        </w:rPr>
        <w:t xml:space="preserve">направят оценка </w:t>
      </w:r>
      <w:r w:rsidR="007F58A8" w:rsidRPr="000B2F59">
        <w:rPr>
          <w:szCs w:val="22"/>
          <w:lang w:val="bg-BG"/>
        </w:rPr>
        <w:t xml:space="preserve">за наличие или влошаване на невропатия преди всяко лечение. Лечението трябва да се отложи до подобряване на симптомите. Дозата на </w:t>
      </w:r>
      <w:r w:rsidR="007F4B32" w:rsidRPr="000B2F59">
        <w:rPr>
          <w:szCs w:val="22"/>
          <w:lang w:val="bg-BG"/>
        </w:rPr>
        <w:t xml:space="preserve">кабазитаксел </w:t>
      </w:r>
      <w:r w:rsidR="007F58A8" w:rsidRPr="000B2F59">
        <w:rPr>
          <w:szCs w:val="22"/>
          <w:lang w:val="bg-BG"/>
        </w:rPr>
        <w:t xml:space="preserve">трябва да се намали от </w:t>
      </w:r>
      <w:r w:rsidR="007F58A8" w:rsidRPr="000B2F59">
        <w:rPr>
          <w:rFonts w:eastAsia="MS Mincho"/>
          <w:szCs w:val="22"/>
          <w:lang w:val="bg-BG"/>
        </w:rPr>
        <w:t>25</w:t>
      </w:r>
      <w:r w:rsidR="007F58A8" w:rsidRPr="000B2F59">
        <w:rPr>
          <w:rFonts w:eastAsia="MS Mincho"/>
          <w:szCs w:val="22"/>
        </w:rPr>
        <w:t> mg</w:t>
      </w:r>
      <w:r w:rsidR="007F58A8" w:rsidRPr="000B2F59">
        <w:rPr>
          <w:rFonts w:eastAsia="MS Mincho"/>
          <w:szCs w:val="22"/>
          <w:lang w:val="bg-BG"/>
        </w:rPr>
        <w:t>/</w:t>
      </w:r>
      <w:r w:rsidR="007F58A8" w:rsidRPr="000B2F59">
        <w:rPr>
          <w:rFonts w:eastAsia="MS Mincho"/>
          <w:szCs w:val="22"/>
        </w:rPr>
        <w:t>m</w:t>
      </w:r>
      <w:r w:rsidR="007F58A8" w:rsidRPr="000B2F59">
        <w:rPr>
          <w:rFonts w:eastAsia="MS Mincho"/>
          <w:szCs w:val="22"/>
          <w:vertAlign w:val="superscript"/>
          <w:lang w:val="bg-BG"/>
        </w:rPr>
        <w:t>2</w:t>
      </w:r>
      <w:r w:rsidR="007F58A8" w:rsidRPr="000B2F59">
        <w:rPr>
          <w:rFonts w:eastAsia="MS Mincho"/>
          <w:szCs w:val="22"/>
          <w:lang w:val="bg-BG"/>
        </w:rPr>
        <w:t xml:space="preserve"> на 20</w:t>
      </w:r>
      <w:r w:rsidR="007F58A8" w:rsidRPr="000B2F59">
        <w:rPr>
          <w:rFonts w:eastAsia="MS Mincho"/>
          <w:szCs w:val="22"/>
        </w:rPr>
        <w:t> mg</w:t>
      </w:r>
      <w:r w:rsidR="007F58A8" w:rsidRPr="000B2F59">
        <w:rPr>
          <w:rFonts w:eastAsia="MS Mincho"/>
          <w:szCs w:val="22"/>
          <w:lang w:val="bg-BG"/>
        </w:rPr>
        <w:t>/</w:t>
      </w:r>
      <w:r w:rsidR="007F58A8" w:rsidRPr="000B2F59">
        <w:rPr>
          <w:rFonts w:eastAsia="MS Mincho"/>
          <w:szCs w:val="22"/>
        </w:rPr>
        <w:t>m</w:t>
      </w:r>
      <w:r w:rsidR="007F58A8" w:rsidRPr="000B2F59">
        <w:rPr>
          <w:rFonts w:eastAsia="MS Mincho"/>
          <w:szCs w:val="22"/>
          <w:vertAlign w:val="superscript"/>
          <w:lang w:val="bg-BG"/>
        </w:rPr>
        <w:t>2</w:t>
      </w:r>
      <w:r w:rsidR="007F58A8" w:rsidRPr="000B2F59">
        <w:rPr>
          <w:rFonts w:eastAsia="MS Mincho"/>
          <w:szCs w:val="22"/>
          <w:lang w:val="bg-BG"/>
        </w:rPr>
        <w:t xml:space="preserve"> </w:t>
      </w:r>
      <w:r w:rsidR="007B5B59" w:rsidRPr="000B2F59">
        <w:rPr>
          <w:rFonts w:eastAsia="MS Mincho"/>
          <w:szCs w:val="22"/>
          <w:lang w:val="bg-BG"/>
        </w:rPr>
        <w:t xml:space="preserve">при </w:t>
      </w:r>
      <w:r w:rsidR="00722AE7" w:rsidRPr="000B2F59">
        <w:rPr>
          <w:rFonts w:eastAsia="MS Mincho"/>
          <w:szCs w:val="22"/>
          <w:lang w:val="bg-BG"/>
        </w:rPr>
        <w:t xml:space="preserve">персистираща </w:t>
      </w:r>
      <w:r w:rsidR="005C3332" w:rsidRPr="000B2F59">
        <w:rPr>
          <w:rFonts w:eastAsia="MS Mincho"/>
          <w:szCs w:val="22"/>
          <w:lang w:val="bg-BG"/>
        </w:rPr>
        <w:t>степен</w:t>
      </w:r>
      <w:r w:rsidR="00082586" w:rsidRPr="000B2F59">
        <w:rPr>
          <w:rFonts w:eastAsia="MS Mincho"/>
          <w:szCs w:val="22"/>
          <w:lang w:val="en-US"/>
        </w:rPr>
        <w:t> </w:t>
      </w:r>
      <w:r w:rsidR="005C3332" w:rsidRPr="000B2F59">
        <w:rPr>
          <w:rFonts w:eastAsia="MS Mincho"/>
          <w:szCs w:val="22"/>
          <w:u w:val="single"/>
          <w:lang w:val="bg-BG"/>
        </w:rPr>
        <w:t>&gt;</w:t>
      </w:r>
      <w:r w:rsidR="005C3332" w:rsidRPr="000B2F59">
        <w:rPr>
          <w:rFonts w:eastAsia="MS Mincho"/>
          <w:szCs w:val="22"/>
          <w:lang w:val="bg-BG"/>
        </w:rPr>
        <w:t>2 периферна невропатия (вж. точка</w:t>
      </w:r>
      <w:r w:rsidR="0075501F" w:rsidRPr="000B2F59">
        <w:rPr>
          <w:rFonts w:eastAsia="MS Mincho"/>
          <w:szCs w:val="22"/>
          <w:lang w:val="bg-BG"/>
        </w:rPr>
        <w:t> </w:t>
      </w:r>
      <w:r w:rsidR="005C3332" w:rsidRPr="000B2F59">
        <w:rPr>
          <w:rFonts w:eastAsia="MS Mincho"/>
          <w:szCs w:val="22"/>
          <w:lang w:val="bg-BG"/>
        </w:rPr>
        <w:t>4.2).</w:t>
      </w:r>
    </w:p>
    <w:p w14:paraId="52588F4B" w14:textId="77777777" w:rsidR="00FF61FC" w:rsidRPr="000B2F59" w:rsidRDefault="00FF61FC" w:rsidP="00AB1D5E">
      <w:pPr>
        <w:rPr>
          <w:rFonts w:eastAsia="MS Mincho"/>
          <w:szCs w:val="22"/>
          <w:lang w:val="bg-BG"/>
        </w:rPr>
      </w:pPr>
    </w:p>
    <w:p w14:paraId="2A7E0D9C" w14:textId="77777777" w:rsidR="00FF61FC" w:rsidRPr="000B2F59" w:rsidRDefault="00FF61FC" w:rsidP="0075501F">
      <w:pPr>
        <w:keepNext/>
        <w:rPr>
          <w:rFonts w:eastAsia="MS Mincho"/>
          <w:szCs w:val="22"/>
          <w:u w:val="single"/>
          <w:lang w:val="bg-BG"/>
        </w:rPr>
      </w:pPr>
      <w:r w:rsidRPr="000B2F59">
        <w:rPr>
          <w:rFonts w:eastAsia="MS Mincho"/>
          <w:szCs w:val="22"/>
          <w:u w:val="single"/>
          <w:lang w:val="bg-BG"/>
        </w:rPr>
        <w:t>Анемия</w:t>
      </w:r>
    </w:p>
    <w:p w14:paraId="40DCD996" w14:textId="77777777" w:rsidR="00FF61FC" w:rsidRPr="000B2F59" w:rsidRDefault="00FF61FC" w:rsidP="0075501F">
      <w:pPr>
        <w:keepNext/>
        <w:rPr>
          <w:rFonts w:eastAsia="MS Mincho"/>
          <w:szCs w:val="22"/>
          <w:lang w:val="bg-BG"/>
        </w:rPr>
      </w:pPr>
      <w:r w:rsidRPr="000B2F59">
        <w:rPr>
          <w:rFonts w:eastAsia="MS Mincho"/>
          <w:szCs w:val="22"/>
          <w:lang w:val="bg-BG"/>
        </w:rPr>
        <w:t xml:space="preserve">Наблюдавана е анемия при пациенти, </w:t>
      </w:r>
      <w:r w:rsidR="00AE767D" w:rsidRPr="000B2F59">
        <w:rPr>
          <w:rFonts w:eastAsia="MS Mincho"/>
          <w:szCs w:val="22"/>
          <w:lang w:val="bg-BG"/>
        </w:rPr>
        <w:t xml:space="preserve">получаващи </w:t>
      </w:r>
      <w:r w:rsidRPr="000B2F59">
        <w:rPr>
          <w:rFonts w:eastAsia="MS Mincho"/>
          <w:szCs w:val="22"/>
          <w:lang w:val="bg-BG"/>
        </w:rPr>
        <w:t>кабазитаксел (вж. точка</w:t>
      </w:r>
      <w:r w:rsidR="00AE767D" w:rsidRPr="000B2F59">
        <w:rPr>
          <w:rFonts w:eastAsia="MS Mincho"/>
          <w:szCs w:val="22"/>
          <w:lang w:val="en-US"/>
        </w:rPr>
        <w:t> </w:t>
      </w:r>
      <w:r w:rsidR="00AE767D" w:rsidRPr="000B2F59">
        <w:rPr>
          <w:rFonts w:eastAsia="MS Mincho"/>
          <w:szCs w:val="22"/>
          <w:lang w:val="ru-RU"/>
        </w:rPr>
        <w:t>4</w:t>
      </w:r>
      <w:r w:rsidR="00AE767D" w:rsidRPr="000B2F59">
        <w:rPr>
          <w:rFonts w:eastAsia="MS Mincho"/>
          <w:szCs w:val="22"/>
          <w:lang w:val="bg-BG"/>
        </w:rPr>
        <w:t>.8</w:t>
      </w:r>
      <w:r w:rsidRPr="000B2F59">
        <w:rPr>
          <w:rFonts w:eastAsia="MS Mincho"/>
          <w:szCs w:val="22"/>
          <w:lang w:val="bg-BG"/>
        </w:rPr>
        <w:t>)</w:t>
      </w:r>
      <w:r w:rsidR="00AE767D" w:rsidRPr="000B2F59">
        <w:rPr>
          <w:rFonts w:eastAsia="MS Mincho"/>
          <w:szCs w:val="22"/>
          <w:lang w:val="bg-BG"/>
        </w:rPr>
        <w:t xml:space="preserve">. </w:t>
      </w:r>
      <w:r w:rsidR="00A02F55" w:rsidRPr="000B2F59">
        <w:rPr>
          <w:rFonts w:eastAsia="MS Mincho"/>
          <w:szCs w:val="22"/>
          <w:lang w:val="bg-BG"/>
        </w:rPr>
        <w:t>Х</w:t>
      </w:r>
      <w:r w:rsidR="00AE767D" w:rsidRPr="000B2F59">
        <w:rPr>
          <w:rFonts w:eastAsia="MS Mincho"/>
          <w:szCs w:val="22"/>
          <w:lang w:val="bg-BG"/>
        </w:rPr>
        <w:t>емоглобин</w:t>
      </w:r>
      <w:r w:rsidR="00A02F55" w:rsidRPr="000B2F59">
        <w:rPr>
          <w:rFonts w:eastAsia="MS Mincho"/>
          <w:szCs w:val="22"/>
          <w:lang w:val="bg-BG"/>
        </w:rPr>
        <w:t>ът</w:t>
      </w:r>
      <w:r w:rsidR="00AE767D" w:rsidRPr="000B2F59">
        <w:rPr>
          <w:rFonts w:eastAsia="MS Mincho"/>
          <w:szCs w:val="22"/>
          <w:lang w:val="bg-BG"/>
        </w:rPr>
        <w:t xml:space="preserve"> и хематокрит</w:t>
      </w:r>
      <w:r w:rsidR="00A02F55" w:rsidRPr="000B2F59">
        <w:rPr>
          <w:rFonts w:eastAsia="MS Mincho"/>
          <w:szCs w:val="22"/>
          <w:lang w:val="bg-BG"/>
        </w:rPr>
        <w:t>ът трябва да се проверят</w:t>
      </w:r>
      <w:r w:rsidR="00AE767D" w:rsidRPr="000B2F59">
        <w:rPr>
          <w:rFonts w:eastAsia="MS Mincho"/>
          <w:szCs w:val="22"/>
          <w:lang w:val="bg-BG"/>
        </w:rPr>
        <w:t xml:space="preserve"> преди </w:t>
      </w:r>
      <w:r w:rsidR="006B4FD1" w:rsidRPr="000B2F59">
        <w:rPr>
          <w:rFonts w:eastAsia="MS Mincho"/>
          <w:szCs w:val="22"/>
          <w:lang w:val="bg-BG"/>
        </w:rPr>
        <w:t xml:space="preserve">началото на </w:t>
      </w:r>
      <w:r w:rsidR="00AE767D" w:rsidRPr="000B2F59">
        <w:rPr>
          <w:rFonts w:eastAsia="MS Mincho"/>
          <w:szCs w:val="22"/>
          <w:lang w:val="bg-BG"/>
        </w:rPr>
        <w:t>лечението с кабазитаксел и ако пац</w:t>
      </w:r>
      <w:r w:rsidR="009E09A3" w:rsidRPr="000B2F59">
        <w:rPr>
          <w:rFonts w:eastAsia="MS Mincho"/>
          <w:szCs w:val="22"/>
          <w:lang w:val="bg-BG"/>
        </w:rPr>
        <w:t>и</w:t>
      </w:r>
      <w:r w:rsidR="00AE767D" w:rsidRPr="000B2F59">
        <w:rPr>
          <w:rFonts w:eastAsia="MS Mincho"/>
          <w:szCs w:val="22"/>
          <w:lang w:val="bg-BG"/>
        </w:rPr>
        <w:t xml:space="preserve">ентите </w:t>
      </w:r>
      <w:r w:rsidR="006B4FD1" w:rsidRPr="000B2F59">
        <w:rPr>
          <w:rFonts w:eastAsia="MS Mincho"/>
          <w:szCs w:val="22"/>
          <w:lang w:val="bg-BG"/>
        </w:rPr>
        <w:t xml:space="preserve">проявяват </w:t>
      </w:r>
      <w:r w:rsidR="00AE767D" w:rsidRPr="000B2F59">
        <w:rPr>
          <w:rFonts w:eastAsia="MS Mincho"/>
          <w:szCs w:val="22"/>
          <w:lang w:val="bg-BG"/>
        </w:rPr>
        <w:t xml:space="preserve">признаци или симптоми на анемия или загуба на кръв. </w:t>
      </w:r>
      <w:r w:rsidR="00FF52C6" w:rsidRPr="000B2F59">
        <w:rPr>
          <w:rFonts w:eastAsia="MS Mincho"/>
          <w:szCs w:val="22"/>
          <w:lang w:val="bg-BG"/>
        </w:rPr>
        <w:t xml:space="preserve">Препоръчва се </w:t>
      </w:r>
      <w:r w:rsidR="00FF52C6" w:rsidRPr="000B2F59">
        <w:rPr>
          <w:rFonts w:eastAsia="MS Mincho"/>
          <w:szCs w:val="22"/>
          <w:lang w:val="bg-BG"/>
        </w:rPr>
        <w:lastRenderedPageBreak/>
        <w:t>повишено внимание при пациенти с хемоглобин &lt;10 g/dl и трябва да се вземат подходящи мерки според клиничните показания.</w:t>
      </w:r>
    </w:p>
    <w:p w14:paraId="73942701" w14:textId="77777777" w:rsidR="00C74F82" w:rsidRPr="000B2F59" w:rsidRDefault="00C74F82" w:rsidP="00AB1D5E">
      <w:pPr>
        <w:rPr>
          <w:szCs w:val="22"/>
          <w:highlight w:val="cyan"/>
          <w:lang w:val="bg-BG"/>
        </w:rPr>
      </w:pPr>
    </w:p>
    <w:p w14:paraId="15A95790" w14:textId="77777777" w:rsidR="00F04F8D" w:rsidRPr="000B2F59" w:rsidRDefault="00D53C94" w:rsidP="00106CED">
      <w:pPr>
        <w:keepNext/>
        <w:rPr>
          <w:bCs/>
          <w:szCs w:val="22"/>
          <w:u w:val="single"/>
          <w:lang w:val="bg-BG"/>
        </w:rPr>
      </w:pPr>
      <w:r w:rsidRPr="000B2F59">
        <w:rPr>
          <w:bCs/>
          <w:szCs w:val="22"/>
          <w:u w:val="single"/>
          <w:lang w:val="bg-BG"/>
        </w:rPr>
        <w:t>Риск от бъбречна недостатъчност</w:t>
      </w:r>
      <w:r w:rsidR="0058752C" w:rsidRPr="000B2F59">
        <w:rPr>
          <w:bCs/>
          <w:szCs w:val="22"/>
          <w:u w:val="single"/>
          <w:lang w:val="bg-BG"/>
        </w:rPr>
        <w:t xml:space="preserve"> </w:t>
      </w:r>
    </w:p>
    <w:p w14:paraId="1C90EF14" w14:textId="77777777" w:rsidR="00D53C94" w:rsidRPr="000B2F59" w:rsidRDefault="00D53C94" w:rsidP="00106CED">
      <w:pPr>
        <w:keepNext/>
        <w:rPr>
          <w:bCs/>
          <w:szCs w:val="22"/>
          <w:lang w:val="bg-BG"/>
        </w:rPr>
      </w:pPr>
      <w:r w:rsidRPr="000B2F59">
        <w:rPr>
          <w:bCs/>
          <w:szCs w:val="22"/>
          <w:lang w:val="bg-BG"/>
        </w:rPr>
        <w:t xml:space="preserve">Бъбречни нарушения са били </w:t>
      </w:r>
      <w:r w:rsidR="003F3004" w:rsidRPr="000B2F59">
        <w:rPr>
          <w:bCs/>
          <w:szCs w:val="22"/>
          <w:lang w:val="bg-BG"/>
        </w:rPr>
        <w:t xml:space="preserve">съобщени </w:t>
      </w:r>
      <w:r w:rsidRPr="000B2F59">
        <w:rPr>
          <w:bCs/>
          <w:szCs w:val="22"/>
          <w:lang w:val="bg-BG"/>
        </w:rPr>
        <w:t>във връзка със сепсис</w:t>
      </w:r>
      <w:r w:rsidR="00580F78" w:rsidRPr="000B2F59">
        <w:rPr>
          <w:bCs/>
          <w:szCs w:val="22"/>
          <w:lang w:val="bg-BG"/>
        </w:rPr>
        <w:t>,</w:t>
      </w:r>
      <w:r w:rsidRPr="000B2F59">
        <w:rPr>
          <w:bCs/>
          <w:szCs w:val="22"/>
          <w:lang w:val="bg-BG"/>
        </w:rPr>
        <w:t xml:space="preserve"> тежка дехидратация дължаща се на диария, повръщане и обструктивна уропатия. </w:t>
      </w:r>
      <w:r w:rsidR="00D106EA" w:rsidRPr="000B2F59">
        <w:rPr>
          <w:bCs/>
          <w:szCs w:val="22"/>
          <w:lang w:val="bg-BG"/>
        </w:rPr>
        <w:t>Наблюдавана е бъ</w:t>
      </w:r>
      <w:r w:rsidRPr="000B2F59">
        <w:rPr>
          <w:bCs/>
          <w:szCs w:val="22"/>
          <w:lang w:val="bg-BG"/>
        </w:rPr>
        <w:t>бречна недостатъчност</w:t>
      </w:r>
      <w:r w:rsidR="006873A5" w:rsidRPr="000B2F59">
        <w:rPr>
          <w:bCs/>
          <w:szCs w:val="22"/>
          <w:lang w:val="bg-BG"/>
        </w:rPr>
        <w:t>,</w:t>
      </w:r>
      <w:r w:rsidRPr="000B2F59">
        <w:rPr>
          <w:bCs/>
          <w:szCs w:val="22"/>
          <w:lang w:val="bg-BG"/>
        </w:rPr>
        <w:t xml:space="preserve"> </w:t>
      </w:r>
      <w:r w:rsidR="004D47D7" w:rsidRPr="000B2F59">
        <w:rPr>
          <w:bCs/>
          <w:szCs w:val="22"/>
          <w:lang w:val="bg-BG"/>
        </w:rPr>
        <w:t xml:space="preserve">включително </w:t>
      </w:r>
      <w:r w:rsidR="00D106EA" w:rsidRPr="000B2F59">
        <w:rPr>
          <w:bCs/>
          <w:szCs w:val="22"/>
          <w:lang w:val="bg-BG"/>
        </w:rPr>
        <w:t xml:space="preserve">случаи с фатален изход. </w:t>
      </w:r>
      <w:r w:rsidR="006873A5" w:rsidRPr="000B2F59">
        <w:rPr>
          <w:bCs/>
          <w:szCs w:val="22"/>
          <w:lang w:val="bg-BG"/>
        </w:rPr>
        <w:t>В такъв случай трябва да се предприемат п</w:t>
      </w:r>
      <w:r w:rsidR="00D106EA" w:rsidRPr="000B2F59">
        <w:rPr>
          <w:bCs/>
          <w:szCs w:val="22"/>
          <w:lang w:val="bg-BG"/>
        </w:rPr>
        <w:t>одходящи мерки за идентифициране на причината и пациентите да се лекуват интензивно.</w:t>
      </w:r>
    </w:p>
    <w:p w14:paraId="7F309BD7" w14:textId="77777777" w:rsidR="00D106EA" w:rsidRPr="000B2F59" w:rsidRDefault="006873A5" w:rsidP="00DB2B37">
      <w:pPr>
        <w:rPr>
          <w:szCs w:val="22"/>
          <w:lang w:val="bg-BG"/>
        </w:rPr>
      </w:pPr>
      <w:r w:rsidRPr="000B2F59">
        <w:rPr>
          <w:bCs/>
          <w:szCs w:val="22"/>
          <w:lang w:val="bg-BG"/>
        </w:rPr>
        <w:t>По време на лечението с кабазитаксел трябва да се осигури а</w:t>
      </w:r>
      <w:r w:rsidR="00D106EA" w:rsidRPr="000B2F59">
        <w:rPr>
          <w:bCs/>
          <w:szCs w:val="22"/>
          <w:lang w:val="bg-BG"/>
        </w:rPr>
        <w:t>декватна хидратация</w:t>
      </w:r>
      <w:r w:rsidR="00D106EA" w:rsidRPr="000B2F59">
        <w:rPr>
          <w:szCs w:val="22"/>
          <w:lang w:val="bg-BG"/>
        </w:rPr>
        <w:t xml:space="preserve">. Пациентът трябва да </w:t>
      </w:r>
      <w:r w:rsidRPr="000B2F59">
        <w:rPr>
          <w:szCs w:val="22"/>
          <w:lang w:val="bg-BG"/>
        </w:rPr>
        <w:t xml:space="preserve">съобщава </w:t>
      </w:r>
      <w:r w:rsidR="00D106EA" w:rsidRPr="000B2F59">
        <w:rPr>
          <w:szCs w:val="22"/>
          <w:lang w:val="bg-BG"/>
        </w:rPr>
        <w:t xml:space="preserve">веднага </w:t>
      </w:r>
      <w:r w:rsidRPr="000B2F59">
        <w:rPr>
          <w:szCs w:val="22"/>
          <w:lang w:val="bg-BG"/>
        </w:rPr>
        <w:t xml:space="preserve">за </w:t>
      </w:r>
      <w:r w:rsidR="00D106EA" w:rsidRPr="000B2F59">
        <w:rPr>
          <w:szCs w:val="22"/>
          <w:lang w:val="bg-BG"/>
        </w:rPr>
        <w:t xml:space="preserve">всяка значима промяна </w:t>
      </w:r>
      <w:r w:rsidR="000D0D51" w:rsidRPr="000B2F59">
        <w:rPr>
          <w:szCs w:val="22"/>
          <w:lang w:val="bg-BG"/>
        </w:rPr>
        <w:t xml:space="preserve">в </w:t>
      </w:r>
      <w:r w:rsidR="00D106EA" w:rsidRPr="000B2F59">
        <w:rPr>
          <w:szCs w:val="22"/>
          <w:lang w:val="bg-BG"/>
        </w:rPr>
        <w:t>дневния обем на урината. Серумния</w:t>
      </w:r>
      <w:r w:rsidR="007E445D" w:rsidRPr="000B2F59">
        <w:rPr>
          <w:szCs w:val="22"/>
          <w:lang w:val="bg-BG"/>
        </w:rPr>
        <w:t>т</w:t>
      </w:r>
      <w:r w:rsidR="00D106EA" w:rsidRPr="000B2F59">
        <w:rPr>
          <w:szCs w:val="22"/>
          <w:lang w:val="bg-BG"/>
        </w:rPr>
        <w:t xml:space="preserve"> креатинин трябва да </w:t>
      </w:r>
      <w:r w:rsidRPr="000B2F59">
        <w:rPr>
          <w:szCs w:val="22"/>
          <w:lang w:val="bg-BG"/>
        </w:rPr>
        <w:t xml:space="preserve">се </w:t>
      </w:r>
      <w:r w:rsidR="00D106EA" w:rsidRPr="000B2F59">
        <w:rPr>
          <w:szCs w:val="22"/>
          <w:lang w:val="bg-BG"/>
        </w:rPr>
        <w:t>измер</w:t>
      </w:r>
      <w:r w:rsidRPr="000B2F59">
        <w:rPr>
          <w:szCs w:val="22"/>
          <w:lang w:val="bg-BG"/>
        </w:rPr>
        <w:t>ва</w:t>
      </w:r>
      <w:r w:rsidR="00D106EA" w:rsidRPr="000B2F59">
        <w:rPr>
          <w:szCs w:val="22"/>
          <w:lang w:val="bg-BG"/>
        </w:rPr>
        <w:t xml:space="preserve"> в началото, с всяка кръвна картина и когато пациент</w:t>
      </w:r>
      <w:r w:rsidR="00A0663B" w:rsidRPr="000B2F59">
        <w:rPr>
          <w:szCs w:val="22"/>
          <w:lang w:val="bg-BG"/>
        </w:rPr>
        <w:t>ът</w:t>
      </w:r>
      <w:r w:rsidR="00D106EA" w:rsidRPr="000B2F59">
        <w:rPr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 xml:space="preserve">съобщи за </w:t>
      </w:r>
      <w:r w:rsidR="00D106EA" w:rsidRPr="000B2F59">
        <w:rPr>
          <w:szCs w:val="22"/>
          <w:lang w:val="bg-BG"/>
        </w:rPr>
        <w:t>промяна в уриноо</w:t>
      </w:r>
      <w:r w:rsidR="00580F78" w:rsidRPr="000B2F59">
        <w:rPr>
          <w:szCs w:val="22"/>
          <w:lang w:val="bg-BG"/>
        </w:rPr>
        <w:t>тделянето</w:t>
      </w:r>
      <w:r w:rsidR="00D106EA" w:rsidRPr="000B2F59">
        <w:rPr>
          <w:szCs w:val="22"/>
          <w:lang w:val="bg-BG"/>
        </w:rPr>
        <w:t xml:space="preserve">. </w:t>
      </w:r>
      <w:r w:rsidR="008333B9" w:rsidRPr="000B2F59">
        <w:rPr>
          <w:szCs w:val="22"/>
          <w:lang w:val="bg-BG"/>
        </w:rPr>
        <w:t xml:space="preserve">Лечението с </w:t>
      </w:r>
      <w:r w:rsidR="00607FA0" w:rsidRPr="000B2F59">
        <w:rPr>
          <w:szCs w:val="22"/>
          <w:lang w:val="bg-BG"/>
        </w:rPr>
        <w:t xml:space="preserve">кабазитаксел </w:t>
      </w:r>
      <w:r w:rsidR="008333B9" w:rsidRPr="000B2F59">
        <w:rPr>
          <w:szCs w:val="22"/>
          <w:lang w:val="bg-BG"/>
        </w:rPr>
        <w:t xml:space="preserve">трябва да </w:t>
      </w:r>
      <w:r w:rsidRPr="000B2F59">
        <w:rPr>
          <w:szCs w:val="22"/>
          <w:lang w:val="bg-BG"/>
        </w:rPr>
        <w:t xml:space="preserve">се </w:t>
      </w:r>
      <w:r w:rsidR="008333B9" w:rsidRPr="000B2F59">
        <w:rPr>
          <w:szCs w:val="22"/>
          <w:lang w:val="bg-BG"/>
        </w:rPr>
        <w:t>прекрат</w:t>
      </w:r>
      <w:r w:rsidRPr="000B2F59">
        <w:rPr>
          <w:szCs w:val="22"/>
          <w:lang w:val="bg-BG"/>
        </w:rPr>
        <w:t>и</w:t>
      </w:r>
      <w:r w:rsidR="008333B9" w:rsidRPr="000B2F59">
        <w:rPr>
          <w:szCs w:val="22"/>
          <w:lang w:val="bg-BG"/>
        </w:rPr>
        <w:t xml:space="preserve"> в случай на </w:t>
      </w:r>
      <w:r w:rsidR="00CD265B" w:rsidRPr="000B2F59">
        <w:rPr>
          <w:szCs w:val="22"/>
          <w:lang w:val="bg-BG"/>
        </w:rPr>
        <w:t xml:space="preserve">влошаване на бъбречната функция до </w:t>
      </w:r>
      <w:r w:rsidR="008333B9" w:rsidRPr="000B2F59">
        <w:rPr>
          <w:szCs w:val="22"/>
          <w:lang w:val="bg-BG"/>
        </w:rPr>
        <w:t>бъбречна недостатъчност ≥</w:t>
      </w:r>
      <w:r w:rsidR="008333B9" w:rsidRPr="000B2F59">
        <w:rPr>
          <w:szCs w:val="22"/>
        </w:rPr>
        <w:t>CTCAE</w:t>
      </w:r>
      <w:r w:rsidR="00071A56" w:rsidRPr="000B2F59">
        <w:rPr>
          <w:szCs w:val="22"/>
          <w:lang w:val="bg-BG"/>
        </w:rPr>
        <w:t> </w:t>
      </w:r>
      <w:r w:rsidR="008333B9" w:rsidRPr="000B2F59">
        <w:rPr>
          <w:szCs w:val="22"/>
          <w:lang w:val="bg-BG"/>
        </w:rPr>
        <w:t>4.0</w:t>
      </w:r>
      <w:r w:rsidR="00071A56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с</w:t>
      </w:r>
      <w:r w:rsidR="008333B9" w:rsidRPr="000B2F59">
        <w:rPr>
          <w:szCs w:val="22"/>
          <w:lang w:val="bg-BG"/>
        </w:rPr>
        <w:t>тепен</w:t>
      </w:r>
      <w:r w:rsidR="00F452F9" w:rsidRPr="000B2F59">
        <w:rPr>
          <w:szCs w:val="22"/>
          <w:lang w:val="bg-BG"/>
        </w:rPr>
        <w:t> </w:t>
      </w:r>
      <w:r w:rsidR="008333B9" w:rsidRPr="000B2F59">
        <w:rPr>
          <w:szCs w:val="22"/>
          <w:lang w:val="bg-BG"/>
        </w:rPr>
        <w:t>3.</w:t>
      </w:r>
    </w:p>
    <w:p w14:paraId="06D7958C" w14:textId="77777777" w:rsidR="00F80528" w:rsidRPr="000B2F59" w:rsidRDefault="00F80528" w:rsidP="00DB2B37">
      <w:pPr>
        <w:rPr>
          <w:szCs w:val="22"/>
          <w:lang w:val="bg-BG"/>
        </w:rPr>
      </w:pPr>
    </w:p>
    <w:p w14:paraId="1790DAE0" w14:textId="77777777" w:rsidR="00D017BF" w:rsidRPr="000B2F59" w:rsidRDefault="00D017BF" w:rsidP="00DB2B37">
      <w:pPr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Респираторни нарушения</w:t>
      </w:r>
    </w:p>
    <w:p w14:paraId="2B299400" w14:textId="77777777" w:rsidR="00D017BF" w:rsidRPr="000B2F59" w:rsidRDefault="00385DCF" w:rsidP="00DB2B37">
      <w:pPr>
        <w:rPr>
          <w:szCs w:val="22"/>
          <w:lang w:val="bg-BG"/>
        </w:rPr>
      </w:pPr>
      <w:r w:rsidRPr="000B2F59">
        <w:rPr>
          <w:szCs w:val="22"/>
          <w:lang w:val="bg-BG"/>
        </w:rPr>
        <w:t>Има съобщения за интерстициална пневмония/пневмонит и интерстициална белодробна болест, които може да са свързани с фатален изход (вж. точка 4.8).</w:t>
      </w:r>
    </w:p>
    <w:p w14:paraId="751F888E" w14:textId="77777777" w:rsidR="00D017BF" w:rsidRPr="000B2F59" w:rsidRDefault="00E65825" w:rsidP="00DB2B37">
      <w:pPr>
        <w:rPr>
          <w:szCs w:val="22"/>
          <w:lang w:val="bg-BG"/>
        </w:rPr>
      </w:pPr>
      <w:r w:rsidRPr="000B2F59">
        <w:rPr>
          <w:szCs w:val="22"/>
          <w:lang w:val="bg-BG"/>
        </w:rPr>
        <w:t>При</w:t>
      </w:r>
      <w:r w:rsidR="006A4A53" w:rsidRPr="000B2F59">
        <w:rPr>
          <w:szCs w:val="22"/>
          <w:lang w:val="bg-BG"/>
        </w:rPr>
        <w:t xml:space="preserve"> появ</w:t>
      </w:r>
      <w:r w:rsidRPr="000B2F59">
        <w:rPr>
          <w:szCs w:val="22"/>
          <w:lang w:val="bg-BG"/>
        </w:rPr>
        <w:t>а</w:t>
      </w:r>
      <w:r w:rsidR="006A4A53" w:rsidRPr="000B2F59">
        <w:rPr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 xml:space="preserve">на </w:t>
      </w:r>
      <w:r w:rsidR="006A4A53" w:rsidRPr="000B2F59">
        <w:rPr>
          <w:szCs w:val="22"/>
          <w:lang w:val="bg-BG"/>
        </w:rPr>
        <w:t xml:space="preserve">нови или </w:t>
      </w:r>
      <w:r w:rsidRPr="000B2F59">
        <w:rPr>
          <w:szCs w:val="22"/>
          <w:lang w:val="bg-BG"/>
        </w:rPr>
        <w:t>при</w:t>
      </w:r>
      <w:r w:rsidR="006A4A53" w:rsidRPr="000B2F59">
        <w:rPr>
          <w:szCs w:val="22"/>
          <w:lang w:val="bg-BG"/>
        </w:rPr>
        <w:t xml:space="preserve"> влошаване на белодробните симптоми, пациентите трябва да се наблюдават внимателно, да се изследват незабавно и да се лекуват по подходящ начин. Препоръчва се прекратяване на лечението с кабазитаксел до уточняване на диагнозата. Ранното прилагане на поддържащи мерки може да помогне за подобряване на състоянието. Трябва внимателно да се прецени ползата от възобновяване на лечението с кабазитаксел.</w:t>
      </w:r>
    </w:p>
    <w:p w14:paraId="55C6B781" w14:textId="77777777" w:rsidR="00D017BF" w:rsidRPr="000B2F59" w:rsidRDefault="00D017BF" w:rsidP="00DB2B37">
      <w:pPr>
        <w:rPr>
          <w:szCs w:val="22"/>
          <w:lang w:val="bg-BG"/>
        </w:rPr>
      </w:pPr>
    </w:p>
    <w:p w14:paraId="437ABCE2" w14:textId="77777777" w:rsidR="00F80528" w:rsidRPr="000B2F59" w:rsidRDefault="00F80528" w:rsidP="00DB2B37">
      <w:pPr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Риск от сърдечни аритмии</w:t>
      </w:r>
    </w:p>
    <w:p w14:paraId="56AD0EF4" w14:textId="77777777" w:rsidR="00F80528" w:rsidRPr="000B2F59" w:rsidRDefault="00647C8A" w:rsidP="00DB2B37">
      <w:pPr>
        <w:rPr>
          <w:bCs/>
          <w:szCs w:val="22"/>
          <w:u w:val="single"/>
          <w:lang w:val="bg-BG"/>
        </w:rPr>
      </w:pPr>
      <w:r w:rsidRPr="000B2F59">
        <w:rPr>
          <w:bCs/>
          <w:szCs w:val="22"/>
          <w:lang w:val="bg-BG"/>
        </w:rPr>
        <w:t xml:space="preserve">Има съобщения за </w:t>
      </w:r>
      <w:r w:rsidR="00F80528" w:rsidRPr="000B2F59">
        <w:rPr>
          <w:bCs/>
          <w:szCs w:val="22"/>
          <w:lang w:val="bg-BG"/>
        </w:rPr>
        <w:t xml:space="preserve">сърдечни аритмии, най-често тахикардия и предсърдно мъждене </w:t>
      </w:r>
      <w:r w:rsidR="00F80528" w:rsidRPr="000B2F59">
        <w:rPr>
          <w:rFonts w:eastAsia="MS Mincho"/>
          <w:szCs w:val="22"/>
          <w:lang w:val="bg-BG"/>
        </w:rPr>
        <w:t>(вж. точка</w:t>
      </w:r>
      <w:r w:rsidR="00071A56" w:rsidRPr="000B2F59">
        <w:rPr>
          <w:rFonts w:eastAsia="MS Mincho"/>
          <w:szCs w:val="22"/>
          <w:lang w:val="bg-BG"/>
        </w:rPr>
        <w:t> </w:t>
      </w:r>
      <w:r w:rsidR="00F80528" w:rsidRPr="000B2F59">
        <w:rPr>
          <w:rFonts w:eastAsia="MS Mincho"/>
          <w:szCs w:val="22"/>
          <w:lang w:val="bg-BG"/>
        </w:rPr>
        <w:t>4.8).</w:t>
      </w:r>
    </w:p>
    <w:p w14:paraId="48239336" w14:textId="77777777" w:rsidR="008D2A70" w:rsidRPr="000B2F59" w:rsidRDefault="008D2A70" w:rsidP="00F24DA5">
      <w:pPr>
        <w:tabs>
          <w:tab w:val="clear" w:pos="567"/>
          <w:tab w:val="left" w:pos="0"/>
        </w:tabs>
        <w:rPr>
          <w:szCs w:val="22"/>
          <w:u w:val="single"/>
          <w:lang w:val="bg-BG"/>
        </w:rPr>
      </w:pPr>
    </w:p>
    <w:p w14:paraId="17D36007" w14:textId="77777777" w:rsidR="00777E52" w:rsidRPr="000B2F59" w:rsidRDefault="00E26991" w:rsidP="00F91E0F">
      <w:pPr>
        <w:keepNext/>
        <w:tabs>
          <w:tab w:val="clear" w:pos="567"/>
          <w:tab w:val="left" w:pos="0"/>
        </w:tabs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С</w:t>
      </w:r>
      <w:r w:rsidR="00C315E3" w:rsidRPr="000B2F59">
        <w:rPr>
          <w:szCs w:val="22"/>
          <w:u w:val="single"/>
          <w:lang w:val="bg-BG"/>
        </w:rPr>
        <w:t xml:space="preserve">тарческа </w:t>
      </w:r>
      <w:r w:rsidR="002F2B3C" w:rsidRPr="000B2F59">
        <w:rPr>
          <w:szCs w:val="22"/>
          <w:u w:val="single"/>
          <w:lang w:val="bg-BG"/>
        </w:rPr>
        <w:t>възраст</w:t>
      </w:r>
    </w:p>
    <w:p w14:paraId="2317A51E" w14:textId="77777777" w:rsidR="00AB1D5E" w:rsidRPr="000B2F59" w:rsidRDefault="000D0D51" w:rsidP="00F91E0F">
      <w:pPr>
        <w:keepNext/>
        <w:tabs>
          <w:tab w:val="clear" w:pos="567"/>
          <w:tab w:val="left" w:pos="0"/>
        </w:tabs>
        <w:rPr>
          <w:bCs/>
          <w:i/>
          <w:szCs w:val="22"/>
          <w:lang w:val="bg-BG"/>
        </w:rPr>
      </w:pPr>
      <w:r w:rsidRPr="000B2F59">
        <w:rPr>
          <w:bCs/>
          <w:szCs w:val="22"/>
          <w:lang w:val="bg-BG"/>
        </w:rPr>
        <w:t xml:space="preserve">При </w:t>
      </w:r>
      <w:r w:rsidR="00AE39F5" w:rsidRPr="000B2F59">
        <w:rPr>
          <w:bCs/>
          <w:szCs w:val="22"/>
          <w:lang w:val="bg-BG"/>
        </w:rPr>
        <w:t>пациенти</w:t>
      </w:r>
      <w:r w:rsidR="00C05121" w:rsidRPr="000B2F59">
        <w:rPr>
          <w:bCs/>
          <w:szCs w:val="22"/>
          <w:lang w:val="bg-BG"/>
        </w:rPr>
        <w:t xml:space="preserve"> в старческа възраст </w:t>
      </w:r>
      <w:r w:rsidR="00AB1D5E" w:rsidRPr="000B2F59">
        <w:rPr>
          <w:bCs/>
          <w:szCs w:val="22"/>
          <w:lang w:val="bg-BG"/>
        </w:rPr>
        <w:t>(</w:t>
      </w:r>
      <w:r w:rsidR="003B7924" w:rsidRPr="000B2F59">
        <w:rPr>
          <w:bCs/>
          <w:szCs w:val="22"/>
          <w:lang w:val="bg-BG"/>
        </w:rPr>
        <w:t>≥</w:t>
      </w:r>
      <w:r w:rsidR="00AB1D5E" w:rsidRPr="000B2F59">
        <w:rPr>
          <w:bCs/>
          <w:szCs w:val="22"/>
          <w:lang w:val="bg-BG"/>
        </w:rPr>
        <w:t>65</w:t>
      </w:r>
      <w:r w:rsidR="00AE39F5" w:rsidRPr="000B2F59">
        <w:rPr>
          <w:bCs/>
          <w:szCs w:val="22"/>
          <w:lang w:val="bg-BG"/>
        </w:rPr>
        <w:t> </w:t>
      </w:r>
      <w:r w:rsidR="008333B9" w:rsidRPr="000B2F59">
        <w:rPr>
          <w:bCs/>
          <w:szCs w:val="22"/>
          <w:lang w:val="bg-BG"/>
        </w:rPr>
        <w:t>години</w:t>
      </w:r>
      <w:r w:rsidR="00AB1D5E" w:rsidRPr="000B2F59">
        <w:rPr>
          <w:bCs/>
          <w:szCs w:val="22"/>
          <w:lang w:val="bg-BG"/>
        </w:rPr>
        <w:t xml:space="preserve">) </w:t>
      </w:r>
      <w:r w:rsidR="00647C8A" w:rsidRPr="000B2F59">
        <w:rPr>
          <w:bCs/>
          <w:szCs w:val="22"/>
          <w:lang w:val="bg-BG"/>
        </w:rPr>
        <w:t xml:space="preserve">може да има по-голяма </w:t>
      </w:r>
      <w:r w:rsidRPr="000B2F59">
        <w:rPr>
          <w:bCs/>
          <w:szCs w:val="22"/>
          <w:lang w:val="bg-BG"/>
        </w:rPr>
        <w:t>вероятно</w:t>
      </w:r>
      <w:r w:rsidR="00647C8A" w:rsidRPr="000B2F59">
        <w:rPr>
          <w:bCs/>
          <w:szCs w:val="22"/>
          <w:lang w:val="bg-BG"/>
        </w:rPr>
        <w:t>ст</w:t>
      </w:r>
      <w:r w:rsidRPr="000B2F59">
        <w:rPr>
          <w:bCs/>
          <w:szCs w:val="22"/>
          <w:lang w:val="bg-BG"/>
        </w:rPr>
        <w:t xml:space="preserve"> </w:t>
      </w:r>
      <w:r w:rsidR="008333B9" w:rsidRPr="000B2F59">
        <w:rPr>
          <w:bCs/>
          <w:szCs w:val="22"/>
          <w:lang w:val="bg-BG"/>
        </w:rPr>
        <w:t xml:space="preserve">да </w:t>
      </w:r>
      <w:r w:rsidRPr="000B2F59">
        <w:rPr>
          <w:bCs/>
          <w:szCs w:val="22"/>
          <w:lang w:val="bg-BG"/>
        </w:rPr>
        <w:t xml:space="preserve">се появят </w:t>
      </w:r>
      <w:r w:rsidR="008333B9" w:rsidRPr="000B2F59">
        <w:rPr>
          <w:bCs/>
          <w:szCs w:val="22"/>
          <w:lang w:val="bg-BG"/>
        </w:rPr>
        <w:t>някои нежелани реакции</w:t>
      </w:r>
      <w:r w:rsidRPr="000B2F59">
        <w:rPr>
          <w:bCs/>
          <w:szCs w:val="22"/>
          <w:lang w:val="bg-BG"/>
        </w:rPr>
        <w:t>,</w:t>
      </w:r>
      <w:r w:rsidR="008333B9" w:rsidRPr="000B2F59">
        <w:rPr>
          <w:bCs/>
          <w:szCs w:val="22"/>
          <w:lang w:val="bg-BG"/>
        </w:rPr>
        <w:t xml:space="preserve"> включително неутропения</w:t>
      </w:r>
      <w:r w:rsidR="008E3903" w:rsidRPr="000B2F59">
        <w:rPr>
          <w:bCs/>
          <w:szCs w:val="22"/>
          <w:lang w:val="bg-BG"/>
        </w:rPr>
        <w:t xml:space="preserve"> и фебрилна неутропения</w:t>
      </w:r>
      <w:r w:rsidR="006D307B" w:rsidRPr="000B2F59">
        <w:rPr>
          <w:bCs/>
          <w:szCs w:val="22"/>
          <w:lang w:val="bg-BG"/>
        </w:rPr>
        <w:t xml:space="preserve"> </w:t>
      </w:r>
      <w:r w:rsidR="00F6457E" w:rsidRPr="000B2F59">
        <w:rPr>
          <w:bCs/>
          <w:szCs w:val="22"/>
          <w:lang w:val="bg-BG"/>
        </w:rPr>
        <w:t>(</w:t>
      </w:r>
      <w:r w:rsidR="005E7C82" w:rsidRPr="000B2F59">
        <w:rPr>
          <w:bCs/>
          <w:szCs w:val="22"/>
          <w:lang w:val="bg-BG"/>
        </w:rPr>
        <w:t>вж. точка</w:t>
      </w:r>
      <w:r w:rsidR="002D5CCB" w:rsidRPr="000B2F59">
        <w:rPr>
          <w:bCs/>
          <w:szCs w:val="22"/>
          <w:lang w:val="bg-BG"/>
        </w:rPr>
        <w:t> </w:t>
      </w:r>
      <w:r w:rsidR="00F6457E" w:rsidRPr="000B2F59">
        <w:rPr>
          <w:bCs/>
          <w:szCs w:val="22"/>
          <w:lang w:val="bg-BG"/>
        </w:rPr>
        <w:t>4.8)</w:t>
      </w:r>
      <w:r w:rsidR="00320C28" w:rsidRPr="000B2F59">
        <w:rPr>
          <w:bCs/>
          <w:szCs w:val="22"/>
          <w:lang w:val="bg-BG"/>
        </w:rPr>
        <w:t>.</w:t>
      </w:r>
    </w:p>
    <w:p w14:paraId="5D2628B1" w14:textId="77777777" w:rsidR="00AB1D5E" w:rsidRPr="000B2F59" w:rsidRDefault="00AB1D5E" w:rsidP="00AB1D5E">
      <w:pPr>
        <w:rPr>
          <w:b/>
          <w:bCs/>
          <w:szCs w:val="22"/>
          <w:lang w:val="bg-BG"/>
        </w:rPr>
      </w:pPr>
    </w:p>
    <w:p w14:paraId="1BF4025E" w14:textId="77777777" w:rsidR="00F6457E" w:rsidRPr="000B2F59" w:rsidRDefault="008333B9" w:rsidP="00AB1D5E">
      <w:pPr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Пациенти с чернодробно увреждане</w:t>
      </w:r>
    </w:p>
    <w:p w14:paraId="7B0B917C" w14:textId="717C7E25" w:rsidR="00306085" w:rsidRPr="000B2F59" w:rsidRDefault="008333B9" w:rsidP="00AB1D5E">
      <w:pPr>
        <w:rPr>
          <w:bCs/>
          <w:szCs w:val="22"/>
          <w:lang w:val="bg-BG"/>
        </w:rPr>
      </w:pPr>
      <w:r w:rsidRPr="000B2F59">
        <w:rPr>
          <w:bCs/>
          <w:szCs w:val="22"/>
          <w:lang w:val="bg-BG"/>
        </w:rPr>
        <w:t xml:space="preserve">Лечението с </w:t>
      </w:r>
      <w:r w:rsidR="00427DE6" w:rsidRPr="000B2F59">
        <w:rPr>
          <w:bCs/>
          <w:szCs w:val="22"/>
          <w:lang w:val="bg-BG"/>
        </w:rPr>
        <w:t>Кабазитаксел</w:t>
      </w:r>
      <w:r w:rsidR="00AE39F5" w:rsidRPr="000B2F59">
        <w:rPr>
          <w:bCs/>
          <w:szCs w:val="22"/>
          <w:lang w:val="bg-BG"/>
        </w:rPr>
        <w:t xml:space="preserve"> Accord</w:t>
      </w:r>
      <w:r w:rsidR="00400DE7" w:rsidRPr="000B2F59">
        <w:rPr>
          <w:bCs/>
          <w:szCs w:val="22"/>
          <w:lang w:val="bg-BG"/>
        </w:rPr>
        <w:t xml:space="preserve"> </w:t>
      </w:r>
      <w:r w:rsidRPr="000B2F59">
        <w:rPr>
          <w:bCs/>
          <w:szCs w:val="22"/>
          <w:lang w:val="bg-BG"/>
        </w:rPr>
        <w:t>е противопоказ</w:t>
      </w:r>
      <w:r w:rsidR="00A0663B" w:rsidRPr="000B2F59">
        <w:rPr>
          <w:bCs/>
          <w:szCs w:val="22"/>
          <w:lang w:val="bg-BG"/>
        </w:rPr>
        <w:t>а</w:t>
      </w:r>
      <w:r w:rsidRPr="000B2F59">
        <w:rPr>
          <w:bCs/>
          <w:szCs w:val="22"/>
          <w:lang w:val="bg-BG"/>
        </w:rPr>
        <w:t>но</w:t>
      </w:r>
      <w:r w:rsidR="00FC6355" w:rsidRPr="000B2F59">
        <w:rPr>
          <w:bCs/>
          <w:szCs w:val="22"/>
          <w:lang w:val="bg-BG"/>
        </w:rPr>
        <w:t xml:space="preserve"> </w:t>
      </w:r>
      <w:r w:rsidR="00306085" w:rsidRPr="000B2F59">
        <w:rPr>
          <w:bCs/>
          <w:szCs w:val="22"/>
          <w:lang w:val="bg-BG"/>
        </w:rPr>
        <w:t>при пациенти с</w:t>
      </w:r>
      <w:r w:rsidR="00AE39F5" w:rsidRPr="000B2F59">
        <w:rPr>
          <w:bCs/>
          <w:szCs w:val="22"/>
          <w:lang w:val="bg-BG"/>
        </w:rPr>
        <w:t xml:space="preserve"> </w:t>
      </w:r>
      <w:r w:rsidR="007C6997" w:rsidRPr="000B2F59">
        <w:rPr>
          <w:bCs/>
          <w:szCs w:val="22"/>
          <w:lang w:val="bg-BG"/>
        </w:rPr>
        <w:t>умерено</w:t>
      </w:r>
      <w:r w:rsidR="00AE39F5" w:rsidRPr="000B2F59">
        <w:rPr>
          <w:bCs/>
          <w:szCs w:val="22"/>
          <w:lang w:val="bg-BG"/>
        </w:rPr>
        <w:t xml:space="preserve"> и</w:t>
      </w:r>
      <w:r w:rsidR="00306085" w:rsidRPr="000B2F59">
        <w:rPr>
          <w:bCs/>
          <w:szCs w:val="22"/>
          <w:lang w:val="bg-BG"/>
        </w:rPr>
        <w:t xml:space="preserve"> тежко чернодробно увреждане (общ билирубин </w:t>
      </w:r>
      <w:r w:rsidR="00306085" w:rsidRPr="000B2F59">
        <w:rPr>
          <w:szCs w:val="22"/>
          <w:lang w:val="bg-BG"/>
        </w:rPr>
        <w:t>&gt;</w:t>
      </w:r>
      <w:r w:rsidR="002D5CCB" w:rsidRPr="000B2F59">
        <w:rPr>
          <w:szCs w:val="22"/>
          <w:lang w:val="bg-BG"/>
        </w:rPr>
        <w:t> </w:t>
      </w:r>
      <w:r w:rsidR="00434FEF">
        <w:rPr>
          <w:szCs w:val="22"/>
          <w:lang w:val="bg-BG"/>
        </w:rPr>
        <w:t>3</w:t>
      </w:r>
      <w:r w:rsidR="002D5CCB" w:rsidRPr="000B2F59">
        <w:rPr>
          <w:szCs w:val="22"/>
          <w:lang w:val="bg-BG"/>
        </w:rPr>
        <w:t> </w:t>
      </w:r>
      <w:r w:rsidR="00306085" w:rsidRPr="000B2F59">
        <w:rPr>
          <w:szCs w:val="22"/>
          <w:lang w:val="bg-BG"/>
        </w:rPr>
        <w:t>пъти</w:t>
      </w:r>
      <w:r w:rsidR="002D5CCB" w:rsidRPr="000B2F59">
        <w:rPr>
          <w:szCs w:val="22"/>
          <w:lang w:val="bg-BG"/>
        </w:rPr>
        <w:t> </w:t>
      </w:r>
      <w:r w:rsidR="00306085" w:rsidRPr="000B2F59">
        <w:rPr>
          <w:szCs w:val="22"/>
          <w:lang w:val="bg-BG"/>
        </w:rPr>
        <w:t>ГГН</w:t>
      </w:r>
      <w:r w:rsidR="00306085" w:rsidRPr="000B2F59">
        <w:rPr>
          <w:bCs/>
          <w:szCs w:val="22"/>
          <w:lang w:val="bg-BG"/>
        </w:rPr>
        <w:t>) (вж. точки</w:t>
      </w:r>
      <w:r w:rsidR="002D5CCB" w:rsidRPr="000B2F59">
        <w:rPr>
          <w:bCs/>
          <w:szCs w:val="22"/>
          <w:lang w:val="bg-BG"/>
        </w:rPr>
        <w:t> </w:t>
      </w:r>
      <w:r w:rsidR="00306085" w:rsidRPr="000B2F59">
        <w:rPr>
          <w:bCs/>
          <w:szCs w:val="22"/>
          <w:lang w:val="bg-BG"/>
        </w:rPr>
        <w:t>4.3 и 5.2).</w:t>
      </w:r>
    </w:p>
    <w:p w14:paraId="05D92AE0" w14:textId="77777777" w:rsidR="002A335A" w:rsidRPr="000B2F59" w:rsidRDefault="00695C7A" w:rsidP="00AB1D5E">
      <w:pPr>
        <w:rPr>
          <w:szCs w:val="22"/>
          <w:lang w:val="bg-BG"/>
        </w:rPr>
      </w:pPr>
      <w:r w:rsidRPr="000B2F59">
        <w:rPr>
          <w:bCs/>
          <w:szCs w:val="22"/>
          <w:lang w:val="bg-BG"/>
        </w:rPr>
        <w:t xml:space="preserve">Дозата трябва да се намали при пациенти с леко (общ билирубин </w:t>
      </w:r>
      <w:r w:rsidRPr="000B2F59">
        <w:rPr>
          <w:szCs w:val="22"/>
          <w:lang w:val="bg-BG"/>
        </w:rPr>
        <w:t>&gt;1</w:t>
      </w:r>
      <w:r w:rsidR="00920322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до ≤1,5</w:t>
      </w:r>
      <w:r w:rsidR="00920322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пъти</w:t>
      </w:r>
      <w:r w:rsidR="00920322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 xml:space="preserve">ГГН или </w:t>
      </w:r>
      <w:r w:rsidRPr="000B2F59">
        <w:rPr>
          <w:szCs w:val="22"/>
          <w:lang w:val="en-US"/>
        </w:rPr>
        <w:t>AST</w:t>
      </w:r>
      <w:r w:rsidR="003129C4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&gt;1,5</w:t>
      </w:r>
      <w:r w:rsidR="00920322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пъти</w:t>
      </w:r>
      <w:r w:rsidR="00920322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ГГН</w:t>
      </w:r>
      <w:r w:rsidRPr="000B2F59">
        <w:rPr>
          <w:bCs/>
          <w:szCs w:val="22"/>
          <w:lang w:val="bg-BG"/>
        </w:rPr>
        <w:t>)</w:t>
      </w:r>
      <w:r w:rsidR="00AC27A0" w:rsidRPr="000B2F59">
        <w:rPr>
          <w:bCs/>
          <w:szCs w:val="22"/>
          <w:lang w:val="bg-BG"/>
        </w:rPr>
        <w:t xml:space="preserve"> чернодробно увреждане </w:t>
      </w:r>
      <w:r w:rsidR="00983D12" w:rsidRPr="000B2F59">
        <w:rPr>
          <w:bCs/>
          <w:szCs w:val="22"/>
          <w:lang w:val="bg-BG"/>
        </w:rPr>
        <w:t>(</w:t>
      </w:r>
      <w:r w:rsidR="008333B9" w:rsidRPr="000B2F59">
        <w:rPr>
          <w:bCs/>
          <w:szCs w:val="22"/>
          <w:lang w:val="bg-BG"/>
        </w:rPr>
        <w:t>вж. точки</w:t>
      </w:r>
      <w:r w:rsidR="00920322" w:rsidRPr="000B2F59">
        <w:rPr>
          <w:bCs/>
          <w:szCs w:val="22"/>
          <w:lang w:val="bg-BG"/>
        </w:rPr>
        <w:t> </w:t>
      </w:r>
      <w:r w:rsidR="00983D12" w:rsidRPr="000B2F59">
        <w:rPr>
          <w:bCs/>
          <w:szCs w:val="22"/>
          <w:lang w:val="bg-BG"/>
        </w:rPr>
        <w:t>4.2</w:t>
      </w:r>
      <w:r w:rsidR="00400DE7" w:rsidRPr="000B2F59">
        <w:rPr>
          <w:bCs/>
          <w:szCs w:val="22"/>
          <w:lang w:val="bg-BG"/>
        </w:rPr>
        <w:t xml:space="preserve"> </w:t>
      </w:r>
      <w:r w:rsidR="008333B9" w:rsidRPr="000B2F59">
        <w:rPr>
          <w:bCs/>
          <w:szCs w:val="22"/>
          <w:lang w:val="bg-BG"/>
        </w:rPr>
        <w:t>и</w:t>
      </w:r>
      <w:r w:rsidR="00AC27A0" w:rsidRPr="000B2F59">
        <w:rPr>
          <w:bCs/>
          <w:szCs w:val="22"/>
          <w:lang w:val="bg-BG"/>
        </w:rPr>
        <w:t xml:space="preserve"> 5.2</w:t>
      </w:r>
      <w:r w:rsidR="00983D12" w:rsidRPr="000B2F59">
        <w:rPr>
          <w:bCs/>
          <w:szCs w:val="22"/>
          <w:lang w:val="bg-BG"/>
        </w:rPr>
        <w:t>)</w:t>
      </w:r>
      <w:r w:rsidR="00320C28" w:rsidRPr="000B2F59">
        <w:rPr>
          <w:bCs/>
          <w:szCs w:val="22"/>
          <w:lang w:val="bg-BG"/>
        </w:rPr>
        <w:t>.</w:t>
      </w:r>
    </w:p>
    <w:p w14:paraId="774E8B58" w14:textId="77777777" w:rsidR="005C3332" w:rsidRPr="000B2F59" w:rsidRDefault="005C3332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</w:p>
    <w:p w14:paraId="1B44A31C" w14:textId="77777777" w:rsidR="003732BE" w:rsidRPr="000B2F59" w:rsidRDefault="008333B9" w:rsidP="0004039C">
      <w:pPr>
        <w:widowControl w:val="0"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u w:val="single"/>
          <w:lang w:val="bg-BG"/>
        </w:rPr>
      </w:pPr>
      <w:r w:rsidRPr="000B2F59">
        <w:rPr>
          <w:noProof/>
          <w:szCs w:val="22"/>
          <w:u w:val="single"/>
          <w:lang w:val="bg-BG"/>
        </w:rPr>
        <w:t>Взаимодействия</w:t>
      </w:r>
    </w:p>
    <w:p w14:paraId="333231A1" w14:textId="77777777" w:rsidR="008333B9" w:rsidRPr="000B2F59" w:rsidRDefault="007C6997" w:rsidP="0004039C">
      <w:pPr>
        <w:pStyle w:val="TblTextLeft"/>
        <w:widowControl w:val="0"/>
        <w:spacing w:before="0" w:after="0"/>
        <w:rPr>
          <w:noProof/>
          <w:sz w:val="22"/>
          <w:szCs w:val="22"/>
          <w:lang w:val="bg-BG"/>
        </w:rPr>
      </w:pPr>
      <w:r w:rsidRPr="000B2F59">
        <w:rPr>
          <w:noProof/>
          <w:sz w:val="22"/>
          <w:szCs w:val="22"/>
          <w:lang w:val="bg-BG"/>
        </w:rPr>
        <w:t xml:space="preserve">Съпътстващото </w:t>
      </w:r>
      <w:r w:rsidR="00FC019A" w:rsidRPr="000B2F59">
        <w:rPr>
          <w:noProof/>
          <w:sz w:val="22"/>
          <w:szCs w:val="22"/>
          <w:lang w:val="bg-BG"/>
        </w:rPr>
        <w:t xml:space="preserve">приложение със силни </w:t>
      </w:r>
      <w:r w:rsidR="00D0197B" w:rsidRPr="000B2F59">
        <w:rPr>
          <w:noProof/>
          <w:sz w:val="22"/>
          <w:szCs w:val="22"/>
        </w:rPr>
        <w:t>CYP</w:t>
      </w:r>
      <w:r w:rsidR="00D0197B" w:rsidRPr="000B2F59">
        <w:rPr>
          <w:noProof/>
          <w:sz w:val="22"/>
          <w:szCs w:val="22"/>
          <w:lang w:val="bg-BG"/>
        </w:rPr>
        <w:t>3</w:t>
      </w:r>
      <w:r w:rsidR="00D0197B" w:rsidRPr="000B2F59">
        <w:rPr>
          <w:noProof/>
          <w:sz w:val="22"/>
          <w:szCs w:val="22"/>
        </w:rPr>
        <w:t>A</w:t>
      </w:r>
      <w:r w:rsidR="00D0197B" w:rsidRPr="000B2F59">
        <w:rPr>
          <w:noProof/>
          <w:sz w:val="22"/>
          <w:szCs w:val="22"/>
          <w:lang w:val="bg-BG"/>
        </w:rPr>
        <w:t xml:space="preserve"> инхибитори</w:t>
      </w:r>
      <w:r w:rsidR="00FC019A" w:rsidRPr="000B2F59">
        <w:rPr>
          <w:noProof/>
          <w:sz w:val="22"/>
          <w:szCs w:val="22"/>
          <w:lang w:val="bg-BG"/>
        </w:rPr>
        <w:t xml:space="preserve"> трябва да се избягва</w:t>
      </w:r>
      <w:r w:rsidR="00D0197B" w:rsidRPr="000B2F59">
        <w:rPr>
          <w:noProof/>
          <w:sz w:val="22"/>
          <w:szCs w:val="22"/>
          <w:lang w:val="bg-BG"/>
        </w:rPr>
        <w:t>, тъй като те могат да повишат плазмената концентрация на кабазитаксел (вж. точки</w:t>
      </w:r>
      <w:r w:rsidR="00920322" w:rsidRPr="000B2F59">
        <w:rPr>
          <w:noProof/>
          <w:sz w:val="22"/>
          <w:szCs w:val="22"/>
          <w:lang w:val="bg-BG"/>
        </w:rPr>
        <w:t> </w:t>
      </w:r>
      <w:r w:rsidR="00D0197B" w:rsidRPr="000B2F59">
        <w:rPr>
          <w:noProof/>
          <w:sz w:val="22"/>
          <w:szCs w:val="22"/>
          <w:lang w:val="bg-BG"/>
        </w:rPr>
        <w:t>4.2 и 4.5).</w:t>
      </w:r>
      <w:r w:rsidR="00C05121" w:rsidRPr="000B2F59">
        <w:rPr>
          <w:noProof/>
          <w:sz w:val="22"/>
          <w:szCs w:val="22"/>
          <w:lang w:val="bg-BG"/>
        </w:rPr>
        <w:t xml:space="preserve"> Ако </w:t>
      </w:r>
      <w:r w:rsidRPr="000B2F59">
        <w:rPr>
          <w:noProof/>
          <w:sz w:val="22"/>
          <w:szCs w:val="22"/>
          <w:lang w:val="bg-BG"/>
        </w:rPr>
        <w:t xml:space="preserve">съпътстващото </w:t>
      </w:r>
      <w:r w:rsidR="00C05121" w:rsidRPr="000B2F59">
        <w:rPr>
          <w:noProof/>
          <w:sz w:val="22"/>
          <w:szCs w:val="22"/>
          <w:lang w:val="bg-BG"/>
        </w:rPr>
        <w:t xml:space="preserve">приложение </w:t>
      </w:r>
      <w:r w:rsidR="00EB60DC" w:rsidRPr="000B2F59">
        <w:rPr>
          <w:noProof/>
          <w:sz w:val="22"/>
          <w:szCs w:val="22"/>
          <w:lang w:val="bg-BG"/>
        </w:rPr>
        <w:t>със сил</w:t>
      </w:r>
      <w:r w:rsidR="00E41C52" w:rsidRPr="000B2F59">
        <w:rPr>
          <w:noProof/>
          <w:sz w:val="22"/>
          <w:szCs w:val="22"/>
          <w:lang w:val="bg-BG"/>
        </w:rPr>
        <w:t>ен</w:t>
      </w:r>
      <w:r w:rsidR="00C05121" w:rsidRPr="000B2F59">
        <w:rPr>
          <w:noProof/>
          <w:sz w:val="22"/>
          <w:szCs w:val="22"/>
          <w:lang w:val="bg-BG"/>
        </w:rPr>
        <w:t xml:space="preserve"> </w:t>
      </w:r>
      <w:r w:rsidR="00C05121" w:rsidRPr="000B2F59">
        <w:rPr>
          <w:noProof/>
          <w:sz w:val="22"/>
          <w:szCs w:val="22"/>
        </w:rPr>
        <w:t>CYP</w:t>
      </w:r>
      <w:r w:rsidR="00C05121" w:rsidRPr="000B2F59">
        <w:rPr>
          <w:noProof/>
          <w:sz w:val="22"/>
          <w:szCs w:val="22"/>
          <w:lang w:val="bg-BG"/>
        </w:rPr>
        <w:t>3</w:t>
      </w:r>
      <w:r w:rsidR="00C05121" w:rsidRPr="000B2F59">
        <w:rPr>
          <w:noProof/>
          <w:sz w:val="22"/>
          <w:szCs w:val="22"/>
        </w:rPr>
        <w:t>A</w:t>
      </w:r>
      <w:r w:rsidR="00C05121" w:rsidRPr="000B2F59">
        <w:rPr>
          <w:noProof/>
          <w:sz w:val="22"/>
          <w:szCs w:val="22"/>
          <w:lang w:val="bg-BG"/>
        </w:rPr>
        <w:t xml:space="preserve"> инхибитор не може да се избегне</w:t>
      </w:r>
      <w:r w:rsidR="00EB60DC" w:rsidRPr="000B2F59">
        <w:rPr>
          <w:noProof/>
          <w:sz w:val="22"/>
          <w:szCs w:val="22"/>
          <w:lang w:val="bg-BG"/>
        </w:rPr>
        <w:t xml:space="preserve">, трябва да се </w:t>
      </w:r>
      <w:r w:rsidR="00E6315F" w:rsidRPr="000B2F59">
        <w:rPr>
          <w:noProof/>
          <w:sz w:val="22"/>
          <w:szCs w:val="22"/>
          <w:lang w:val="bg-BG"/>
        </w:rPr>
        <w:t xml:space="preserve">обмисли </w:t>
      </w:r>
      <w:r w:rsidR="00EB60DC" w:rsidRPr="000B2F59">
        <w:rPr>
          <w:noProof/>
          <w:sz w:val="22"/>
          <w:szCs w:val="22"/>
          <w:lang w:val="bg-BG"/>
        </w:rPr>
        <w:t xml:space="preserve">внимателно наблюдение за </w:t>
      </w:r>
      <w:r w:rsidR="005A2C56" w:rsidRPr="000B2F59">
        <w:rPr>
          <w:noProof/>
          <w:sz w:val="22"/>
          <w:szCs w:val="22"/>
          <w:lang w:val="bg-BG"/>
        </w:rPr>
        <w:t>токсичност и намаляване на дозата на кабазитаксел</w:t>
      </w:r>
      <w:r w:rsidR="00CF4D4C" w:rsidRPr="000B2F59">
        <w:rPr>
          <w:noProof/>
          <w:sz w:val="22"/>
          <w:szCs w:val="22"/>
          <w:lang w:val="bg-BG"/>
        </w:rPr>
        <w:t xml:space="preserve"> (вж. точки</w:t>
      </w:r>
      <w:r w:rsidR="00920322" w:rsidRPr="000B2F59">
        <w:rPr>
          <w:noProof/>
          <w:sz w:val="22"/>
          <w:szCs w:val="22"/>
          <w:lang w:val="bg-BG"/>
        </w:rPr>
        <w:t> </w:t>
      </w:r>
      <w:r w:rsidR="00CF4D4C" w:rsidRPr="000B2F59">
        <w:rPr>
          <w:noProof/>
          <w:sz w:val="22"/>
          <w:szCs w:val="22"/>
          <w:lang w:val="bg-BG"/>
        </w:rPr>
        <w:t>4.2 и 4.5).</w:t>
      </w:r>
    </w:p>
    <w:p w14:paraId="27A6B9C4" w14:textId="77777777" w:rsidR="00D0197B" w:rsidRPr="000B2F59" w:rsidRDefault="007C6997" w:rsidP="0004039C">
      <w:pPr>
        <w:pStyle w:val="TblTextLeft"/>
        <w:widowControl w:val="0"/>
        <w:spacing w:before="0" w:after="0"/>
        <w:rPr>
          <w:noProof/>
          <w:sz w:val="22"/>
          <w:szCs w:val="22"/>
          <w:lang w:val="bg-BG"/>
        </w:rPr>
      </w:pPr>
      <w:r w:rsidRPr="000B2F59">
        <w:rPr>
          <w:noProof/>
          <w:sz w:val="22"/>
          <w:szCs w:val="22"/>
          <w:lang w:val="bg-BG"/>
        </w:rPr>
        <w:t>Съпътстващото</w:t>
      </w:r>
      <w:r w:rsidR="00FC019A" w:rsidRPr="000B2F59">
        <w:rPr>
          <w:noProof/>
          <w:sz w:val="22"/>
          <w:szCs w:val="22"/>
          <w:lang w:val="bg-BG"/>
        </w:rPr>
        <w:t xml:space="preserve"> приложение със силни </w:t>
      </w:r>
      <w:r w:rsidR="00D0197B" w:rsidRPr="000B2F59">
        <w:rPr>
          <w:noProof/>
          <w:sz w:val="22"/>
          <w:szCs w:val="22"/>
        </w:rPr>
        <w:t>CYP</w:t>
      </w:r>
      <w:r w:rsidR="00D0197B" w:rsidRPr="000B2F59">
        <w:rPr>
          <w:noProof/>
          <w:sz w:val="22"/>
          <w:szCs w:val="22"/>
          <w:lang w:val="bg-BG"/>
        </w:rPr>
        <w:t>3</w:t>
      </w:r>
      <w:r w:rsidR="00D0197B" w:rsidRPr="000B2F59">
        <w:rPr>
          <w:noProof/>
          <w:sz w:val="22"/>
          <w:szCs w:val="22"/>
        </w:rPr>
        <w:t>A</w:t>
      </w:r>
      <w:r w:rsidR="00D0197B" w:rsidRPr="000B2F59">
        <w:rPr>
          <w:noProof/>
          <w:sz w:val="22"/>
          <w:szCs w:val="22"/>
          <w:lang w:val="bg-BG"/>
        </w:rPr>
        <w:t xml:space="preserve"> индуктори</w:t>
      </w:r>
      <w:r w:rsidR="00FC019A" w:rsidRPr="000B2F59">
        <w:rPr>
          <w:noProof/>
          <w:sz w:val="22"/>
          <w:szCs w:val="22"/>
          <w:lang w:val="bg-BG"/>
        </w:rPr>
        <w:t xml:space="preserve"> трябва да се избягва</w:t>
      </w:r>
      <w:r w:rsidR="00D0197B" w:rsidRPr="000B2F59">
        <w:rPr>
          <w:noProof/>
          <w:sz w:val="22"/>
          <w:szCs w:val="22"/>
          <w:lang w:val="bg-BG"/>
        </w:rPr>
        <w:t>, тъй като те могат да понижат плазмената концентрация на кабазитаксел (вж. точки</w:t>
      </w:r>
      <w:r w:rsidR="007347E2" w:rsidRPr="000B2F59">
        <w:rPr>
          <w:noProof/>
          <w:sz w:val="22"/>
          <w:szCs w:val="22"/>
          <w:lang w:val="bg-BG"/>
        </w:rPr>
        <w:t> </w:t>
      </w:r>
      <w:r w:rsidR="00D0197B" w:rsidRPr="000B2F59">
        <w:rPr>
          <w:noProof/>
          <w:sz w:val="22"/>
          <w:szCs w:val="22"/>
          <w:lang w:val="bg-BG"/>
        </w:rPr>
        <w:t>4.2 и 4.5).</w:t>
      </w:r>
    </w:p>
    <w:p w14:paraId="42316A98" w14:textId="77777777" w:rsidR="00E65787" w:rsidRPr="000B2F59" w:rsidRDefault="00E65787" w:rsidP="0004039C">
      <w:pPr>
        <w:widowControl w:val="0"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u w:val="single"/>
          <w:lang w:val="bg-BG"/>
        </w:rPr>
      </w:pPr>
    </w:p>
    <w:p w14:paraId="7CD3339D" w14:textId="77777777" w:rsidR="005C3332" w:rsidRPr="000B2F59" w:rsidRDefault="005C3332" w:rsidP="0004039C">
      <w:pPr>
        <w:pStyle w:val="EMEAEnBodyText"/>
        <w:widowControl w:val="0"/>
        <w:autoSpaceDE w:val="0"/>
        <w:autoSpaceDN w:val="0"/>
        <w:adjustRightInd w:val="0"/>
        <w:spacing w:before="0" w:after="0"/>
        <w:rPr>
          <w:noProof/>
          <w:szCs w:val="22"/>
          <w:u w:val="single"/>
          <w:lang w:val="bg-BG"/>
        </w:rPr>
      </w:pPr>
      <w:r w:rsidRPr="000B2F59">
        <w:rPr>
          <w:noProof/>
          <w:szCs w:val="22"/>
          <w:u w:val="single"/>
          <w:lang w:val="bg-BG"/>
        </w:rPr>
        <w:t>Помощни вещества</w:t>
      </w:r>
    </w:p>
    <w:p w14:paraId="4D700B8A" w14:textId="77777777" w:rsidR="00283AAC" w:rsidRPr="0004039C" w:rsidRDefault="00283AAC" w:rsidP="0004039C">
      <w:pPr>
        <w:pStyle w:val="EMEAEnBodyText"/>
        <w:widowControl w:val="0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bg-BG"/>
        </w:rPr>
      </w:pPr>
      <w:r w:rsidRPr="0004039C">
        <w:rPr>
          <w:bCs/>
          <w:noProof/>
          <w:szCs w:val="22"/>
          <w:lang w:val="bg-BG"/>
        </w:rPr>
        <w:t xml:space="preserve">Това лекарство съдържа </w:t>
      </w:r>
      <w:r w:rsidRPr="0004039C">
        <w:rPr>
          <w:bCs/>
          <w:lang w:val="bg-BG"/>
        </w:rPr>
        <w:t>1185</w:t>
      </w:r>
      <w:r>
        <w:rPr>
          <w:bCs/>
          <w:lang w:val="bg-BG"/>
        </w:rPr>
        <w:t> </w:t>
      </w:r>
      <w:r w:rsidRPr="00412FDF">
        <w:rPr>
          <w:bCs/>
        </w:rPr>
        <w:t>mg</w:t>
      </w:r>
      <w:r w:rsidRPr="0004039C">
        <w:rPr>
          <w:bCs/>
          <w:noProof/>
          <w:szCs w:val="22"/>
          <w:lang w:val="bg-BG"/>
        </w:rPr>
        <w:t xml:space="preserve"> </w:t>
      </w:r>
      <w:r w:rsidRPr="00283AAC">
        <w:rPr>
          <w:bCs/>
          <w:noProof/>
          <w:szCs w:val="22"/>
          <w:lang w:val="en-GB"/>
        </w:rPr>
        <w:t>mg</w:t>
      </w:r>
      <w:r w:rsidRPr="0004039C">
        <w:rPr>
          <w:bCs/>
          <w:noProof/>
          <w:szCs w:val="22"/>
          <w:lang w:val="bg-BG"/>
        </w:rPr>
        <w:t xml:space="preserve"> алкохол (етанол) в</w:t>
      </w:r>
      <w:r>
        <w:rPr>
          <w:bCs/>
          <w:noProof/>
          <w:szCs w:val="22"/>
          <w:lang w:val="bg-BG"/>
        </w:rPr>
        <w:t xml:space="preserve">ъв всеки флакон, което е еквивалентно на </w:t>
      </w:r>
      <w:r w:rsidRPr="0004039C">
        <w:rPr>
          <w:bCs/>
          <w:lang w:val="bg-BG"/>
        </w:rPr>
        <w:t>395</w:t>
      </w:r>
      <w:r>
        <w:rPr>
          <w:bCs/>
          <w:lang w:val="bg-BG"/>
        </w:rPr>
        <w:t> </w:t>
      </w:r>
      <w:r w:rsidRPr="00412FDF">
        <w:rPr>
          <w:bCs/>
        </w:rPr>
        <w:t>mg</w:t>
      </w:r>
      <w:r w:rsidRPr="0004039C">
        <w:rPr>
          <w:bCs/>
          <w:lang w:val="bg-BG"/>
        </w:rPr>
        <w:t>/</w:t>
      </w:r>
      <w:r w:rsidRPr="00412FDF">
        <w:rPr>
          <w:bCs/>
        </w:rPr>
        <w:t>ml</w:t>
      </w:r>
      <w:r w:rsidRPr="0004039C">
        <w:rPr>
          <w:bCs/>
          <w:noProof/>
          <w:szCs w:val="22"/>
          <w:lang w:val="bg-BG"/>
        </w:rPr>
        <w:t>. Количеството в</w:t>
      </w:r>
      <w:r>
        <w:rPr>
          <w:bCs/>
          <w:noProof/>
          <w:szCs w:val="22"/>
          <w:lang w:val="bg-BG"/>
        </w:rPr>
        <w:t>ъв всеки флакон</w:t>
      </w:r>
      <w:r w:rsidRPr="0004039C">
        <w:rPr>
          <w:bCs/>
          <w:noProof/>
          <w:szCs w:val="22"/>
          <w:lang w:val="bg-BG"/>
        </w:rPr>
        <w:t xml:space="preserve"> от това лекарство е еквивалентно на</w:t>
      </w:r>
      <w:r>
        <w:rPr>
          <w:bCs/>
          <w:noProof/>
          <w:szCs w:val="22"/>
          <w:lang w:val="bg-BG"/>
        </w:rPr>
        <w:t xml:space="preserve"> </w:t>
      </w:r>
      <w:r w:rsidRPr="0004039C">
        <w:rPr>
          <w:bCs/>
          <w:noProof/>
          <w:szCs w:val="22"/>
          <w:lang w:val="bg-BG"/>
        </w:rPr>
        <w:t>30</w:t>
      </w:r>
      <w:r>
        <w:rPr>
          <w:bCs/>
          <w:noProof/>
          <w:szCs w:val="22"/>
          <w:lang w:val="bg-BG"/>
        </w:rPr>
        <w:t> </w:t>
      </w:r>
      <w:r w:rsidRPr="00283AAC">
        <w:rPr>
          <w:bCs/>
          <w:noProof/>
          <w:szCs w:val="22"/>
          <w:lang w:val="en-GB"/>
        </w:rPr>
        <w:t>ml</w:t>
      </w:r>
      <w:r w:rsidRPr="0004039C">
        <w:rPr>
          <w:bCs/>
          <w:noProof/>
          <w:szCs w:val="22"/>
          <w:lang w:val="bg-BG"/>
        </w:rPr>
        <w:t xml:space="preserve"> бира или </w:t>
      </w:r>
      <w:r>
        <w:rPr>
          <w:bCs/>
          <w:noProof/>
          <w:szCs w:val="22"/>
          <w:lang w:val="bg-BG"/>
        </w:rPr>
        <w:t>12 </w:t>
      </w:r>
      <w:r w:rsidRPr="00283AAC">
        <w:rPr>
          <w:bCs/>
          <w:noProof/>
          <w:szCs w:val="22"/>
          <w:lang w:val="en-GB"/>
        </w:rPr>
        <w:t>ml</w:t>
      </w:r>
      <w:r w:rsidRPr="0004039C">
        <w:rPr>
          <w:bCs/>
          <w:noProof/>
          <w:szCs w:val="22"/>
          <w:lang w:val="bg-BG"/>
        </w:rPr>
        <w:t xml:space="preserve"> вино. </w:t>
      </w:r>
    </w:p>
    <w:p w14:paraId="5E779090" w14:textId="77777777" w:rsidR="00BE29BA" w:rsidRPr="0004039C" w:rsidRDefault="00BE29BA" w:rsidP="0004039C">
      <w:pPr>
        <w:pStyle w:val="EMEAEnBodyText"/>
        <w:widowControl w:val="0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bg-BG"/>
        </w:rPr>
      </w:pPr>
      <w:r w:rsidRPr="0004039C">
        <w:rPr>
          <w:lang w:val="bg-BG"/>
        </w:rPr>
        <w:t>Малко вероятно е количеството алкохол в това лекарство да има ефект при възрастни и юноши, като ефектите му при деца е малко вероятно да бъдат забелелязани. Възможно е да има ефекти при по-малки деца, например сънливост.</w:t>
      </w:r>
    </w:p>
    <w:p w14:paraId="2BF1BF94" w14:textId="77777777" w:rsidR="00FA393B" w:rsidRPr="0004039C" w:rsidRDefault="00FA393B" w:rsidP="0004039C">
      <w:pPr>
        <w:pStyle w:val="EMEAEnBodyText"/>
        <w:widowControl w:val="0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bg-BG"/>
        </w:rPr>
      </w:pPr>
    </w:p>
    <w:p w14:paraId="744F4D61" w14:textId="28F9FD46" w:rsidR="00FA393B" w:rsidRDefault="00FA393B" w:rsidP="0004039C">
      <w:pPr>
        <w:pStyle w:val="EMEAEnBodyText"/>
        <w:widowControl w:val="0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bg-BG"/>
        </w:rPr>
      </w:pPr>
      <w:r w:rsidRPr="0004039C">
        <w:rPr>
          <w:bCs/>
          <w:noProof/>
          <w:szCs w:val="22"/>
          <w:lang w:val="bg-BG"/>
        </w:rPr>
        <w:t xml:space="preserve">Алкохолът в това лекарство може да промени начина, по който действат други лекарства. Говорете с Вашия лекар или фармацевт ако приемате други лекарства. </w:t>
      </w:r>
    </w:p>
    <w:p w14:paraId="1976327C" w14:textId="77777777" w:rsidR="00434FEF" w:rsidRPr="0004039C" w:rsidRDefault="00434FEF" w:rsidP="0004039C">
      <w:pPr>
        <w:pStyle w:val="EMEAEnBodyText"/>
        <w:widowControl w:val="0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bg-BG"/>
        </w:rPr>
      </w:pPr>
    </w:p>
    <w:p w14:paraId="2158806B" w14:textId="500048BA" w:rsidR="00283AAC" w:rsidRDefault="00FA393B" w:rsidP="0004039C">
      <w:pPr>
        <w:pStyle w:val="EMEAEnBodyText"/>
        <w:widowControl w:val="0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bg-BG"/>
        </w:rPr>
      </w:pPr>
      <w:r w:rsidRPr="0004039C">
        <w:rPr>
          <w:bCs/>
          <w:noProof/>
          <w:szCs w:val="22"/>
          <w:lang w:val="bg-BG"/>
        </w:rPr>
        <w:t>Ако сте бременна или кърмите, говорете с Вашия лекар или фармацевт преди да приемете това лекарство. Ако имате алкохолна зависимост, говорете в Вашия лекар или фармацевт преди да приемете това лекарство.</w:t>
      </w:r>
    </w:p>
    <w:p w14:paraId="5B435E37" w14:textId="77777777" w:rsidR="00FA393B" w:rsidRDefault="00FA393B" w:rsidP="00FF0074">
      <w:pPr>
        <w:pStyle w:val="EMEAEnBodyText"/>
        <w:widowControl w:val="0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bg-BG"/>
        </w:rPr>
      </w:pPr>
    </w:p>
    <w:p w14:paraId="4282398C" w14:textId="77777777" w:rsidR="00F55CBF" w:rsidRPr="00FA393B" w:rsidRDefault="00F55CBF" w:rsidP="00FF0074">
      <w:pPr>
        <w:pStyle w:val="EMEAEnBodyText"/>
        <w:widowControl w:val="0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bg-BG"/>
        </w:rPr>
      </w:pPr>
      <w:r w:rsidRPr="00F55CBF">
        <w:rPr>
          <w:bCs/>
          <w:noProof/>
          <w:szCs w:val="22"/>
          <w:lang w:val="bg-BG"/>
        </w:rPr>
        <w:t xml:space="preserve">Доза от 60 mg от това лекарство, приложена на възрастен с тегло 70 kg, </w:t>
      </w:r>
      <w:r w:rsidR="00FA393B">
        <w:rPr>
          <w:bCs/>
          <w:noProof/>
          <w:szCs w:val="22"/>
          <w:lang w:val="bg-BG"/>
        </w:rPr>
        <w:t>ще</w:t>
      </w:r>
      <w:r w:rsidRPr="00F55CBF">
        <w:rPr>
          <w:bCs/>
          <w:noProof/>
          <w:szCs w:val="22"/>
          <w:lang w:val="bg-BG"/>
        </w:rPr>
        <w:t xml:space="preserve"> доведе до </w:t>
      </w:r>
      <w:r w:rsidR="00FA393B">
        <w:rPr>
          <w:bCs/>
          <w:noProof/>
          <w:szCs w:val="22"/>
          <w:lang w:val="bg-BG"/>
        </w:rPr>
        <w:t>експозиция</w:t>
      </w:r>
      <w:r w:rsidR="00FA393B" w:rsidRPr="00F55CBF">
        <w:rPr>
          <w:bCs/>
          <w:noProof/>
          <w:szCs w:val="22"/>
          <w:lang w:val="bg-BG"/>
        </w:rPr>
        <w:t xml:space="preserve"> </w:t>
      </w:r>
      <w:r w:rsidRPr="00F55CBF">
        <w:rPr>
          <w:bCs/>
          <w:noProof/>
          <w:szCs w:val="22"/>
          <w:lang w:val="bg-BG"/>
        </w:rPr>
        <w:t xml:space="preserve">17 mg/kg етанол, което може да </w:t>
      </w:r>
      <w:r w:rsidR="00FA393B" w:rsidRPr="0004039C">
        <w:rPr>
          <w:bCs/>
          <w:noProof/>
          <w:szCs w:val="22"/>
          <w:lang w:val="bg-BG"/>
        </w:rPr>
        <w:t xml:space="preserve">предизвика покачване </w:t>
      </w:r>
      <w:r w:rsidRPr="00F55CBF">
        <w:rPr>
          <w:bCs/>
          <w:noProof/>
          <w:szCs w:val="22"/>
          <w:lang w:val="bg-BG"/>
        </w:rPr>
        <w:t xml:space="preserve">на концентрацията на алкохол в кръвта (BAC) </w:t>
      </w:r>
      <w:r w:rsidR="00FA393B">
        <w:rPr>
          <w:bCs/>
          <w:noProof/>
          <w:szCs w:val="22"/>
          <w:lang w:val="bg-BG"/>
        </w:rPr>
        <w:t>с</w:t>
      </w:r>
      <w:r w:rsidR="00FA393B" w:rsidRPr="00F55CBF">
        <w:rPr>
          <w:bCs/>
          <w:noProof/>
          <w:szCs w:val="22"/>
          <w:lang w:val="bg-BG"/>
        </w:rPr>
        <w:t xml:space="preserve"> </w:t>
      </w:r>
      <w:r w:rsidRPr="00F55CBF">
        <w:rPr>
          <w:bCs/>
          <w:noProof/>
          <w:szCs w:val="22"/>
          <w:lang w:val="bg-BG"/>
        </w:rPr>
        <w:t>около 2,8 mg/100 ml.</w:t>
      </w:r>
      <w:r w:rsidR="00FA393B" w:rsidRPr="0004039C">
        <w:rPr>
          <w:lang w:val="bg-BG"/>
        </w:rPr>
        <w:t xml:space="preserve"> </w:t>
      </w:r>
      <w:r w:rsidR="00FA393B" w:rsidRPr="0004039C">
        <w:rPr>
          <w:bCs/>
          <w:noProof/>
          <w:szCs w:val="22"/>
          <w:lang w:val="bg-BG"/>
        </w:rPr>
        <w:t>За сравнение, при употребата от възрастен на чаша вино или 500</w:t>
      </w:r>
      <w:r w:rsidR="00FA393B">
        <w:rPr>
          <w:bCs/>
          <w:noProof/>
          <w:szCs w:val="22"/>
          <w:lang w:val="bg-BG"/>
        </w:rPr>
        <w:t> </w:t>
      </w:r>
      <w:r w:rsidR="00FA393B" w:rsidRPr="00FA393B">
        <w:rPr>
          <w:bCs/>
          <w:noProof/>
          <w:szCs w:val="22"/>
        </w:rPr>
        <w:t>ml</w:t>
      </w:r>
      <w:r w:rsidR="00FA393B" w:rsidRPr="0004039C">
        <w:rPr>
          <w:bCs/>
          <w:noProof/>
          <w:szCs w:val="22"/>
          <w:lang w:val="bg-BG"/>
        </w:rPr>
        <w:t xml:space="preserve"> бира, концентрацията на алкохол в кръвта е вероятно да бъде около 50 </w:t>
      </w:r>
      <w:r w:rsidR="00FA393B" w:rsidRPr="00FA393B">
        <w:rPr>
          <w:bCs/>
          <w:noProof/>
          <w:szCs w:val="22"/>
        </w:rPr>
        <w:t>mg</w:t>
      </w:r>
      <w:r w:rsidR="00FA393B" w:rsidRPr="0004039C">
        <w:rPr>
          <w:bCs/>
          <w:noProof/>
          <w:szCs w:val="22"/>
          <w:lang w:val="bg-BG"/>
        </w:rPr>
        <w:t>/100</w:t>
      </w:r>
      <w:r w:rsidR="00FA393B">
        <w:rPr>
          <w:lang w:val="bg-BG"/>
        </w:rPr>
        <w:t> </w:t>
      </w:r>
      <w:r w:rsidR="00FA393B" w:rsidRPr="00FA393B">
        <w:rPr>
          <w:bCs/>
          <w:noProof/>
          <w:szCs w:val="22"/>
        </w:rPr>
        <w:t>ml</w:t>
      </w:r>
      <w:r w:rsidR="00FA393B" w:rsidRPr="0004039C">
        <w:rPr>
          <w:bCs/>
          <w:noProof/>
          <w:szCs w:val="22"/>
          <w:lang w:val="bg-BG"/>
        </w:rPr>
        <w:t>.</w:t>
      </w:r>
    </w:p>
    <w:p w14:paraId="18E69A56" w14:textId="77777777" w:rsidR="00283AD7" w:rsidRDefault="00283AD7" w:rsidP="0004039C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BDEF6A6" w14:textId="77777777" w:rsidR="00744233" w:rsidRDefault="00744233" w:rsidP="00744233">
      <w:pPr>
        <w:keepNext/>
        <w:tabs>
          <w:tab w:val="clear" w:pos="567"/>
        </w:tabs>
        <w:spacing w:line="240" w:lineRule="auto"/>
        <w:outlineLvl w:val="0"/>
        <w:rPr>
          <w:noProof/>
          <w:szCs w:val="22"/>
          <w:u w:val="single"/>
          <w:lang w:val="bg-BG"/>
        </w:rPr>
      </w:pPr>
      <w:r w:rsidRPr="009B069B">
        <w:rPr>
          <w:noProof/>
          <w:szCs w:val="22"/>
          <w:u w:val="single"/>
          <w:lang w:val="bg-BG"/>
        </w:rPr>
        <w:t>Контрацептивни мерки</w:t>
      </w:r>
    </w:p>
    <w:p w14:paraId="1E439F56" w14:textId="00D0D587" w:rsidR="00744233" w:rsidRDefault="00744233" w:rsidP="00AC48F9">
      <w:pPr>
        <w:keepNext/>
        <w:tabs>
          <w:tab w:val="clear" w:pos="567"/>
        </w:tabs>
        <w:spacing w:line="240" w:lineRule="auto"/>
        <w:outlineLvl w:val="0"/>
        <w:rPr>
          <w:noProof/>
          <w:szCs w:val="22"/>
          <w:lang w:val="bg-BG"/>
        </w:rPr>
      </w:pPr>
      <w:r w:rsidRPr="00CB12C1">
        <w:rPr>
          <w:noProof/>
          <w:szCs w:val="22"/>
          <w:lang w:val="bg-BG"/>
        </w:rPr>
        <w:t>Мъжете трябва да използват контрацептивни мерки по време на лечението и в продължение на 4 месеца след прекратяване на лечението с кабазитаксел (вж. точка 4.6).</w:t>
      </w:r>
    </w:p>
    <w:p w14:paraId="10DF4611" w14:textId="77777777" w:rsidR="00744233" w:rsidRPr="000B2F59" w:rsidRDefault="00744233" w:rsidP="0004039C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1BB8CFD" w14:textId="77777777" w:rsidR="00611ABE" w:rsidRPr="000B2F59" w:rsidRDefault="00611ABE" w:rsidP="005C0868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4.5</w:t>
      </w:r>
      <w:r w:rsidRPr="000B2F59">
        <w:rPr>
          <w:b/>
          <w:noProof/>
          <w:szCs w:val="22"/>
          <w:lang w:val="bg-BG"/>
        </w:rPr>
        <w:tab/>
      </w:r>
      <w:r w:rsidR="007E39A1" w:rsidRPr="000B2F59">
        <w:rPr>
          <w:b/>
          <w:szCs w:val="22"/>
          <w:lang w:val="bg-BG"/>
        </w:rPr>
        <w:t>Взаимодействие с други лекарствени продукти и други форми на взаимодействие</w:t>
      </w:r>
    </w:p>
    <w:p w14:paraId="731CA524" w14:textId="77777777" w:rsidR="00BC43F0" w:rsidRPr="000B2F59" w:rsidRDefault="00BC43F0" w:rsidP="005C0868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</w:p>
    <w:p w14:paraId="2CF8511D" w14:textId="77777777" w:rsidR="007E39A1" w:rsidRPr="000B2F59" w:rsidRDefault="007E39A1" w:rsidP="005C0868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i/>
          <w:szCs w:val="22"/>
        </w:rPr>
        <w:t>In</w:t>
      </w:r>
      <w:r w:rsidRPr="000B2F59">
        <w:rPr>
          <w:i/>
          <w:szCs w:val="22"/>
          <w:lang w:val="bg-BG"/>
        </w:rPr>
        <w:t xml:space="preserve"> </w:t>
      </w:r>
      <w:r w:rsidRPr="000B2F59">
        <w:rPr>
          <w:i/>
          <w:szCs w:val="22"/>
        </w:rPr>
        <w:t>vitro</w:t>
      </w:r>
      <w:r w:rsidRPr="000B2F59">
        <w:rPr>
          <w:i/>
          <w:szCs w:val="22"/>
          <w:lang w:val="bg-BG"/>
        </w:rPr>
        <w:t xml:space="preserve"> </w:t>
      </w:r>
      <w:r w:rsidR="00E94CEC" w:rsidRPr="000B2F59">
        <w:rPr>
          <w:szCs w:val="22"/>
          <w:lang w:val="bg-BG"/>
        </w:rPr>
        <w:t xml:space="preserve">проучвания </w:t>
      </w:r>
      <w:r w:rsidRPr="000B2F59">
        <w:rPr>
          <w:szCs w:val="22"/>
          <w:lang w:val="bg-BG"/>
        </w:rPr>
        <w:t>показват</w:t>
      </w:r>
      <w:r w:rsidR="000F0A81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че кабазитаксел се метаболизира основно чрез </w:t>
      </w:r>
      <w:r w:rsidRPr="000B2F59">
        <w:rPr>
          <w:szCs w:val="22"/>
        </w:rPr>
        <w:t>CYP</w:t>
      </w:r>
      <w:r w:rsidRPr="000B2F59">
        <w:rPr>
          <w:szCs w:val="22"/>
          <w:lang w:val="bg-BG"/>
        </w:rPr>
        <w:t>3</w:t>
      </w:r>
      <w:r w:rsidRPr="000B2F59">
        <w:rPr>
          <w:szCs w:val="22"/>
        </w:rPr>
        <w:t>A</w:t>
      </w:r>
      <w:r w:rsidRPr="000B2F59">
        <w:rPr>
          <w:szCs w:val="22"/>
          <w:lang w:val="bg-BG"/>
        </w:rPr>
        <w:t xml:space="preserve"> (80% до 90%)</w:t>
      </w:r>
      <w:r w:rsidR="00D640A3" w:rsidRPr="000B2F59">
        <w:rPr>
          <w:szCs w:val="22"/>
          <w:lang w:val="bg-BG"/>
        </w:rPr>
        <w:t xml:space="preserve"> (вж. точка</w:t>
      </w:r>
      <w:r w:rsidR="007347E2" w:rsidRPr="000B2F59">
        <w:rPr>
          <w:szCs w:val="22"/>
          <w:lang w:val="bg-BG"/>
        </w:rPr>
        <w:t> </w:t>
      </w:r>
      <w:r w:rsidR="00D640A3" w:rsidRPr="000B2F59">
        <w:rPr>
          <w:szCs w:val="22"/>
          <w:lang w:val="bg-BG"/>
        </w:rPr>
        <w:t>5.2)</w:t>
      </w:r>
      <w:r w:rsidRPr="000B2F59">
        <w:rPr>
          <w:szCs w:val="22"/>
          <w:lang w:val="bg-BG"/>
        </w:rPr>
        <w:t>.</w:t>
      </w:r>
    </w:p>
    <w:p w14:paraId="4D4C82E7" w14:textId="77777777" w:rsidR="005C3332" w:rsidRPr="000B2F59" w:rsidRDefault="005C3332" w:rsidP="0039299B">
      <w:pPr>
        <w:rPr>
          <w:noProof/>
          <w:szCs w:val="22"/>
          <w:lang w:val="bg-BG"/>
        </w:rPr>
      </w:pPr>
    </w:p>
    <w:p w14:paraId="0B46A8B2" w14:textId="77777777" w:rsidR="005C3332" w:rsidRPr="000B2F59" w:rsidRDefault="005C3332" w:rsidP="0039299B">
      <w:pPr>
        <w:rPr>
          <w:noProof/>
          <w:szCs w:val="22"/>
          <w:lang w:val="bg-BG"/>
        </w:rPr>
      </w:pPr>
      <w:r w:rsidRPr="000B2F59">
        <w:rPr>
          <w:szCs w:val="22"/>
          <w:u w:val="single"/>
        </w:rPr>
        <w:t>CYP</w:t>
      </w:r>
      <w:r w:rsidRPr="000B2F59">
        <w:rPr>
          <w:szCs w:val="22"/>
          <w:u w:val="single"/>
          <w:lang w:val="ru-RU"/>
        </w:rPr>
        <w:t>3</w:t>
      </w:r>
      <w:r w:rsidRPr="000B2F59">
        <w:rPr>
          <w:szCs w:val="22"/>
          <w:u w:val="single"/>
        </w:rPr>
        <w:t>A</w:t>
      </w:r>
      <w:r w:rsidRPr="000B2F59">
        <w:rPr>
          <w:szCs w:val="22"/>
          <w:u w:val="single"/>
          <w:lang w:val="ru-RU"/>
        </w:rPr>
        <w:t xml:space="preserve"> </w:t>
      </w:r>
      <w:r w:rsidRPr="000B2F59">
        <w:rPr>
          <w:szCs w:val="22"/>
          <w:u w:val="single"/>
          <w:lang w:val="bg-BG"/>
        </w:rPr>
        <w:t>инхибитори</w:t>
      </w:r>
    </w:p>
    <w:p w14:paraId="30C260CC" w14:textId="77777777" w:rsidR="007E39A1" w:rsidRPr="000B2F59" w:rsidRDefault="00F35F6C" w:rsidP="0039299B">
      <w:pPr>
        <w:rPr>
          <w:noProof/>
          <w:szCs w:val="22"/>
          <w:lang w:val="bg-BG"/>
        </w:rPr>
      </w:pPr>
      <w:r w:rsidRPr="000B2F59">
        <w:rPr>
          <w:szCs w:val="22"/>
          <w:lang w:val="bg-BG"/>
        </w:rPr>
        <w:t>Многократното прил</w:t>
      </w:r>
      <w:r w:rsidR="006D0931" w:rsidRPr="000B2F59">
        <w:rPr>
          <w:szCs w:val="22"/>
          <w:lang w:val="bg-BG"/>
        </w:rPr>
        <w:t>ожение</w:t>
      </w:r>
      <w:r w:rsidRPr="000B2F59">
        <w:rPr>
          <w:szCs w:val="22"/>
          <w:lang w:val="bg-BG"/>
        </w:rPr>
        <w:t xml:space="preserve"> на </w:t>
      </w:r>
      <w:r w:rsidR="00420997" w:rsidRPr="000B2F59">
        <w:rPr>
          <w:szCs w:val="22"/>
          <w:lang w:val="bg-BG"/>
        </w:rPr>
        <w:t>кетоконазол</w:t>
      </w:r>
      <w:r w:rsidR="004E2F0C" w:rsidRPr="000B2F59">
        <w:rPr>
          <w:szCs w:val="22"/>
          <w:lang w:val="bg-BG"/>
        </w:rPr>
        <w:t xml:space="preserve"> (400 </w:t>
      </w:r>
      <w:r w:rsidR="004E2F0C" w:rsidRPr="000B2F59">
        <w:rPr>
          <w:szCs w:val="22"/>
          <w:lang w:val="en-US"/>
        </w:rPr>
        <w:t>mg</w:t>
      </w:r>
      <w:r w:rsidR="004E2F0C" w:rsidRPr="000B2F59">
        <w:rPr>
          <w:szCs w:val="22"/>
          <w:lang w:val="ru-RU"/>
        </w:rPr>
        <w:t xml:space="preserve"> </w:t>
      </w:r>
      <w:r w:rsidR="004E2F0C" w:rsidRPr="000B2F59">
        <w:rPr>
          <w:szCs w:val="22"/>
          <w:lang w:val="bg-BG"/>
        </w:rPr>
        <w:t>веднъж дневно)</w:t>
      </w:r>
      <w:r w:rsidR="007E39A1" w:rsidRPr="000B2F59">
        <w:rPr>
          <w:szCs w:val="22"/>
          <w:lang w:val="bg-BG"/>
        </w:rPr>
        <w:t>,</w:t>
      </w:r>
      <w:r w:rsidR="004E2F0C" w:rsidRPr="000B2F59">
        <w:rPr>
          <w:szCs w:val="22"/>
          <w:lang w:val="bg-BG"/>
        </w:rPr>
        <w:t xml:space="preserve"> силен</w:t>
      </w:r>
      <w:r w:rsidR="007E39A1" w:rsidRPr="000B2F59">
        <w:rPr>
          <w:szCs w:val="22"/>
          <w:lang w:val="bg-BG"/>
        </w:rPr>
        <w:t xml:space="preserve"> </w:t>
      </w:r>
      <w:r w:rsidR="004E2F0C" w:rsidRPr="000B2F59">
        <w:rPr>
          <w:szCs w:val="22"/>
          <w:lang w:val="bg-BG"/>
        </w:rPr>
        <w:t>инхибитор</w:t>
      </w:r>
      <w:r w:rsidR="00EE4C08" w:rsidRPr="000B2F59">
        <w:rPr>
          <w:szCs w:val="22"/>
          <w:lang w:val="ru-RU"/>
        </w:rPr>
        <w:t xml:space="preserve"> </w:t>
      </w:r>
      <w:r w:rsidR="00EE4C08" w:rsidRPr="000B2F59">
        <w:rPr>
          <w:szCs w:val="22"/>
          <w:lang w:val="bg-BG"/>
        </w:rPr>
        <w:t xml:space="preserve">на </w:t>
      </w:r>
      <w:r w:rsidR="00EE4C08" w:rsidRPr="000B2F59">
        <w:rPr>
          <w:szCs w:val="22"/>
        </w:rPr>
        <w:t>CYP</w:t>
      </w:r>
      <w:r w:rsidR="00EE4C08" w:rsidRPr="000B2F59">
        <w:rPr>
          <w:szCs w:val="22"/>
          <w:lang w:val="bg-BG"/>
        </w:rPr>
        <w:t>3</w:t>
      </w:r>
      <w:r w:rsidR="00EE4C08" w:rsidRPr="000B2F59">
        <w:rPr>
          <w:szCs w:val="22"/>
        </w:rPr>
        <w:t>A</w:t>
      </w:r>
      <w:r w:rsidR="004E2F0C" w:rsidRPr="000B2F59">
        <w:rPr>
          <w:szCs w:val="22"/>
          <w:lang w:val="bg-BG"/>
        </w:rPr>
        <w:t>, води до намал</w:t>
      </w:r>
      <w:r w:rsidR="00E76489" w:rsidRPr="000B2F59">
        <w:rPr>
          <w:szCs w:val="22"/>
          <w:lang w:val="bg-BG"/>
        </w:rPr>
        <w:t>яване</w:t>
      </w:r>
      <w:r w:rsidR="004E2F0C" w:rsidRPr="000B2F59">
        <w:rPr>
          <w:szCs w:val="22"/>
          <w:lang w:val="bg-BG"/>
        </w:rPr>
        <w:t xml:space="preserve"> на клирънса на кабазитаксел с 20%, което съответства на </w:t>
      </w:r>
      <w:r w:rsidR="00E76489" w:rsidRPr="000B2F59">
        <w:rPr>
          <w:szCs w:val="22"/>
          <w:lang w:val="bg-BG"/>
        </w:rPr>
        <w:t xml:space="preserve">повишаване </w:t>
      </w:r>
      <w:r w:rsidR="00A12296" w:rsidRPr="000B2F59">
        <w:rPr>
          <w:szCs w:val="22"/>
          <w:lang w:val="bg-BG"/>
        </w:rPr>
        <w:t xml:space="preserve">на </w:t>
      </w:r>
      <w:r w:rsidR="00A12296" w:rsidRPr="000B2F59">
        <w:rPr>
          <w:szCs w:val="22"/>
          <w:lang w:val="en-US"/>
        </w:rPr>
        <w:t>AUC</w:t>
      </w:r>
      <w:r w:rsidR="00A12296" w:rsidRPr="000B2F59">
        <w:rPr>
          <w:szCs w:val="22"/>
          <w:lang w:val="ru-RU"/>
        </w:rPr>
        <w:t xml:space="preserve"> </w:t>
      </w:r>
      <w:r w:rsidR="00A12296" w:rsidRPr="000B2F59">
        <w:rPr>
          <w:szCs w:val="22"/>
          <w:lang w:val="bg-BG"/>
        </w:rPr>
        <w:t>с 25%. Следователно</w:t>
      </w:r>
      <w:r w:rsidR="004E2F0C" w:rsidRPr="000B2F59">
        <w:rPr>
          <w:szCs w:val="22"/>
          <w:lang w:val="bg-BG"/>
        </w:rPr>
        <w:t xml:space="preserve"> </w:t>
      </w:r>
      <w:r w:rsidR="007C6997" w:rsidRPr="000B2F59">
        <w:rPr>
          <w:szCs w:val="22"/>
          <w:lang w:val="bg-BG"/>
        </w:rPr>
        <w:t>съпътстващото приложение</w:t>
      </w:r>
      <w:r w:rsidR="007E39A1" w:rsidRPr="000B2F59">
        <w:rPr>
          <w:szCs w:val="22"/>
          <w:lang w:val="bg-BG"/>
        </w:rPr>
        <w:t xml:space="preserve"> на силни </w:t>
      </w:r>
      <w:r w:rsidR="007E39A1" w:rsidRPr="000B2F59">
        <w:rPr>
          <w:szCs w:val="22"/>
        </w:rPr>
        <w:t>CYP</w:t>
      </w:r>
      <w:r w:rsidR="007E39A1" w:rsidRPr="000B2F59">
        <w:rPr>
          <w:szCs w:val="22"/>
          <w:lang w:val="bg-BG"/>
        </w:rPr>
        <w:t>3</w:t>
      </w:r>
      <w:r w:rsidR="007E39A1" w:rsidRPr="000B2F59">
        <w:rPr>
          <w:szCs w:val="22"/>
        </w:rPr>
        <w:t>A</w:t>
      </w:r>
      <w:r w:rsidR="007E39A1" w:rsidRPr="000B2F59">
        <w:rPr>
          <w:szCs w:val="22"/>
          <w:lang w:val="bg-BG"/>
        </w:rPr>
        <w:t xml:space="preserve"> инхибитори (като кетоконазол, итраконазол, кларитромицин, индинавир, нефазодон, нелфинавир, </w:t>
      </w:r>
      <w:r w:rsidR="00BA13BC" w:rsidRPr="000B2F59">
        <w:rPr>
          <w:szCs w:val="22"/>
          <w:lang w:val="bg-BG"/>
        </w:rPr>
        <w:t>ритонавир</w:t>
      </w:r>
      <w:r w:rsidR="007E39A1" w:rsidRPr="000B2F59">
        <w:rPr>
          <w:szCs w:val="22"/>
          <w:lang w:val="bg-BG"/>
        </w:rPr>
        <w:t xml:space="preserve">, </w:t>
      </w:r>
      <w:r w:rsidR="00CC330C" w:rsidRPr="000B2F59">
        <w:rPr>
          <w:szCs w:val="22"/>
          <w:lang w:val="bg-BG"/>
        </w:rPr>
        <w:t>саквинавир</w:t>
      </w:r>
      <w:r w:rsidR="007E39A1" w:rsidRPr="000B2F59">
        <w:rPr>
          <w:szCs w:val="22"/>
          <w:lang w:val="bg-BG"/>
        </w:rPr>
        <w:t xml:space="preserve">, </w:t>
      </w:r>
      <w:r w:rsidR="00BA13BC" w:rsidRPr="000B2F59">
        <w:rPr>
          <w:szCs w:val="22"/>
          <w:lang w:val="bg-BG"/>
        </w:rPr>
        <w:t>телитромицин</w:t>
      </w:r>
      <w:r w:rsidR="007E39A1" w:rsidRPr="000B2F59">
        <w:rPr>
          <w:szCs w:val="22"/>
          <w:lang w:val="bg-BG"/>
        </w:rPr>
        <w:t xml:space="preserve">, </w:t>
      </w:r>
      <w:r w:rsidR="00BA13BC" w:rsidRPr="000B2F59">
        <w:rPr>
          <w:szCs w:val="22"/>
          <w:lang w:val="bg-BG"/>
        </w:rPr>
        <w:t>вориконазол) трябва да се избягва</w:t>
      </w:r>
      <w:r w:rsidR="00046A23" w:rsidRPr="000B2F59">
        <w:rPr>
          <w:szCs w:val="22"/>
          <w:lang w:val="bg-BG"/>
        </w:rPr>
        <w:t xml:space="preserve">, тъй като може да настъпи </w:t>
      </w:r>
      <w:r w:rsidR="003D0992" w:rsidRPr="000B2F59">
        <w:rPr>
          <w:szCs w:val="22"/>
          <w:lang w:val="bg-BG"/>
        </w:rPr>
        <w:t xml:space="preserve">повишаване </w:t>
      </w:r>
      <w:r w:rsidR="00046A23" w:rsidRPr="000B2F59">
        <w:rPr>
          <w:szCs w:val="22"/>
          <w:lang w:val="bg-BG"/>
        </w:rPr>
        <w:t>на плазмената концентрация на кабазитаксел</w:t>
      </w:r>
      <w:r w:rsidR="00BA13BC" w:rsidRPr="000B2F59">
        <w:rPr>
          <w:szCs w:val="22"/>
          <w:lang w:val="bg-BG"/>
        </w:rPr>
        <w:t xml:space="preserve"> (вж. точк</w:t>
      </w:r>
      <w:r w:rsidR="00F8198E" w:rsidRPr="000B2F59">
        <w:rPr>
          <w:szCs w:val="22"/>
          <w:lang w:val="bg-BG"/>
        </w:rPr>
        <w:t>и</w:t>
      </w:r>
      <w:r w:rsidR="007347E2" w:rsidRPr="000B2F59">
        <w:rPr>
          <w:szCs w:val="22"/>
          <w:lang w:val="bg-BG"/>
        </w:rPr>
        <w:t> </w:t>
      </w:r>
      <w:r w:rsidR="00F8198E" w:rsidRPr="000B2F59">
        <w:rPr>
          <w:szCs w:val="22"/>
          <w:lang w:val="bg-BG"/>
        </w:rPr>
        <w:t>4.2 и 4.4</w:t>
      </w:r>
      <w:r w:rsidR="00BA13BC" w:rsidRPr="000B2F59">
        <w:rPr>
          <w:szCs w:val="22"/>
          <w:lang w:val="bg-BG"/>
        </w:rPr>
        <w:t>)</w:t>
      </w:r>
      <w:r w:rsidR="00456064" w:rsidRPr="000B2F59">
        <w:rPr>
          <w:szCs w:val="22"/>
          <w:lang w:val="bg-BG"/>
        </w:rPr>
        <w:t>.</w:t>
      </w:r>
    </w:p>
    <w:p w14:paraId="2C084B6D" w14:textId="77777777" w:rsidR="00CC330C" w:rsidRPr="000B2F59" w:rsidRDefault="00CC330C" w:rsidP="0039299B">
      <w:pPr>
        <w:rPr>
          <w:noProof/>
          <w:szCs w:val="22"/>
          <w:lang w:val="bg-BG"/>
        </w:rPr>
      </w:pPr>
    </w:p>
    <w:p w14:paraId="55425BDA" w14:textId="77777777" w:rsidR="00456064" w:rsidRPr="000B2F59" w:rsidRDefault="007C6997" w:rsidP="0039299B">
      <w:pPr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Съпътстващото </w:t>
      </w:r>
      <w:r w:rsidR="00456064" w:rsidRPr="000B2F59">
        <w:rPr>
          <w:noProof/>
          <w:szCs w:val="22"/>
          <w:lang w:val="bg-BG"/>
        </w:rPr>
        <w:t xml:space="preserve">приложение на апрепитант, умерен </w:t>
      </w:r>
      <w:r w:rsidR="00456064" w:rsidRPr="000B2F59">
        <w:rPr>
          <w:szCs w:val="22"/>
          <w:lang w:val="bg-BG"/>
        </w:rPr>
        <w:t>инхибитор</w:t>
      </w:r>
      <w:r w:rsidR="00EE4C08" w:rsidRPr="000B2F59">
        <w:rPr>
          <w:szCs w:val="22"/>
          <w:lang w:val="ru-RU"/>
        </w:rPr>
        <w:t xml:space="preserve"> </w:t>
      </w:r>
      <w:r w:rsidR="00EE4C08" w:rsidRPr="000B2F59">
        <w:rPr>
          <w:szCs w:val="22"/>
          <w:lang w:val="bg-BG"/>
        </w:rPr>
        <w:t xml:space="preserve">на </w:t>
      </w:r>
      <w:r w:rsidR="00EE4C08" w:rsidRPr="000B2F59">
        <w:rPr>
          <w:szCs w:val="22"/>
        </w:rPr>
        <w:t>CYP</w:t>
      </w:r>
      <w:r w:rsidR="00EE4C08" w:rsidRPr="000B2F59">
        <w:rPr>
          <w:szCs w:val="22"/>
          <w:lang w:val="bg-BG"/>
        </w:rPr>
        <w:t>3</w:t>
      </w:r>
      <w:r w:rsidR="00EE4C08" w:rsidRPr="000B2F59">
        <w:rPr>
          <w:szCs w:val="22"/>
        </w:rPr>
        <w:t>A</w:t>
      </w:r>
      <w:r w:rsidR="00456064" w:rsidRPr="000B2F59">
        <w:rPr>
          <w:szCs w:val="22"/>
          <w:lang w:val="bg-BG"/>
        </w:rPr>
        <w:t xml:space="preserve">, не е имало ефект върху клирънса на </w:t>
      </w:r>
      <w:r w:rsidR="00EE4C08" w:rsidRPr="000B2F59">
        <w:rPr>
          <w:szCs w:val="22"/>
          <w:lang w:val="bg-BG"/>
        </w:rPr>
        <w:t>кабазитаксел.</w:t>
      </w:r>
    </w:p>
    <w:p w14:paraId="6DCAB06E" w14:textId="77777777" w:rsidR="00456064" w:rsidRPr="000B2F59" w:rsidRDefault="00456064" w:rsidP="0039299B">
      <w:pPr>
        <w:rPr>
          <w:noProof/>
          <w:szCs w:val="22"/>
          <w:lang w:val="bg-BG"/>
        </w:rPr>
      </w:pPr>
    </w:p>
    <w:p w14:paraId="13DF5DEE" w14:textId="77777777" w:rsidR="005C3332" w:rsidRPr="000B2F59" w:rsidRDefault="005C3332" w:rsidP="00690DC0">
      <w:pPr>
        <w:keepNext/>
        <w:rPr>
          <w:noProof/>
          <w:szCs w:val="22"/>
          <w:u w:val="single"/>
          <w:lang w:val="bg-BG"/>
        </w:rPr>
      </w:pPr>
      <w:r w:rsidRPr="000B2F59">
        <w:rPr>
          <w:szCs w:val="22"/>
          <w:u w:val="single"/>
        </w:rPr>
        <w:t>CYP</w:t>
      </w:r>
      <w:r w:rsidRPr="000B2F59">
        <w:rPr>
          <w:szCs w:val="22"/>
          <w:u w:val="single"/>
          <w:lang w:val="ru-RU"/>
        </w:rPr>
        <w:t>3</w:t>
      </w:r>
      <w:r w:rsidRPr="000B2F59">
        <w:rPr>
          <w:szCs w:val="22"/>
          <w:u w:val="single"/>
        </w:rPr>
        <w:t>A</w:t>
      </w:r>
      <w:r w:rsidRPr="000B2F59">
        <w:rPr>
          <w:szCs w:val="22"/>
          <w:u w:val="single"/>
          <w:lang w:val="ru-RU"/>
        </w:rPr>
        <w:t xml:space="preserve"> </w:t>
      </w:r>
      <w:r w:rsidRPr="000B2F59">
        <w:rPr>
          <w:szCs w:val="22"/>
          <w:u w:val="single"/>
          <w:lang w:val="bg-BG"/>
        </w:rPr>
        <w:t>индуктори</w:t>
      </w:r>
    </w:p>
    <w:p w14:paraId="7B233193" w14:textId="77777777" w:rsidR="00F61DAB" w:rsidRPr="000B2F59" w:rsidRDefault="00F61DAB" w:rsidP="00690DC0">
      <w:pPr>
        <w:keepNext/>
        <w:rPr>
          <w:szCs w:val="22"/>
          <w:lang w:val="bg-BG"/>
        </w:rPr>
      </w:pPr>
      <w:r w:rsidRPr="000B2F59">
        <w:rPr>
          <w:szCs w:val="22"/>
          <w:lang w:val="bg-BG"/>
        </w:rPr>
        <w:t>Многократното прил</w:t>
      </w:r>
      <w:r w:rsidR="00152659" w:rsidRPr="000B2F59">
        <w:rPr>
          <w:szCs w:val="22"/>
          <w:lang w:val="bg-BG"/>
        </w:rPr>
        <w:t>ожение</w:t>
      </w:r>
      <w:r w:rsidRPr="000B2F59">
        <w:rPr>
          <w:szCs w:val="22"/>
          <w:lang w:val="bg-BG"/>
        </w:rPr>
        <w:t xml:space="preserve"> на рифампин (600 </w:t>
      </w:r>
      <w:r w:rsidRPr="000B2F59">
        <w:rPr>
          <w:szCs w:val="22"/>
          <w:lang w:val="en-US"/>
        </w:rPr>
        <w:t>mg</w:t>
      </w:r>
      <w:r w:rsidRPr="000B2F59">
        <w:rPr>
          <w:szCs w:val="22"/>
          <w:lang w:val="ru-RU"/>
        </w:rPr>
        <w:t xml:space="preserve"> </w:t>
      </w:r>
      <w:r w:rsidRPr="000B2F59">
        <w:rPr>
          <w:szCs w:val="22"/>
          <w:lang w:val="bg-BG"/>
        </w:rPr>
        <w:t>веднъж дневно), силен инхибитор</w:t>
      </w:r>
      <w:r w:rsidRPr="000B2F59">
        <w:rPr>
          <w:szCs w:val="22"/>
          <w:lang w:val="ru-RU"/>
        </w:rPr>
        <w:t xml:space="preserve"> </w:t>
      </w:r>
      <w:r w:rsidRPr="000B2F59">
        <w:rPr>
          <w:szCs w:val="22"/>
          <w:lang w:val="bg-BG"/>
        </w:rPr>
        <w:t xml:space="preserve">на </w:t>
      </w:r>
      <w:r w:rsidRPr="000B2F59">
        <w:rPr>
          <w:szCs w:val="22"/>
        </w:rPr>
        <w:t>CYP</w:t>
      </w:r>
      <w:r w:rsidRPr="000B2F59">
        <w:rPr>
          <w:szCs w:val="22"/>
          <w:lang w:val="bg-BG"/>
        </w:rPr>
        <w:t>3</w:t>
      </w:r>
      <w:r w:rsidRPr="000B2F59">
        <w:rPr>
          <w:szCs w:val="22"/>
        </w:rPr>
        <w:t>A</w:t>
      </w:r>
      <w:r w:rsidRPr="000B2F59">
        <w:rPr>
          <w:szCs w:val="22"/>
          <w:lang w:val="bg-BG"/>
        </w:rPr>
        <w:t xml:space="preserve">, води до </w:t>
      </w:r>
      <w:r w:rsidR="003D0992" w:rsidRPr="000B2F59">
        <w:rPr>
          <w:szCs w:val="22"/>
          <w:lang w:val="bg-BG"/>
        </w:rPr>
        <w:t xml:space="preserve">повишаване </w:t>
      </w:r>
      <w:r w:rsidRPr="000B2F59">
        <w:rPr>
          <w:szCs w:val="22"/>
          <w:lang w:val="bg-BG"/>
        </w:rPr>
        <w:t xml:space="preserve">на клирънса на кабазитаксел с 21%, което съответства на </w:t>
      </w:r>
      <w:r w:rsidR="003D0992" w:rsidRPr="000B2F59">
        <w:rPr>
          <w:szCs w:val="22"/>
          <w:lang w:val="bg-BG"/>
        </w:rPr>
        <w:t xml:space="preserve">намаляване </w:t>
      </w:r>
      <w:r w:rsidRPr="000B2F59">
        <w:rPr>
          <w:szCs w:val="22"/>
          <w:lang w:val="bg-BG"/>
        </w:rPr>
        <w:t xml:space="preserve">на </w:t>
      </w:r>
      <w:r w:rsidRPr="000B2F59">
        <w:rPr>
          <w:szCs w:val="22"/>
          <w:lang w:val="en-US"/>
        </w:rPr>
        <w:t>AUC</w:t>
      </w:r>
      <w:r w:rsidRPr="000B2F59">
        <w:rPr>
          <w:szCs w:val="22"/>
          <w:lang w:val="ru-RU"/>
        </w:rPr>
        <w:t xml:space="preserve"> </w:t>
      </w:r>
      <w:r w:rsidRPr="000B2F59">
        <w:rPr>
          <w:szCs w:val="22"/>
          <w:lang w:val="bg-BG"/>
        </w:rPr>
        <w:t>с 17%.</w:t>
      </w:r>
    </w:p>
    <w:p w14:paraId="1031C480" w14:textId="77777777" w:rsidR="00CC330C" w:rsidRPr="000B2F59" w:rsidRDefault="00851CCA" w:rsidP="00DB2B37">
      <w:pPr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Следователно</w:t>
      </w:r>
      <w:r w:rsidR="000F685D" w:rsidRPr="000B2F59">
        <w:rPr>
          <w:noProof/>
          <w:szCs w:val="22"/>
          <w:lang w:val="bg-BG"/>
        </w:rPr>
        <w:t xml:space="preserve"> </w:t>
      </w:r>
      <w:r w:rsidR="007C6997" w:rsidRPr="000B2F59">
        <w:rPr>
          <w:szCs w:val="22"/>
          <w:lang w:val="bg-BG"/>
        </w:rPr>
        <w:t xml:space="preserve">съпътстващото </w:t>
      </w:r>
      <w:r w:rsidRPr="000B2F59">
        <w:rPr>
          <w:szCs w:val="22"/>
          <w:lang w:val="bg-BG"/>
        </w:rPr>
        <w:t>приложение</w:t>
      </w:r>
      <w:r w:rsidR="00CC330C" w:rsidRPr="000B2F59">
        <w:rPr>
          <w:szCs w:val="22"/>
          <w:lang w:val="bg-BG"/>
        </w:rPr>
        <w:t xml:space="preserve"> на силни </w:t>
      </w:r>
      <w:r w:rsidR="00CC330C" w:rsidRPr="000B2F59">
        <w:rPr>
          <w:szCs w:val="22"/>
        </w:rPr>
        <w:t>CYP</w:t>
      </w:r>
      <w:r w:rsidR="00CC330C" w:rsidRPr="000B2F59">
        <w:rPr>
          <w:szCs w:val="22"/>
          <w:lang w:val="bg-BG"/>
        </w:rPr>
        <w:t>3</w:t>
      </w:r>
      <w:r w:rsidR="00CC330C" w:rsidRPr="000B2F59">
        <w:rPr>
          <w:szCs w:val="22"/>
        </w:rPr>
        <w:t>A</w:t>
      </w:r>
      <w:r w:rsidR="00CC330C" w:rsidRPr="000B2F59">
        <w:rPr>
          <w:szCs w:val="22"/>
          <w:lang w:val="bg-BG"/>
        </w:rPr>
        <w:t xml:space="preserve"> индуктори (като фенитоин, карбамазепин, рифампин, рифабутин, рифапентин, фенобарбитал) трябва да се избягва</w:t>
      </w:r>
      <w:r w:rsidR="00694842" w:rsidRPr="000B2F59">
        <w:rPr>
          <w:szCs w:val="22"/>
          <w:lang w:val="bg-BG"/>
        </w:rPr>
        <w:t>, тъй като може да настъпи намаляване на плазмената концентрация на кабазитаксел</w:t>
      </w:r>
      <w:r w:rsidR="00CC330C" w:rsidRPr="000B2F59">
        <w:rPr>
          <w:szCs w:val="22"/>
          <w:lang w:val="bg-BG"/>
        </w:rPr>
        <w:t xml:space="preserve"> (вж. точк</w:t>
      </w:r>
      <w:r w:rsidR="00694842" w:rsidRPr="000B2F59">
        <w:rPr>
          <w:szCs w:val="22"/>
          <w:lang w:val="bg-BG"/>
        </w:rPr>
        <w:t>и</w:t>
      </w:r>
      <w:r w:rsidR="007347E2" w:rsidRPr="000B2F59">
        <w:rPr>
          <w:szCs w:val="22"/>
          <w:lang w:val="bg-BG"/>
        </w:rPr>
        <w:t> </w:t>
      </w:r>
      <w:r w:rsidR="00694842" w:rsidRPr="000B2F59">
        <w:rPr>
          <w:szCs w:val="22"/>
          <w:lang w:val="bg-BG"/>
        </w:rPr>
        <w:t>4.2 и 4.4</w:t>
      </w:r>
      <w:r w:rsidR="00CC330C" w:rsidRPr="000B2F59">
        <w:rPr>
          <w:szCs w:val="22"/>
          <w:lang w:val="bg-BG"/>
        </w:rPr>
        <w:t>). В допълнение пациен</w:t>
      </w:r>
      <w:r w:rsidR="00315D9D" w:rsidRPr="000B2F59">
        <w:rPr>
          <w:szCs w:val="22"/>
          <w:lang w:val="bg-BG"/>
        </w:rPr>
        <w:t>тите</w:t>
      </w:r>
      <w:r w:rsidR="00CC330C" w:rsidRPr="000B2F59">
        <w:rPr>
          <w:szCs w:val="22"/>
          <w:lang w:val="bg-BG"/>
        </w:rPr>
        <w:t xml:space="preserve"> трябва да се въздържа</w:t>
      </w:r>
      <w:r w:rsidR="00315D9D" w:rsidRPr="000B2F59">
        <w:rPr>
          <w:szCs w:val="22"/>
          <w:lang w:val="bg-BG"/>
        </w:rPr>
        <w:t>т</w:t>
      </w:r>
      <w:r w:rsidR="00CC330C" w:rsidRPr="000B2F59">
        <w:rPr>
          <w:szCs w:val="22"/>
          <w:lang w:val="bg-BG"/>
        </w:rPr>
        <w:t xml:space="preserve"> </w:t>
      </w:r>
      <w:r w:rsidR="00C6227C" w:rsidRPr="000B2F59">
        <w:rPr>
          <w:szCs w:val="22"/>
          <w:lang w:val="bg-BG"/>
        </w:rPr>
        <w:t>от прием на жълт кантарион.</w:t>
      </w:r>
    </w:p>
    <w:p w14:paraId="604C0BC9" w14:textId="77777777" w:rsidR="00DB2B37" w:rsidRPr="000B2F59" w:rsidRDefault="00DB2B37" w:rsidP="00C6227C">
      <w:pPr>
        <w:rPr>
          <w:noProof/>
          <w:szCs w:val="22"/>
          <w:u w:val="single"/>
          <w:lang w:val="bg-BG"/>
        </w:rPr>
      </w:pPr>
    </w:p>
    <w:p w14:paraId="606CFB14" w14:textId="77777777" w:rsidR="00273758" w:rsidRPr="000B2F59" w:rsidRDefault="00273758" w:rsidP="005560A7">
      <w:pPr>
        <w:keepNext/>
        <w:rPr>
          <w:noProof/>
          <w:szCs w:val="22"/>
          <w:u w:val="single"/>
          <w:lang w:val="bg-BG"/>
        </w:rPr>
      </w:pPr>
      <w:r w:rsidRPr="000B2F59">
        <w:rPr>
          <w:szCs w:val="22"/>
          <w:u w:val="single"/>
        </w:rPr>
        <w:t>OATP</w:t>
      </w:r>
      <w:r w:rsidRPr="000B2F59">
        <w:rPr>
          <w:szCs w:val="22"/>
          <w:u w:val="single"/>
          <w:lang w:val="ru-RU"/>
        </w:rPr>
        <w:t>1</w:t>
      </w:r>
      <w:r w:rsidRPr="000B2F59">
        <w:rPr>
          <w:szCs w:val="22"/>
          <w:u w:val="single"/>
        </w:rPr>
        <w:t>B</w:t>
      </w:r>
      <w:r w:rsidRPr="000B2F59">
        <w:rPr>
          <w:szCs w:val="22"/>
          <w:u w:val="single"/>
          <w:lang w:val="ru-RU"/>
        </w:rPr>
        <w:t>1</w:t>
      </w:r>
    </w:p>
    <w:p w14:paraId="4FE91F08" w14:textId="77777777" w:rsidR="00273758" w:rsidRPr="000B2F59" w:rsidRDefault="009A6D93" w:rsidP="005560A7">
      <w:pPr>
        <w:keepNext/>
        <w:rPr>
          <w:noProof/>
          <w:szCs w:val="22"/>
          <w:u w:val="single"/>
          <w:lang w:val="bg-BG"/>
        </w:rPr>
      </w:pPr>
      <w:r w:rsidRPr="000B2F59">
        <w:rPr>
          <w:i/>
          <w:szCs w:val="22"/>
        </w:rPr>
        <w:t>In</w:t>
      </w:r>
      <w:r w:rsidRPr="000B2F59">
        <w:rPr>
          <w:i/>
          <w:szCs w:val="22"/>
          <w:lang w:val="ru-RU"/>
        </w:rPr>
        <w:t xml:space="preserve"> </w:t>
      </w:r>
      <w:r w:rsidRPr="000B2F59">
        <w:rPr>
          <w:i/>
          <w:szCs w:val="22"/>
        </w:rPr>
        <w:t>vitro</w:t>
      </w:r>
      <w:r w:rsidRPr="000B2F59">
        <w:rPr>
          <w:szCs w:val="22"/>
          <w:lang w:val="ru-RU"/>
        </w:rPr>
        <w:t>,</w:t>
      </w:r>
      <w:r w:rsidRPr="000B2F59">
        <w:rPr>
          <w:szCs w:val="22"/>
          <w:lang w:val="bg-BG"/>
        </w:rPr>
        <w:t xml:space="preserve"> к</w:t>
      </w:r>
      <w:r w:rsidR="007202B8" w:rsidRPr="000B2F59">
        <w:rPr>
          <w:szCs w:val="22"/>
          <w:lang w:val="bg-BG"/>
        </w:rPr>
        <w:t>абазитаксел инхибира транспортните протеини на</w:t>
      </w:r>
      <w:r w:rsidR="007202B8" w:rsidRPr="000B2F59">
        <w:rPr>
          <w:szCs w:val="22"/>
          <w:lang w:val="ru-RU"/>
        </w:rPr>
        <w:t xml:space="preserve"> </w:t>
      </w:r>
      <w:r w:rsidR="00647B11" w:rsidRPr="000B2F59">
        <w:rPr>
          <w:szCs w:val="22"/>
          <w:lang w:val="bg-BG"/>
        </w:rPr>
        <w:t>транспортиращия полипептид на органични аниони</w:t>
      </w:r>
      <w:r w:rsidR="00485A87" w:rsidRPr="000B2F59">
        <w:rPr>
          <w:rFonts w:eastAsia="MS Gothic"/>
          <w:szCs w:val="22"/>
          <w:lang w:val="ru-RU"/>
        </w:rPr>
        <w:t xml:space="preserve"> </w:t>
      </w:r>
      <w:r w:rsidR="00485A87" w:rsidRPr="000B2F59">
        <w:rPr>
          <w:szCs w:val="22"/>
        </w:rPr>
        <w:t>OATP</w:t>
      </w:r>
      <w:r w:rsidR="00485A87" w:rsidRPr="000B2F59">
        <w:rPr>
          <w:szCs w:val="22"/>
          <w:lang w:val="ru-RU"/>
        </w:rPr>
        <w:t>1</w:t>
      </w:r>
      <w:r w:rsidR="00485A87" w:rsidRPr="000B2F59">
        <w:rPr>
          <w:szCs w:val="22"/>
        </w:rPr>
        <w:t>B</w:t>
      </w:r>
      <w:r w:rsidR="00485A87" w:rsidRPr="000B2F59">
        <w:rPr>
          <w:szCs w:val="22"/>
          <w:lang w:val="ru-RU"/>
        </w:rPr>
        <w:t>1</w:t>
      </w:r>
      <w:r w:rsidR="00485A87" w:rsidRPr="000B2F59">
        <w:rPr>
          <w:szCs w:val="22"/>
          <w:lang w:val="bg-BG"/>
        </w:rPr>
        <w:t xml:space="preserve">. </w:t>
      </w:r>
      <w:r w:rsidR="009C3564" w:rsidRPr="000B2F59">
        <w:rPr>
          <w:szCs w:val="22"/>
          <w:lang w:val="bg-BG"/>
        </w:rPr>
        <w:t xml:space="preserve">Възможен е риск </w:t>
      </w:r>
      <w:r w:rsidR="00210D26" w:rsidRPr="000B2F59">
        <w:rPr>
          <w:szCs w:val="22"/>
          <w:lang w:val="bg-BG"/>
        </w:rPr>
        <w:t xml:space="preserve">за </w:t>
      </w:r>
      <w:r w:rsidR="009C3564" w:rsidRPr="000B2F59">
        <w:rPr>
          <w:szCs w:val="22"/>
          <w:lang w:val="bg-BG"/>
        </w:rPr>
        <w:t xml:space="preserve">взаимодействие със субстрати на </w:t>
      </w:r>
      <w:r w:rsidR="009C3564" w:rsidRPr="000B2F59">
        <w:rPr>
          <w:szCs w:val="22"/>
        </w:rPr>
        <w:t>OATP</w:t>
      </w:r>
      <w:r w:rsidR="009C3564" w:rsidRPr="000B2F59">
        <w:rPr>
          <w:szCs w:val="22"/>
          <w:lang w:val="ru-RU"/>
        </w:rPr>
        <w:t>1</w:t>
      </w:r>
      <w:r w:rsidR="009C3564" w:rsidRPr="000B2F59">
        <w:rPr>
          <w:szCs w:val="22"/>
        </w:rPr>
        <w:t>B</w:t>
      </w:r>
      <w:r w:rsidR="009C3564" w:rsidRPr="000B2F59">
        <w:rPr>
          <w:szCs w:val="22"/>
          <w:lang w:val="ru-RU"/>
        </w:rPr>
        <w:t>1</w:t>
      </w:r>
      <w:r w:rsidR="009C3564" w:rsidRPr="000B2F59">
        <w:rPr>
          <w:szCs w:val="22"/>
          <w:lang w:val="bg-BG"/>
        </w:rPr>
        <w:t xml:space="preserve"> (напр. статини, валсартан, репаглинид)</w:t>
      </w:r>
      <w:r w:rsidR="00DA7138" w:rsidRPr="000B2F59">
        <w:rPr>
          <w:szCs w:val="22"/>
          <w:lang w:val="bg-BG"/>
        </w:rPr>
        <w:t xml:space="preserve">, особено по време на инфузията (1 час) и до 20 минути след края на инфузията. </w:t>
      </w:r>
      <w:r w:rsidR="00120624" w:rsidRPr="000B2F59">
        <w:rPr>
          <w:szCs w:val="22"/>
          <w:lang w:val="bg-BG"/>
        </w:rPr>
        <w:t xml:space="preserve">Препоръчва се интервал от 12 часа преди инфузията и </w:t>
      </w:r>
      <w:r w:rsidR="00681CE0" w:rsidRPr="000B2F59">
        <w:rPr>
          <w:szCs w:val="22"/>
          <w:lang w:val="bg-BG"/>
        </w:rPr>
        <w:t>най-малко 3 часа след края на инфузията</w:t>
      </w:r>
      <w:r w:rsidR="000E016A" w:rsidRPr="000B2F59">
        <w:rPr>
          <w:szCs w:val="22"/>
          <w:lang w:val="bg-BG"/>
        </w:rPr>
        <w:t>,</w:t>
      </w:r>
      <w:r w:rsidR="00681CE0" w:rsidRPr="000B2F59">
        <w:rPr>
          <w:szCs w:val="22"/>
          <w:lang w:val="bg-BG"/>
        </w:rPr>
        <w:t xml:space="preserve"> преди </w:t>
      </w:r>
      <w:r w:rsidR="00326EDE" w:rsidRPr="000B2F59">
        <w:rPr>
          <w:szCs w:val="22"/>
          <w:lang w:val="bg-BG"/>
        </w:rPr>
        <w:t xml:space="preserve">прилагането </w:t>
      </w:r>
      <w:r w:rsidR="005E49E5" w:rsidRPr="000B2F59">
        <w:rPr>
          <w:szCs w:val="22"/>
          <w:lang w:val="bg-BG"/>
        </w:rPr>
        <w:t xml:space="preserve">на субстрати на </w:t>
      </w:r>
      <w:r w:rsidR="005E49E5" w:rsidRPr="000B2F59">
        <w:rPr>
          <w:szCs w:val="22"/>
        </w:rPr>
        <w:t>OATP</w:t>
      </w:r>
      <w:r w:rsidR="005E49E5" w:rsidRPr="000B2F59">
        <w:rPr>
          <w:szCs w:val="22"/>
          <w:lang w:val="ru-RU"/>
        </w:rPr>
        <w:t>1</w:t>
      </w:r>
      <w:r w:rsidR="005E49E5" w:rsidRPr="000B2F59">
        <w:rPr>
          <w:szCs w:val="22"/>
        </w:rPr>
        <w:t>B</w:t>
      </w:r>
      <w:r w:rsidR="005E49E5" w:rsidRPr="000B2F59">
        <w:rPr>
          <w:szCs w:val="22"/>
          <w:lang w:val="ru-RU"/>
        </w:rPr>
        <w:t>1</w:t>
      </w:r>
      <w:r w:rsidR="005E49E5" w:rsidRPr="000B2F59">
        <w:rPr>
          <w:szCs w:val="22"/>
          <w:lang w:val="bg-BG"/>
        </w:rPr>
        <w:t>.</w:t>
      </w:r>
    </w:p>
    <w:p w14:paraId="3D585DE8" w14:textId="77777777" w:rsidR="00273758" w:rsidRPr="000B2F59" w:rsidRDefault="00273758" w:rsidP="00C6227C">
      <w:pPr>
        <w:rPr>
          <w:noProof/>
          <w:szCs w:val="22"/>
          <w:u w:val="single"/>
          <w:lang w:val="bg-BG"/>
        </w:rPr>
      </w:pPr>
    </w:p>
    <w:p w14:paraId="02176B9F" w14:textId="2A4BA0E9" w:rsidR="00C6227C" w:rsidRPr="000B2F59" w:rsidRDefault="00C6227C" w:rsidP="0004039C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0B2F59">
        <w:rPr>
          <w:noProof/>
          <w:szCs w:val="22"/>
          <w:u w:val="single"/>
          <w:lang w:val="bg-BG"/>
        </w:rPr>
        <w:t>Ваксинации</w:t>
      </w:r>
    </w:p>
    <w:p w14:paraId="57885A2C" w14:textId="77777777" w:rsidR="00753B8C" w:rsidRPr="000B2F59" w:rsidRDefault="00791B3D" w:rsidP="004B743A">
      <w:pPr>
        <w:rPr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Приложението на живи или живи атенюирани ваксини при пациенти, имунокомпрометирани от химиотерапевтични </w:t>
      </w:r>
      <w:r w:rsidR="00384C2E" w:rsidRPr="000B2F59">
        <w:rPr>
          <w:noProof/>
          <w:szCs w:val="22"/>
          <w:lang w:val="bg-BG"/>
        </w:rPr>
        <w:t xml:space="preserve">средства </w:t>
      </w:r>
      <w:r w:rsidRPr="000B2F59">
        <w:rPr>
          <w:noProof/>
          <w:szCs w:val="22"/>
          <w:lang w:val="bg-BG"/>
        </w:rPr>
        <w:t>може да доведе до тежки или фатални инфекции. Ваксинация с жива атенюирана ваксина трябва да се избягва при пациенти, получаващи кабазитаксел. Могат да се прилагат убити или инактивирани ваксини</w:t>
      </w:r>
      <w:r w:rsidR="00700247" w:rsidRPr="000B2F59">
        <w:rPr>
          <w:noProof/>
          <w:szCs w:val="22"/>
          <w:lang w:val="bg-BG"/>
        </w:rPr>
        <w:t xml:space="preserve">, </w:t>
      </w:r>
      <w:r w:rsidR="00CF7DC9" w:rsidRPr="000B2F59">
        <w:rPr>
          <w:noProof/>
          <w:szCs w:val="22"/>
          <w:lang w:val="bg-BG"/>
        </w:rPr>
        <w:t xml:space="preserve">обаче </w:t>
      </w:r>
      <w:r w:rsidR="00700247" w:rsidRPr="000B2F59">
        <w:rPr>
          <w:noProof/>
          <w:szCs w:val="22"/>
          <w:lang w:val="bg-BG"/>
        </w:rPr>
        <w:t>отговорът</w:t>
      </w:r>
      <w:r w:rsidRPr="000B2F59">
        <w:rPr>
          <w:noProof/>
          <w:szCs w:val="22"/>
          <w:lang w:val="bg-BG"/>
        </w:rPr>
        <w:t xml:space="preserve"> към такива ваксини </w:t>
      </w:r>
      <w:r w:rsidR="00995818" w:rsidRPr="000B2F59">
        <w:rPr>
          <w:noProof/>
          <w:szCs w:val="22"/>
          <w:lang w:val="bg-BG"/>
        </w:rPr>
        <w:t xml:space="preserve">може </w:t>
      </w:r>
      <w:r w:rsidRPr="000B2F59">
        <w:rPr>
          <w:noProof/>
          <w:szCs w:val="22"/>
          <w:lang w:val="bg-BG"/>
        </w:rPr>
        <w:t>да бъде намален.</w:t>
      </w:r>
    </w:p>
    <w:p w14:paraId="24F838A8" w14:textId="77777777" w:rsidR="00791B3D" w:rsidRPr="000B2F59" w:rsidRDefault="00791B3D" w:rsidP="004B743A">
      <w:pPr>
        <w:rPr>
          <w:szCs w:val="22"/>
          <w:lang w:val="bg-BG"/>
        </w:rPr>
      </w:pPr>
    </w:p>
    <w:p w14:paraId="61A25A5F" w14:textId="77777777" w:rsidR="00FD7BF4" w:rsidRPr="000B2F59" w:rsidRDefault="00FD7BF4" w:rsidP="005C0868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lastRenderedPageBreak/>
        <w:t>4.6</w:t>
      </w:r>
      <w:r w:rsidRPr="000B2F59">
        <w:rPr>
          <w:b/>
          <w:noProof/>
          <w:szCs w:val="22"/>
          <w:lang w:val="bg-BG"/>
        </w:rPr>
        <w:tab/>
      </w:r>
      <w:r w:rsidR="00C6227C" w:rsidRPr="000B2F59">
        <w:rPr>
          <w:b/>
          <w:noProof/>
          <w:szCs w:val="22"/>
          <w:lang w:val="bg-BG"/>
        </w:rPr>
        <w:t>Фертилитет, бременност и кърмене</w:t>
      </w:r>
    </w:p>
    <w:p w14:paraId="2C71EA72" w14:textId="77777777" w:rsidR="00593EAA" w:rsidRDefault="00593EAA" w:rsidP="005C086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noProof/>
          <w:szCs w:val="22"/>
          <w:lang w:val="bg-BG"/>
        </w:rPr>
      </w:pPr>
    </w:p>
    <w:p w14:paraId="2F948A1A" w14:textId="77777777" w:rsidR="00C047B8" w:rsidRDefault="00C047B8" w:rsidP="00C047B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Cs/>
          <w:noProof/>
          <w:szCs w:val="22"/>
          <w:u w:val="single"/>
          <w:lang w:val="bg-BG"/>
        </w:rPr>
      </w:pPr>
      <w:r w:rsidRPr="009B069B">
        <w:rPr>
          <w:iCs/>
          <w:noProof/>
          <w:szCs w:val="22"/>
          <w:u w:val="single"/>
          <w:lang w:val="bg-BG"/>
        </w:rPr>
        <w:t>Контрацептивни мерки</w:t>
      </w:r>
    </w:p>
    <w:p w14:paraId="7082D1B2" w14:textId="77777777" w:rsidR="00C047B8" w:rsidRPr="00CB12C1" w:rsidRDefault="00C047B8" w:rsidP="00C047B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Cs/>
          <w:noProof/>
          <w:szCs w:val="22"/>
          <w:lang w:val="bg-BG"/>
        </w:rPr>
      </w:pPr>
      <w:r w:rsidRPr="00CB12C1">
        <w:rPr>
          <w:iCs/>
          <w:noProof/>
          <w:szCs w:val="22"/>
          <w:lang w:val="bg-BG"/>
        </w:rPr>
        <w:t>Поради генотоксичния риск на кабазитаксел (вж. точка 5.3), мъжете трябва да използват ефективен метод на контрацепция по време на лечението и в продължение на 4 месеца след прекратяване на лечението с кабазитаксел.</w:t>
      </w:r>
    </w:p>
    <w:p w14:paraId="6B07BCF1" w14:textId="77777777" w:rsidR="00744233" w:rsidRPr="000B2F59" w:rsidRDefault="00744233" w:rsidP="005C086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noProof/>
          <w:szCs w:val="22"/>
          <w:lang w:val="bg-BG"/>
        </w:rPr>
      </w:pPr>
    </w:p>
    <w:p w14:paraId="293BDB87" w14:textId="77777777" w:rsidR="00593EAA" w:rsidRPr="000B2F59" w:rsidRDefault="00593EAA" w:rsidP="005C086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Cs/>
          <w:noProof/>
          <w:szCs w:val="22"/>
          <w:u w:val="single"/>
          <w:lang w:val="bg-BG"/>
        </w:rPr>
      </w:pPr>
      <w:r w:rsidRPr="000B2F59">
        <w:rPr>
          <w:iCs/>
          <w:noProof/>
          <w:szCs w:val="22"/>
          <w:u w:val="single"/>
          <w:lang w:val="bg-BG"/>
        </w:rPr>
        <w:t>Бременност</w:t>
      </w:r>
    </w:p>
    <w:p w14:paraId="786181C9" w14:textId="77777777" w:rsidR="00593EAA" w:rsidRPr="000B2F59" w:rsidRDefault="00593EAA" w:rsidP="005C086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  <w:r w:rsidRPr="000B2F59">
        <w:rPr>
          <w:szCs w:val="22"/>
          <w:lang w:val="bg-BG"/>
        </w:rPr>
        <w:t xml:space="preserve">Няма данни относно употребата на кабазитаксел при бременни жени. </w:t>
      </w:r>
      <w:r w:rsidR="000D72F5" w:rsidRPr="000B2F59">
        <w:rPr>
          <w:szCs w:val="22"/>
          <w:lang w:val="bg-BG"/>
        </w:rPr>
        <w:t>Проучвания</w:t>
      </w:r>
      <w:r w:rsidR="00BB0032" w:rsidRPr="000B2F59">
        <w:rPr>
          <w:szCs w:val="22"/>
          <w:lang w:val="bg-BG"/>
        </w:rPr>
        <w:t>та</w:t>
      </w:r>
      <w:r w:rsidR="000D72F5" w:rsidRPr="000B2F59">
        <w:rPr>
          <w:szCs w:val="22"/>
          <w:lang w:val="bg-BG"/>
        </w:rPr>
        <w:t xml:space="preserve"> </w:t>
      </w:r>
      <w:r w:rsidR="00BB0032" w:rsidRPr="000B2F59">
        <w:rPr>
          <w:szCs w:val="22"/>
          <w:lang w:val="bg-BG"/>
        </w:rPr>
        <w:t xml:space="preserve">при </w:t>
      </w:r>
      <w:r w:rsidRPr="000B2F59">
        <w:rPr>
          <w:szCs w:val="22"/>
          <w:lang w:val="bg-BG"/>
        </w:rPr>
        <w:t>животни показват репродуктивна токсичност при токсични за майката дози (вж. точка</w:t>
      </w:r>
      <w:r w:rsidR="009F356E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5.3)</w:t>
      </w:r>
      <w:r w:rsidR="000D72F5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а също и че кабазитаксел преминава плацентарната бариера (вж. точка</w:t>
      </w:r>
      <w:r w:rsidR="009F356E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 xml:space="preserve">5.3). Както </w:t>
      </w:r>
      <w:r w:rsidR="000D72F5" w:rsidRPr="000B2F59">
        <w:rPr>
          <w:szCs w:val="22"/>
          <w:lang w:val="bg-BG"/>
        </w:rPr>
        <w:t xml:space="preserve">и при </w:t>
      </w:r>
      <w:r w:rsidRPr="000B2F59">
        <w:rPr>
          <w:szCs w:val="22"/>
          <w:lang w:val="bg-BG"/>
        </w:rPr>
        <w:t xml:space="preserve">други цитотоксични лекарствени продукти, </w:t>
      </w:r>
      <w:r w:rsidR="009E1469" w:rsidRPr="000B2F59">
        <w:rPr>
          <w:noProof/>
          <w:szCs w:val="22"/>
          <w:lang w:val="bg-BG"/>
        </w:rPr>
        <w:t xml:space="preserve">кабазитаксел </w:t>
      </w:r>
      <w:r w:rsidRPr="000B2F59">
        <w:rPr>
          <w:noProof/>
          <w:szCs w:val="22"/>
          <w:lang w:val="bg-BG"/>
        </w:rPr>
        <w:t>може да причини увреждане на фетуса при бременни жени</w:t>
      </w:r>
      <w:r w:rsidR="001829B0" w:rsidRPr="000B2F59">
        <w:rPr>
          <w:noProof/>
          <w:szCs w:val="22"/>
          <w:lang w:val="bg-BG"/>
        </w:rPr>
        <w:t xml:space="preserve"> с експозиция</w:t>
      </w:r>
      <w:r w:rsidRPr="000B2F59">
        <w:rPr>
          <w:noProof/>
          <w:szCs w:val="22"/>
          <w:lang w:val="bg-BG"/>
        </w:rPr>
        <w:t>.</w:t>
      </w:r>
    </w:p>
    <w:p w14:paraId="4FBD019E" w14:textId="39AC3D00" w:rsidR="00593EAA" w:rsidRPr="000B2F59" w:rsidRDefault="009E1469" w:rsidP="00593EA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Кабазитаксел </w:t>
      </w:r>
      <w:r w:rsidR="00593EAA" w:rsidRPr="000B2F59">
        <w:rPr>
          <w:noProof/>
          <w:szCs w:val="22"/>
          <w:lang w:val="bg-BG"/>
        </w:rPr>
        <w:t xml:space="preserve">не </w:t>
      </w:r>
      <w:r w:rsidR="00C047B8">
        <w:rPr>
          <w:noProof/>
          <w:szCs w:val="22"/>
          <w:lang w:val="bg-BG"/>
        </w:rPr>
        <w:t xml:space="preserve">е показан за употреба </w:t>
      </w:r>
      <w:r w:rsidR="00593EAA" w:rsidRPr="000B2F59">
        <w:rPr>
          <w:noProof/>
          <w:szCs w:val="22"/>
          <w:lang w:val="bg-BG"/>
        </w:rPr>
        <w:t>при жени.</w:t>
      </w:r>
    </w:p>
    <w:p w14:paraId="20F3DF25" w14:textId="77777777" w:rsidR="00593EAA" w:rsidRPr="000B2F59" w:rsidRDefault="00593EAA" w:rsidP="00593EA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</w:p>
    <w:p w14:paraId="46C452A0" w14:textId="77777777" w:rsidR="00593EAA" w:rsidRPr="000B2F59" w:rsidRDefault="00593EAA" w:rsidP="001868EF">
      <w:pPr>
        <w:keepNext/>
        <w:tabs>
          <w:tab w:val="clear" w:pos="567"/>
        </w:tabs>
        <w:spacing w:line="240" w:lineRule="auto"/>
        <w:rPr>
          <w:iCs/>
          <w:noProof/>
          <w:szCs w:val="22"/>
          <w:u w:val="single"/>
          <w:lang w:val="bg-BG"/>
        </w:rPr>
      </w:pPr>
      <w:r w:rsidRPr="000B2F59">
        <w:rPr>
          <w:iCs/>
          <w:noProof/>
          <w:szCs w:val="22"/>
          <w:u w:val="single"/>
          <w:lang w:val="bg-BG"/>
        </w:rPr>
        <w:t>Кърмене</w:t>
      </w:r>
    </w:p>
    <w:p w14:paraId="1F420B01" w14:textId="3853704C" w:rsidR="00593EAA" w:rsidRPr="000B2F59" w:rsidRDefault="00593EAA" w:rsidP="00AC48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Наличните фармакокинетични данни при животни показват екскреция на кабазитаксел и неговите метаболити в млякото (вж. точка</w:t>
      </w:r>
      <w:r w:rsidR="00A86817" w:rsidRPr="000B2F59">
        <w:rPr>
          <w:noProof/>
          <w:szCs w:val="22"/>
          <w:lang w:val="bg-BG"/>
        </w:rPr>
        <w:t> </w:t>
      </w:r>
      <w:r w:rsidRPr="000B2F59">
        <w:rPr>
          <w:noProof/>
          <w:szCs w:val="22"/>
          <w:lang w:val="bg-BG"/>
        </w:rPr>
        <w:t xml:space="preserve">5.3). </w:t>
      </w:r>
    </w:p>
    <w:p w14:paraId="43ACFA68" w14:textId="77777777" w:rsidR="00DB2B37" w:rsidRPr="000B2F59" w:rsidRDefault="00DB2B37" w:rsidP="00513619">
      <w:pPr>
        <w:pStyle w:val="TblTextLeft"/>
        <w:spacing w:before="0" w:after="0"/>
        <w:rPr>
          <w:i/>
          <w:iCs/>
          <w:sz w:val="22"/>
          <w:szCs w:val="22"/>
          <w:lang w:val="bg-BG"/>
        </w:rPr>
      </w:pPr>
    </w:p>
    <w:p w14:paraId="5E0F47D6" w14:textId="77777777" w:rsidR="00513619" w:rsidRPr="000B2F59" w:rsidRDefault="00C6227C" w:rsidP="005C0868">
      <w:pPr>
        <w:pStyle w:val="TblTextLeft"/>
        <w:keepNext/>
        <w:spacing w:before="0" w:after="0"/>
        <w:rPr>
          <w:iCs/>
          <w:sz w:val="22"/>
          <w:szCs w:val="22"/>
          <w:u w:val="single"/>
          <w:lang w:val="bg-BG"/>
        </w:rPr>
      </w:pPr>
      <w:r w:rsidRPr="000B2F59">
        <w:rPr>
          <w:iCs/>
          <w:sz w:val="22"/>
          <w:szCs w:val="22"/>
          <w:u w:val="single"/>
          <w:lang w:val="bg-BG"/>
        </w:rPr>
        <w:t>Фертилитет</w:t>
      </w:r>
    </w:p>
    <w:p w14:paraId="0B43D7B4" w14:textId="1BBD04B7" w:rsidR="00C6227C" w:rsidRPr="000B2F59" w:rsidRDefault="00280A42" w:rsidP="005C0868">
      <w:pPr>
        <w:pStyle w:val="TblTextLeft"/>
        <w:keepNext/>
        <w:spacing w:before="0" w:after="0"/>
        <w:rPr>
          <w:sz w:val="22"/>
          <w:szCs w:val="22"/>
          <w:lang w:val="bg-BG"/>
        </w:rPr>
      </w:pPr>
      <w:r w:rsidRPr="000B2F59">
        <w:rPr>
          <w:sz w:val="22"/>
          <w:szCs w:val="22"/>
          <w:lang w:val="bg-BG"/>
        </w:rPr>
        <w:t>Проучвания</w:t>
      </w:r>
      <w:r w:rsidR="008D2334" w:rsidRPr="000B2F59">
        <w:rPr>
          <w:sz w:val="22"/>
          <w:szCs w:val="22"/>
          <w:lang w:val="bg-BG"/>
        </w:rPr>
        <w:t>та</w:t>
      </w:r>
      <w:r w:rsidRPr="000B2F59">
        <w:rPr>
          <w:sz w:val="22"/>
          <w:szCs w:val="22"/>
          <w:lang w:val="bg-BG"/>
        </w:rPr>
        <w:t xml:space="preserve"> </w:t>
      </w:r>
      <w:r w:rsidR="008D2334" w:rsidRPr="000B2F59">
        <w:rPr>
          <w:sz w:val="22"/>
          <w:szCs w:val="22"/>
          <w:lang w:val="bg-BG"/>
        </w:rPr>
        <w:t xml:space="preserve">при </w:t>
      </w:r>
      <w:r w:rsidR="00C6227C" w:rsidRPr="000B2F59">
        <w:rPr>
          <w:sz w:val="22"/>
          <w:szCs w:val="22"/>
          <w:lang w:val="bg-BG"/>
        </w:rPr>
        <w:t>животни показ</w:t>
      </w:r>
      <w:r w:rsidR="002E0319" w:rsidRPr="000B2F59">
        <w:rPr>
          <w:sz w:val="22"/>
          <w:szCs w:val="22"/>
          <w:lang w:val="bg-BG"/>
        </w:rPr>
        <w:t>ват</w:t>
      </w:r>
      <w:r w:rsidR="00C6227C" w:rsidRPr="000B2F59">
        <w:rPr>
          <w:sz w:val="22"/>
          <w:szCs w:val="22"/>
          <w:lang w:val="bg-BG"/>
        </w:rPr>
        <w:t>, че карбазитаксел зас</w:t>
      </w:r>
      <w:r w:rsidR="00C3081E" w:rsidRPr="000B2F59">
        <w:rPr>
          <w:sz w:val="22"/>
          <w:szCs w:val="22"/>
          <w:lang w:val="bg-BG"/>
        </w:rPr>
        <w:t>я</w:t>
      </w:r>
      <w:r w:rsidR="00C6227C" w:rsidRPr="000B2F59">
        <w:rPr>
          <w:sz w:val="22"/>
          <w:szCs w:val="22"/>
          <w:lang w:val="bg-BG"/>
        </w:rPr>
        <w:t>га репродуктивната система при мъжки плъхове и кучета без функционален ефект върху фертилитета (вж. точка</w:t>
      </w:r>
      <w:r w:rsidR="00A86817" w:rsidRPr="000B2F59">
        <w:rPr>
          <w:sz w:val="22"/>
          <w:szCs w:val="22"/>
          <w:lang w:val="bg-BG"/>
        </w:rPr>
        <w:t> </w:t>
      </w:r>
      <w:r w:rsidR="00C6227C" w:rsidRPr="000B2F59">
        <w:rPr>
          <w:sz w:val="22"/>
          <w:szCs w:val="22"/>
          <w:lang w:val="bg-BG"/>
        </w:rPr>
        <w:t>5.3). Въпреки това</w:t>
      </w:r>
      <w:r w:rsidR="00C3081E" w:rsidRPr="000B2F59">
        <w:rPr>
          <w:sz w:val="22"/>
          <w:szCs w:val="22"/>
          <w:lang w:val="bg-BG"/>
        </w:rPr>
        <w:t>,</w:t>
      </w:r>
      <w:r w:rsidR="00C6227C" w:rsidRPr="000B2F59">
        <w:rPr>
          <w:sz w:val="22"/>
          <w:szCs w:val="22"/>
          <w:lang w:val="bg-BG"/>
        </w:rPr>
        <w:t xml:space="preserve"> </w:t>
      </w:r>
      <w:r w:rsidR="000D0D51" w:rsidRPr="000B2F59">
        <w:rPr>
          <w:sz w:val="22"/>
          <w:szCs w:val="22"/>
          <w:lang w:val="bg-BG"/>
        </w:rPr>
        <w:t xml:space="preserve">като се има </w:t>
      </w:r>
      <w:r w:rsidR="0043247E" w:rsidRPr="000B2F59">
        <w:rPr>
          <w:sz w:val="22"/>
          <w:szCs w:val="22"/>
          <w:lang w:val="bg-BG"/>
        </w:rPr>
        <w:t xml:space="preserve">предвид </w:t>
      </w:r>
      <w:r w:rsidR="00C6227C" w:rsidRPr="000B2F59">
        <w:rPr>
          <w:sz w:val="22"/>
          <w:szCs w:val="22"/>
          <w:lang w:val="bg-BG"/>
        </w:rPr>
        <w:t>фармакологичната активност на таксаните, техния</w:t>
      </w:r>
      <w:r w:rsidR="0043247E" w:rsidRPr="000B2F59">
        <w:rPr>
          <w:sz w:val="22"/>
          <w:szCs w:val="22"/>
          <w:lang w:val="bg-BG"/>
        </w:rPr>
        <w:t>т</w:t>
      </w:r>
      <w:r w:rsidR="00C6227C" w:rsidRPr="000B2F59">
        <w:rPr>
          <w:sz w:val="22"/>
          <w:szCs w:val="22"/>
          <w:lang w:val="bg-BG"/>
        </w:rPr>
        <w:t xml:space="preserve"> </w:t>
      </w:r>
      <w:r w:rsidR="00E91467" w:rsidRPr="000B2F59">
        <w:rPr>
          <w:sz w:val="22"/>
          <w:szCs w:val="22"/>
          <w:lang w:val="bg-BG"/>
        </w:rPr>
        <w:t xml:space="preserve">генотоксичен потенциал </w:t>
      </w:r>
      <w:r w:rsidR="00C047B8">
        <w:rPr>
          <w:sz w:val="22"/>
          <w:szCs w:val="22"/>
          <w:lang w:val="bg-BG"/>
        </w:rPr>
        <w:t>по</w:t>
      </w:r>
      <w:r w:rsidR="00C047B8" w:rsidRPr="00FD01C1">
        <w:rPr>
          <w:sz w:val="22"/>
          <w:szCs w:val="22"/>
          <w:lang w:val="bg-BG"/>
        </w:rPr>
        <w:t xml:space="preserve"> анеугенен механизъм </w:t>
      </w:r>
      <w:r w:rsidR="00E91467" w:rsidRPr="000B2F59">
        <w:rPr>
          <w:sz w:val="22"/>
          <w:szCs w:val="22"/>
          <w:lang w:val="bg-BG"/>
        </w:rPr>
        <w:t>и ефект</w:t>
      </w:r>
      <w:r w:rsidRPr="000B2F59">
        <w:rPr>
          <w:sz w:val="22"/>
          <w:szCs w:val="22"/>
          <w:lang w:val="bg-BG"/>
        </w:rPr>
        <w:t>ът</w:t>
      </w:r>
      <w:r w:rsidR="00E91467" w:rsidRPr="000B2F59">
        <w:rPr>
          <w:sz w:val="22"/>
          <w:szCs w:val="22"/>
          <w:lang w:val="bg-BG"/>
        </w:rPr>
        <w:t xml:space="preserve"> на някои съединения от този клас върху фертилитета при </w:t>
      </w:r>
      <w:r w:rsidRPr="000B2F59">
        <w:rPr>
          <w:sz w:val="22"/>
          <w:szCs w:val="22"/>
          <w:lang w:val="bg-BG"/>
        </w:rPr>
        <w:t xml:space="preserve">проучвания </w:t>
      </w:r>
      <w:r w:rsidR="00E91467" w:rsidRPr="000B2F59">
        <w:rPr>
          <w:sz w:val="22"/>
          <w:szCs w:val="22"/>
          <w:lang w:val="bg-BG"/>
        </w:rPr>
        <w:t xml:space="preserve">с животни, </w:t>
      </w:r>
      <w:r w:rsidR="0039607B" w:rsidRPr="000B2F59">
        <w:rPr>
          <w:sz w:val="22"/>
          <w:szCs w:val="22"/>
          <w:lang w:val="bg-BG"/>
        </w:rPr>
        <w:t xml:space="preserve">не може да се изключи </w:t>
      </w:r>
      <w:r w:rsidR="00E91467" w:rsidRPr="000B2F59">
        <w:rPr>
          <w:sz w:val="22"/>
          <w:szCs w:val="22"/>
          <w:lang w:val="bg-BG"/>
        </w:rPr>
        <w:t>ефект върху мъжкия фертилитет при хора.</w:t>
      </w:r>
    </w:p>
    <w:p w14:paraId="44B6CAA4" w14:textId="77777777" w:rsidR="0016741E" w:rsidRPr="000B2F59" w:rsidRDefault="0016741E" w:rsidP="00FD7BF4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</w:p>
    <w:p w14:paraId="3388BC89" w14:textId="015B026A" w:rsidR="00CC7C3A" w:rsidRPr="000B2F59" w:rsidRDefault="00B86DD9" w:rsidP="00E025E4">
      <w:pPr>
        <w:pStyle w:val="TblTextLeft"/>
        <w:spacing w:before="0" w:after="0"/>
        <w:rPr>
          <w:noProof/>
          <w:sz w:val="22"/>
          <w:szCs w:val="22"/>
          <w:lang w:val="bg-BG"/>
        </w:rPr>
      </w:pPr>
      <w:r w:rsidRPr="000B2F59">
        <w:rPr>
          <w:noProof/>
          <w:sz w:val="22"/>
          <w:szCs w:val="22"/>
          <w:lang w:val="bg-BG"/>
        </w:rPr>
        <w:t>Мъжете</w:t>
      </w:r>
      <w:r w:rsidR="008757FE" w:rsidRPr="000B2F59">
        <w:rPr>
          <w:noProof/>
          <w:sz w:val="22"/>
          <w:szCs w:val="22"/>
          <w:lang w:val="bg-BG"/>
        </w:rPr>
        <w:t>,</w:t>
      </w:r>
      <w:r w:rsidRPr="000B2F59">
        <w:rPr>
          <w:noProof/>
          <w:sz w:val="22"/>
          <w:szCs w:val="22"/>
          <w:lang w:val="bg-BG"/>
        </w:rPr>
        <w:t xml:space="preserve"> лекувани с кабазитаксел</w:t>
      </w:r>
      <w:r w:rsidR="008757FE" w:rsidRPr="000B2F59">
        <w:rPr>
          <w:noProof/>
          <w:sz w:val="22"/>
          <w:szCs w:val="22"/>
          <w:lang w:val="bg-BG"/>
        </w:rPr>
        <w:t>,</w:t>
      </w:r>
      <w:r w:rsidRPr="000B2F59">
        <w:rPr>
          <w:noProof/>
          <w:sz w:val="22"/>
          <w:szCs w:val="22"/>
          <w:lang w:val="bg-BG"/>
        </w:rPr>
        <w:t xml:space="preserve"> с</w:t>
      </w:r>
      <w:r w:rsidR="008757FE" w:rsidRPr="000B2F59">
        <w:rPr>
          <w:noProof/>
          <w:sz w:val="22"/>
          <w:szCs w:val="22"/>
          <w:lang w:val="bg-BG"/>
        </w:rPr>
        <w:t>е</w:t>
      </w:r>
      <w:r w:rsidRPr="000B2F59">
        <w:rPr>
          <w:noProof/>
          <w:sz w:val="22"/>
          <w:szCs w:val="22"/>
          <w:lang w:val="bg-BG"/>
        </w:rPr>
        <w:t xml:space="preserve"> съветв</w:t>
      </w:r>
      <w:r w:rsidR="008757FE" w:rsidRPr="000B2F59">
        <w:rPr>
          <w:noProof/>
          <w:sz w:val="22"/>
          <w:szCs w:val="22"/>
          <w:lang w:val="bg-BG"/>
        </w:rPr>
        <w:t>ат</w:t>
      </w:r>
      <w:r w:rsidRPr="000B2F59">
        <w:rPr>
          <w:noProof/>
          <w:sz w:val="22"/>
          <w:szCs w:val="22"/>
          <w:lang w:val="bg-BG"/>
        </w:rPr>
        <w:t xml:space="preserve"> да се консултират относно замразяване на сперма преди лечението.</w:t>
      </w:r>
    </w:p>
    <w:p w14:paraId="1FB5AE23" w14:textId="77777777" w:rsidR="004B3C64" w:rsidRPr="000B2F59" w:rsidRDefault="004B3C64" w:rsidP="004B3C64">
      <w:pPr>
        <w:rPr>
          <w:noProof/>
          <w:szCs w:val="22"/>
          <w:lang w:val="bg-BG"/>
        </w:rPr>
      </w:pPr>
    </w:p>
    <w:p w14:paraId="17E62A71" w14:textId="77777777" w:rsidR="00F4086E" w:rsidRPr="000B2F59" w:rsidRDefault="00611ABE" w:rsidP="00A8248F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4.7</w:t>
      </w:r>
      <w:r w:rsidRPr="000B2F59">
        <w:rPr>
          <w:b/>
          <w:noProof/>
          <w:szCs w:val="22"/>
          <w:lang w:val="bg-BG"/>
        </w:rPr>
        <w:tab/>
      </w:r>
      <w:r w:rsidR="00906B33" w:rsidRPr="000B2F59">
        <w:rPr>
          <w:b/>
          <w:szCs w:val="22"/>
          <w:lang w:val="bg-BG"/>
        </w:rPr>
        <w:t>Ефекти върху способността за шофиране и работа с машини</w:t>
      </w:r>
    </w:p>
    <w:p w14:paraId="73F6ED97" w14:textId="77777777" w:rsidR="00906B33" w:rsidRPr="000B2F59" w:rsidRDefault="00906B33" w:rsidP="00A8248F">
      <w:pPr>
        <w:keepNext/>
        <w:tabs>
          <w:tab w:val="clear" w:pos="567"/>
        </w:tabs>
        <w:spacing w:line="240" w:lineRule="auto"/>
        <w:outlineLvl w:val="0"/>
        <w:rPr>
          <w:szCs w:val="22"/>
          <w:lang w:val="bg-BG" w:eastAsia="ar-SA"/>
        </w:rPr>
      </w:pPr>
    </w:p>
    <w:p w14:paraId="6305B111" w14:textId="77777777" w:rsidR="00906B33" w:rsidRPr="000B2F59" w:rsidRDefault="00004D7F" w:rsidP="00A8248F">
      <w:pPr>
        <w:keepNext/>
        <w:tabs>
          <w:tab w:val="clear" w:pos="567"/>
        </w:tabs>
        <w:spacing w:line="240" w:lineRule="auto"/>
        <w:outlineLvl w:val="0"/>
        <w:rPr>
          <w:szCs w:val="22"/>
          <w:lang w:val="bg-BG" w:eastAsia="ar-SA"/>
        </w:rPr>
      </w:pPr>
      <w:r w:rsidRPr="000B2F59">
        <w:rPr>
          <w:szCs w:val="22"/>
          <w:lang w:val="bg-BG" w:eastAsia="ar-SA"/>
        </w:rPr>
        <w:t>К</w:t>
      </w:r>
      <w:r w:rsidR="006704F3" w:rsidRPr="000B2F59">
        <w:rPr>
          <w:szCs w:val="22"/>
          <w:lang w:val="bg-BG" w:eastAsia="ar-SA"/>
        </w:rPr>
        <w:t xml:space="preserve">абазитаксел </w:t>
      </w:r>
      <w:r w:rsidR="005C0B17" w:rsidRPr="005C0B17">
        <w:rPr>
          <w:szCs w:val="22"/>
          <w:lang w:val="bg-BG" w:eastAsia="ar-SA"/>
        </w:rPr>
        <w:t xml:space="preserve">повлиява в умерена степен </w:t>
      </w:r>
      <w:r w:rsidR="00906B33" w:rsidRPr="000B2F59">
        <w:rPr>
          <w:szCs w:val="22"/>
          <w:lang w:val="bg-BG" w:eastAsia="ar-SA"/>
        </w:rPr>
        <w:t>способността за шофиране и работа с машини, тъй като може да причини умора и</w:t>
      </w:r>
      <w:r w:rsidR="008757FE" w:rsidRPr="000B2F59">
        <w:rPr>
          <w:szCs w:val="22"/>
          <w:lang w:val="bg-BG" w:eastAsia="ar-SA"/>
        </w:rPr>
        <w:t xml:space="preserve"> замайване</w:t>
      </w:r>
      <w:r w:rsidR="00906B33" w:rsidRPr="000B2F59">
        <w:rPr>
          <w:szCs w:val="22"/>
          <w:lang w:val="bg-BG" w:eastAsia="ar-SA"/>
        </w:rPr>
        <w:t xml:space="preserve">. </w:t>
      </w:r>
      <w:r w:rsidR="009F71B9" w:rsidRPr="000B2F59">
        <w:rPr>
          <w:szCs w:val="22"/>
          <w:lang w:val="bg-BG" w:eastAsia="ar-SA"/>
        </w:rPr>
        <w:t xml:space="preserve">Пациентите трябва да се посъветват да не шофират или да </w:t>
      </w:r>
      <w:r w:rsidR="0033788A" w:rsidRPr="000B2F59">
        <w:rPr>
          <w:szCs w:val="22"/>
          <w:lang w:val="bg-BG" w:eastAsia="ar-SA"/>
        </w:rPr>
        <w:t xml:space="preserve">не </w:t>
      </w:r>
      <w:r w:rsidR="009F71B9" w:rsidRPr="000B2F59">
        <w:rPr>
          <w:szCs w:val="22"/>
          <w:lang w:val="bg-BG" w:eastAsia="ar-SA"/>
        </w:rPr>
        <w:t>работят с машини</w:t>
      </w:r>
      <w:r w:rsidR="0033788A" w:rsidRPr="000B2F59">
        <w:rPr>
          <w:szCs w:val="22"/>
          <w:lang w:val="bg-BG" w:eastAsia="ar-SA"/>
        </w:rPr>
        <w:t>,</w:t>
      </w:r>
      <w:r w:rsidR="009F71B9" w:rsidRPr="000B2F59">
        <w:rPr>
          <w:szCs w:val="22"/>
          <w:lang w:val="bg-BG" w:eastAsia="ar-SA"/>
        </w:rPr>
        <w:t xml:space="preserve"> ако изпитат тези нежелани реакции по време на лечението.</w:t>
      </w:r>
    </w:p>
    <w:p w14:paraId="6C66B2B6" w14:textId="77777777" w:rsidR="00691C6A" w:rsidRPr="000B2F59" w:rsidRDefault="00691C6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AE2F2A5" w14:textId="77777777" w:rsidR="00611ABE" w:rsidRPr="000B2F59" w:rsidRDefault="009F71B9" w:rsidP="00857056">
      <w:pPr>
        <w:keepNext/>
        <w:numPr>
          <w:ilvl w:val="1"/>
          <w:numId w:val="3"/>
        </w:numPr>
        <w:spacing w:line="240" w:lineRule="auto"/>
        <w:outlineLvl w:val="0"/>
        <w:rPr>
          <w:b/>
          <w:noProof/>
          <w:szCs w:val="22"/>
        </w:rPr>
      </w:pPr>
      <w:r w:rsidRPr="000B2F59">
        <w:rPr>
          <w:b/>
          <w:szCs w:val="22"/>
          <w:lang w:val="bg-BG"/>
        </w:rPr>
        <w:t>Нежелани лекарствени реакции</w:t>
      </w:r>
    </w:p>
    <w:p w14:paraId="2F83679A" w14:textId="77777777" w:rsidR="00611ABE" w:rsidRPr="000B2F59" w:rsidRDefault="00611ABE" w:rsidP="00857056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14:paraId="5F2A599B" w14:textId="77777777" w:rsidR="008207CE" w:rsidRPr="000B2F59" w:rsidRDefault="008207CE" w:rsidP="00857056">
      <w:pPr>
        <w:keepNext/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Резюме на профила на безопасност</w:t>
      </w:r>
    </w:p>
    <w:p w14:paraId="76BC8744" w14:textId="77777777" w:rsidR="005C0B17" w:rsidRPr="005C0B17" w:rsidRDefault="009F71B9" w:rsidP="005C0B17">
      <w:pPr>
        <w:keepNext/>
        <w:rPr>
          <w:szCs w:val="22"/>
          <w:u w:val="single"/>
          <w:lang w:val="ru-RU"/>
        </w:rPr>
      </w:pPr>
      <w:r w:rsidRPr="000B2F59">
        <w:rPr>
          <w:szCs w:val="22"/>
          <w:lang w:val="bg-BG"/>
        </w:rPr>
        <w:t xml:space="preserve">Безопасността на </w:t>
      </w:r>
      <w:r w:rsidR="00703F90" w:rsidRPr="0004039C">
        <w:rPr>
          <w:szCs w:val="22"/>
          <w:lang w:val="bg-BG"/>
        </w:rPr>
        <w:t>кабазитаксел</w:t>
      </w:r>
      <w:r w:rsidRPr="000B2F59">
        <w:rPr>
          <w:szCs w:val="22"/>
          <w:lang w:val="bg-BG"/>
        </w:rPr>
        <w:t xml:space="preserve"> в комбинация с преднизон или преднизолон е оцен</w:t>
      </w:r>
      <w:r w:rsidR="008757FE" w:rsidRPr="000B2F59">
        <w:rPr>
          <w:szCs w:val="22"/>
          <w:lang w:val="bg-BG"/>
        </w:rPr>
        <w:t>е</w:t>
      </w:r>
      <w:r w:rsidRPr="000B2F59">
        <w:rPr>
          <w:szCs w:val="22"/>
          <w:lang w:val="bg-BG"/>
        </w:rPr>
        <w:t>на при 371</w:t>
      </w:r>
      <w:r w:rsidR="009D3005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пациенти с метастатичен</w:t>
      </w:r>
      <w:r w:rsidR="00DF0736" w:rsidRPr="000B2F59">
        <w:rPr>
          <w:szCs w:val="22"/>
          <w:lang w:val="bg-BG"/>
        </w:rPr>
        <w:t>, резистентен на кастр</w:t>
      </w:r>
      <w:r w:rsidR="00D20071" w:rsidRPr="000B2F59">
        <w:rPr>
          <w:szCs w:val="22"/>
          <w:lang w:val="bg-BG"/>
        </w:rPr>
        <w:t>ация</w:t>
      </w:r>
      <w:r w:rsidRPr="000B2F59">
        <w:rPr>
          <w:szCs w:val="22"/>
          <w:lang w:val="bg-BG"/>
        </w:rPr>
        <w:t xml:space="preserve"> рак на простатата, които са </w:t>
      </w:r>
      <w:r w:rsidR="005C0B17" w:rsidRPr="005C0B17">
        <w:rPr>
          <w:szCs w:val="22"/>
          <w:lang w:val="bg-BG"/>
        </w:rPr>
        <w:t>в 3 рандомизирани, открити, контролирани проучвания (</w:t>
      </w:r>
      <w:r w:rsidR="005C0B17" w:rsidRPr="005C0B17">
        <w:rPr>
          <w:szCs w:val="22"/>
        </w:rPr>
        <w:t>TROPIC</w:t>
      </w:r>
      <w:r w:rsidR="005C0B17" w:rsidRPr="005C0B17">
        <w:rPr>
          <w:szCs w:val="22"/>
          <w:lang w:val="bg-BG"/>
        </w:rPr>
        <w:t xml:space="preserve">, </w:t>
      </w:r>
      <w:r w:rsidR="005C0B17" w:rsidRPr="005C0B17">
        <w:rPr>
          <w:szCs w:val="22"/>
        </w:rPr>
        <w:t>PROSELICA</w:t>
      </w:r>
      <w:r w:rsidR="005C0B17" w:rsidRPr="005C0B17">
        <w:rPr>
          <w:szCs w:val="22"/>
          <w:lang w:val="bg-BG"/>
        </w:rPr>
        <w:t xml:space="preserve"> и </w:t>
      </w:r>
      <w:r w:rsidR="005C0B17" w:rsidRPr="005C0B17">
        <w:rPr>
          <w:szCs w:val="22"/>
        </w:rPr>
        <w:t>CARD</w:t>
      </w:r>
      <w:r w:rsidR="005C0B17" w:rsidRPr="005C0B17">
        <w:rPr>
          <w:szCs w:val="22"/>
          <w:lang w:val="bg-BG"/>
        </w:rPr>
        <w:t>), при общо 1092 пациенти с метастатичен, резистентен на кастрация рак на простатата, които са лекувани с кабазитаксел 25 </w:t>
      </w:r>
      <w:r w:rsidR="005C0B17" w:rsidRPr="005C0B17">
        <w:rPr>
          <w:szCs w:val="22"/>
        </w:rPr>
        <w:t>mg</w:t>
      </w:r>
      <w:r w:rsidR="005C0B17" w:rsidRPr="005C0B17">
        <w:rPr>
          <w:szCs w:val="22"/>
          <w:lang w:val="ru-RU"/>
        </w:rPr>
        <w:t>/</w:t>
      </w:r>
      <w:r w:rsidR="005C0B17" w:rsidRPr="005C0B17">
        <w:rPr>
          <w:szCs w:val="22"/>
        </w:rPr>
        <w:t>m</w:t>
      </w:r>
      <w:r w:rsidR="005C0B17" w:rsidRPr="005C0B17">
        <w:rPr>
          <w:szCs w:val="22"/>
          <w:vertAlign w:val="superscript"/>
          <w:lang w:val="ru-RU"/>
        </w:rPr>
        <w:t>2</w:t>
      </w:r>
      <w:r w:rsidR="005C0B17" w:rsidRPr="005C0B17">
        <w:rPr>
          <w:szCs w:val="22"/>
          <w:vertAlign w:val="superscript"/>
          <w:lang w:val="bg-BG"/>
        </w:rPr>
        <w:t xml:space="preserve"> </w:t>
      </w:r>
      <w:r w:rsidR="005C0B17" w:rsidRPr="005C0B17">
        <w:rPr>
          <w:szCs w:val="22"/>
          <w:lang w:val="bg-BG"/>
        </w:rPr>
        <w:t>веднъж на всеки 3 седмици</w:t>
      </w:r>
      <w:r w:rsidR="005C0B17" w:rsidRPr="005C0B17">
        <w:rPr>
          <w:szCs w:val="22"/>
          <w:lang w:val="ru-RU"/>
        </w:rPr>
        <w:t xml:space="preserve">. </w:t>
      </w:r>
      <w:r w:rsidR="005C0B17" w:rsidRPr="005C0B17">
        <w:rPr>
          <w:szCs w:val="22"/>
          <w:lang w:val="bg-BG"/>
        </w:rPr>
        <w:t>Пациентите са получили от 6 до 7 </w:t>
      </w:r>
      <w:r w:rsidR="005C0B17" w:rsidRPr="0004039C">
        <w:rPr>
          <w:szCs w:val="22"/>
          <w:lang w:val="ru-RU"/>
        </w:rPr>
        <w:t>(</w:t>
      </w:r>
      <w:r w:rsidR="005C0B17" w:rsidRPr="005C0B17">
        <w:rPr>
          <w:szCs w:val="22"/>
          <w:lang w:val="bg-BG"/>
        </w:rPr>
        <w:t>медиана</w:t>
      </w:r>
      <w:r w:rsidR="005C0B17" w:rsidRPr="0004039C">
        <w:rPr>
          <w:szCs w:val="22"/>
          <w:lang w:val="ru-RU"/>
        </w:rPr>
        <w:t xml:space="preserve">) </w:t>
      </w:r>
      <w:r w:rsidR="005C0B17" w:rsidRPr="005C0B17">
        <w:rPr>
          <w:szCs w:val="22"/>
          <w:lang w:val="bg-BG"/>
        </w:rPr>
        <w:t>цикъла кабазитаксел.</w:t>
      </w:r>
    </w:p>
    <w:p w14:paraId="399E347D" w14:textId="77777777" w:rsidR="005C0B17" w:rsidRPr="005C0B17" w:rsidRDefault="005C0B17" w:rsidP="005C0B17">
      <w:pPr>
        <w:keepNext/>
        <w:rPr>
          <w:szCs w:val="22"/>
          <w:lang w:val="bg-BG"/>
        </w:rPr>
      </w:pPr>
    </w:p>
    <w:p w14:paraId="055071C3" w14:textId="77777777" w:rsidR="005C0B17" w:rsidRPr="005C0B17" w:rsidRDefault="005C0B17" w:rsidP="005C0B17">
      <w:pPr>
        <w:keepNext/>
        <w:rPr>
          <w:szCs w:val="22"/>
          <w:lang w:val="bg-BG"/>
        </w:rPr>
      </w:pPr>
      <w:r w:rsidRPr="005C0B17">
        <w:rPr>
          <w:szCs w:val="22"/>
          <w:lang w:val="bg-BG"/>
        </w:rPr>
        <w:t>Честотите от сборния анализ на тези 3 клинични изпитвания са представени по-долу и в табличния списък.</w:t>
      </w:r>
    </w:p>
    <w:p w14:paraId="7A28EADA" w14:textId="77777777" w:rsidR="005C0B17" w:rsidRPr="005C0B17" w:rsidRDefault="005C0B17" w:rsidP="005C0B17">
      <w:pPr>
        <w:keepNext/>
        <w:rPr>
          <w:szCs w:val="22"/>
          <w:lang w:val="bg-BG"/>
        </w:rPr>
      </w:pPr>
    </w:p>
    <w:p w14:paraId="0EC6A310" w14:textId="77777777" w:rsidR="005C0B17" w:rsidRPr="005C0B17" w:rsidRDefault="005C0B17" w:rsidP="005C0B17">
      <w:pPr>
        <w:keepNext/>
        <w:rPr>
          <w:szCs w:val="22"/>
          <w:lang w:val="bg-BG"/>
        </w:rPr>
      </w:pPr>
      <w:r w:rsidRPr="005C0B17">
        <w:rPr>
          <w:szCs w:val="22"/>
          <w:lang w:val="bg-BG"/>
        </w:rPr>
        <w:t>Най-честите нежелани реакции от всички степени са анемия (99,0%), левкопения (93,0%), неутропения (87,9%), тромбоцитопения (41,1%), диария (42я1%), умора (25,0%) и астения (15,4%). Най-честите степен</w:t>
      </w:r>
      <w:r w:rsidRPr="005C0B17">
        <w:rPr>
          <w:szCs w:val="22"/>
          <w:lang w:val="en-US"/>
        </w:rPr>
        <w:t> </w:t>
      </w:r>
      <w:r w:rsidRPr="005C0B17">
        <w:rPr>
          <w:bCs/>
          <w:szCs w:val="22"/>
          <w:lang w:val="bg-BG"/>
        </w:rPr>
        <w:t>≥3</w:t>
      </w:r>
      <w:r w:rsidRPr="005C0B17">
        <w:rPr>
          <w:szCs w:val="22"/>
          <w:lang w:val="bg-BG"/>
        </w:rPr>
        <w:t xml:space="preserve"> нежелани реакции, настъпващи при най-малко 5% от пациентите са неутропения (73,1%), левкопения (59,5%), анемия (12,0%), фебрилна неутропения (8,0%) и диария (4,7%).</w:t>
      </w:r>
    </w:p>
    <w:p w14:paraId="756A45A5" w14:textId="77777777" w:rsidR="005C0B17" w:rsidRPr="005C0B17" w:rsidRDefault="005C0B17" w:rsidP="005C0B17">
      <w:pPr>
        <w:keepNext/>
        <w:rPr>
          <w:szCs w:val="22"/>
          <w:lang w:val="bg-BG"/>
        </w:rPr>
      </w:pPr>
    </w:p>
    <w:p w14:paraId="08FECAEC" w14:textId="77777777" w:rsidR="007D0631" w:rsidRPr="000B2F59" w:rsidRDefault="005C0B17" w:rsidP="0004039C">
      <w:pPr>
        <w:widowControl w:val="0"/>
        <w:rPr>
          <w:b/>
          <w:noProof/>
          <w:szCs w:val="22"/>
          <w:lang w:val="bg-BG"/>
        </w:rPr>
      </w:pPr>
      <w:r w:rsidRPr="005C0B17">
        <w:rPr>
          <w:szCs w:val="22"/>
          <w:lang w:val="bg-BG"/>
        </w:rPr>
        <w:t xml:space="preserve">Прекъсване на лечението поради нежелани реакции е настъпило със сходна честота при 3-те проучвания (18,3% в </w:t>
      </w:r>
      <w:r w:rsidRPr="005C0B17">
        <w:rPr>
          <w:szCs w:val="22"/>
        </w:rPr>
        <w:t>TROPIC</w:t>
      </w:r>
      <w:r w:rsidRPr="005C0B17">
        <w:rPr>
          <w:szCs w:val="22"/>
          <w:lang w:val="bg-BG"/>
        </w:rPr>
        <w:t xml:space="preserve">, 19,5% в </w:t>
      </w:r>
      <w:r w:rsidRPr="005C0B17">
        <w:rPr>
          <w:szCs w:val="22"/>
        </w:rPr>
        <w:t>PROSELICA</w:t>
      </w:r>
      <w:r w:rsidRPr="005C0B17">
        <w:rPr>
          <w:szCs w:val="22"/>
          <w:lang w:val="bg-BG"/>
        </w:rPr>
        <w:t xml:space="preserve"> и 19,8% в </w:t>
      </w:r>
      <w:r w:rsidRPr="005C0B17">
        <w:rPr>
          <w:szCs w:val="22"/>
        </w:rPr>
        <w:t>CARD</w:t>
      </w:r>
      <w:r w:rsidRPr="005C0B17">
        <w:rPr>
          <w:szCs w:val="22"/>
          <w:lang w:val="bg-BG"/>
        </w:rPr>
        <w:t xml:space="preserve">) при пациенти, приемащи </w:t>
      </w:r>
      <w:r w:rsidRPr="005C0B17">
        <w:rPr>
          <w:szCs w:val="22"/>
          <w:lang w:val="bg-BG"/>
        </w:rPr>
        <w:lastRenderedPageBreak/>
        <w:t>кабазитаксел. Най-честите нежелани реакции (&gt; 1,0%), водещи до прекъсване на лечението с кабазитаксел, са хематурия, умора и неутропения.</w:t>
      </w:r>
    </w:p>
    <w:p w14:paraId="31BB7C81" w14:textId="77777777" w:rsidR="007D0631" w:rsidRPr="000B2F59" w:rsidRDefault="007D0631" w:rsidP="0004039C">
      <w:pPr>
        <w:pStyle w:val="Normal11pt"/>
        <w:widowControl w:val="0"/>
        <w:rPr>
          <w:lang w:val="bg-BG"/>
        </w:rPr>
      </w:pPr>
    </w:p>
    <w:p w14:paraId="00A42042" w14:textId="77777777" w:rsidR="00D62674" w:rsidRPr="000B2F59" w:rsidRDefault="004B2C41" w:rsidP="0004039C">
      <w:pPr>
        <w:pStyle w:val="Normal11pt"/>
        <w:widowControl w:val="0"/>
        <w:rPr>
          <w:lang w:val="bg-BG"/>
        </w:rPr>
      </w:pPr>
      <w:r w:rsidRPr="000B2F59">
        <w:rPr>
          <w:u w:val="single"/>
          <w:lang w:val="bg-BG"/>
        </w:rPr>
        <w:t xml:space="preserve">Табличен списък </w:t>
      </w:r>
      <w:r w:rsidR="00AB0305" w:rsidRPr="000B2F59">
        <w:rPr>
          <w:u w:val="single"/>
          <w:lang w:val="bg-BG"/>
        </w:rPr>
        <w:t>на нежеланите реакции</w:t>
      </w:r>
    </w:p>
    <w:p w14:paraId="33762AB7" w14:textId="77777777" w:rsidR="004C5FD9" w:rsidRPr="000B2F59" w:rsidRDefault="004C5FD9" w:rsidP="0004039C">
      <w:pPr>
        <w:pStyle w:val="Normal11pt"/>
        <w:widowControl w:val="0"/>
        <w:rPr>
          <w:lang w:val="bg-BG"/>
        </w:rPr>
      </w:pPr>
      <w:r w:rsidRPr="000B2F59">
        <w:rPr>
          <w:lang w:val="bg-BG"/>
        </w:rPr>
        <w:t>Нежеланите реакции са представени в таблица</w:t>
      </w:r>
      <w:r w:rsidR="004B2C41" w:rsidRPr="000B2F59">
        <w:rPr>
          <w:lang w:val="bg-BG"/>
        </w:rPr>
        <w:t> </w:t>
      </w:r>
      <w:r w:rsidRPr="000B2F59">
        <w:rPr>
          <w:lang w:val="bg-BG"/>
        </w:rPr>
        <w:t>2 според системо-орган</w:t>
      </w:r>
      <w:r w:rsidR="00CE6F31" w:rsidRPr="000B2F59">
        <w:rPr>
          <w:lang w:val="bg-BG"/>
        </w:rPr>
        <w:t>е</w:t>
      </w:r>
      <w:r w:rsidR="0033788A" w:rsidRPr="000B2F59">
        <w:rPr>
          <w:lang w:val="bg-BG"/>
        </w:rPr>
        <w:t>н</w:t>
      </w:r>
      <w:r w:rsidRPr="000B2F59">
        <w:rPr>
          <w:lang w:val="bg-BG"/>
        </w:rPr>
        <w:t xml:space="preserve"> клас </w:t>
      </w:r>
      <w:r w:rsidR="0033788A" w:rsidRPr="000B2F59">
        <w:rPr>
          <w:lang w:val="bg-BG"/>
        </w:rPr>
        <w:t xml:space="preserve">и честота </w:t>
      </w:r>
      <w:r w:rsidR="00F800C1" w:rsidRPr="000B2F59">
        <w:rPr>
          <w:lang w:val="bg-BG"/>
        </w:rPr>
        <w:t xml:space="preserve">по </w:t>
      </w:r>
      <w:r w:rsidRPr="000B2F59">
        <w:rPr>
          <w:lang w:val="en-US"/>
        </w:rPr>
        <w:t>MedDRA</w:t>
      </w:r>
      <w:r w:rsidR="0033788A" w:rsidRPr="000B2F59">
        <w:rPr>
          <w:lang w:val="bg-BG"/>
        </w:rPr>
        <w:t>.</w:t>
      </w:r>
      <w:r w:rsidR="00D97466" w:rsidRPr="000B2F59">
        <w:rPr>
          <w:lang w:val="bg-BG"/>
        </w:rPr>
        <w:t xml:space="preserve"> </w:t>
      </w:r>
      <w:r w:rsidR="00AB0305" w:rsidRPr="000B2F59">
        <w:rPr>
          <w:lang w:val="bg-BG"/>
        </w:rPr>
        <w:t>Във всяко групиране по честота</w:t>
      </w:r>
      <w:r w:rsidR="009B4DA5" w:rsidRPr="000B2F59">
        <w:rPr>
          <w:lang w:val="bg-BG"/>
        </w:rPr>
        <w:t>,</w:t>
      </w:r>
      <w:r w:rsidR="00AB0305" w:rsidRPr="000B2F59">
        <w:rPr>
          <w:lang w:val="bg-BG"/>
        </w:rPr>
        <w:t xml:space="preserve"> нежеланите реакции са представени в низходящ ред по отношение на тяхната сериозност. </w:t>
      </w:r>
      <w:r w:rsidR="00E949F9" w:rsidRPr="000B2F59">
        <w:rPr>
          <w:lang w:val="bg-BG"/>
        </w:rPr>
        <w:t>Интензитет</w:t>
      </w:r>
      <w:r w:rsidR="00B11271" w:rsidRPr="000B2F59">
        <w:rPr>
          <w:lang w:val="bg-BG"/>
        </w:rPr>
        <w:t>ът</w:t>
      </w:r>
      <w:r w:rsidRPr="000B2F59">
        <w:rPr>
          <w:lang w:val="bg-BG"/>
        </w:rPr>
        <w:t xml:space="preserve"> на нежеланите реакции е </w:t>
      </w:r>
      <w:r w:rsidR="00B11271" w:rsidRPr="000B2F59">
        <w:rPr>
          <w:lang w:val="bg-BG"/>
        </w:rPr>
        <w:t xml:space="preserve">степенуван </w:t>
      </w:r>
      <w:r w:rsidRPr="000B2F59">
        <w:rPr>
          <w:lang w:val="bg-BG"/>
        </w:rPr>
        <w:t xml:space="preserve">според </w:t>
      </w:r>
      <w:r w:rsidR="00AB0305" w:rsidRPr="000B2F59">
        <w:t>CTCAE</w:t>
      </w:r>
      <w:r w:rsidR="00152289" w:rsidRPr="000B2F59">
        <w:rPr>
          <w:lang w:val="bg-BG"/>
        </w:rPr>
        <w:t> </w:t>
      </w:r>
      <w:r w:rsidR="00AB0305" w:rsidRPr="000B2F59">
        <w:rPr>
          <w:lang w:val="bg-BG"/>
        </w:rPr>
        <w:t xml:space="preserve">4.0 </w:t>
      </w:r>
      <w:r w:rsidRPr="000B2F59">
        <w:rPr>
          <w:lang w:val="bg-BG"/>
        </w:rPr>
        <w:t>(степен</w:t>
      </w:r>
      <w:r w:rsidR="00A9312A" w:rsidRPr="000B2F59">
        <w:rPr>
          <w:lang w:val="en-US"/>
        </w:rPr>
        <w:t> </w:t>
      </w:r>
      <w:r w:rsidRPr="000B2F59">
        <w:rPr>
          <w:bCs/>
          <w:lang w:val="bg-BG"/>
        </w:rPr>
        <w:t>≥3 = Ст≥3). Честотите са на база всички степени</w:t>
      </w:r>
      <w:r w:rsidR="00CB6535" w:rsidRPr="000B2F59">
        <w:rPr>
          <w:bCs/>
          <w:lang w:val="bg-BG"/>
        </w:rPr>
        <w:t xml:space="preserve"> и са дефинирани като:</w:t>
      </w:r>
      <w:r w:rsidR="00CB6535" w:rsidRPr="000B2F59">
        <w:rPr>
          <w:lang w:val="bg-BG"/>
        </w:rPr>
        <w:t xml:space="preserve"> много чести (≥</w:t>
      </w:r>
      <w:r w:rsidR="00CB6535" w:rsidRPr="000B2F59">
        <w:rPr>
          <w:lang w:val="fr-FR"/>
        </w:rPr>
        <w:t> </w:t>
      </w:r>
      <w:r w:rsidR="00CB6535" w:rsidRPr="000B2F59">
        <w:rPr>
          <w:lang w:val="bg-BG"/>
        </w:rPr>
        <w:t>1/10); чести (≥ 1/100 до &lt;</w:t>
      </w:r>
      <w:r w:rsidR="00CB6535" w:rsidRPr="000B2F59">
        <w:rPr>
          <w:lang w:val="fr-FR"/>
        </w:rPr>
        <w:t> </w:t>
      </w:r>
      <w:r w:rsidR="00CB6535" w:rsidRPr="000B2F59">
        <w:rPr>
          <w:lang w:val="bg-BG"/>
        </w:rPr>
        <w:t>1/10); нечести (≥</w:t>
      </w:r>
      <w:r w:rsidR="00CB6535" w:rsidRPr="000B2F59">
        <w:rPr>
          <w:lang w:val="fr-FR"/>
        </w:rPr>
        <w:t> </w:t>
      </w:r>
      <w:r w:rsidR="00CB6535" w:rsidRPr="000B2F59">
        <w:rPr>
          <w:lang w:val="bg-BG"/>
        </w:rPr>
        <w:t>1/1</w:t>
      </w:r>
      <w:r w:rsidR="00CB6535" w:rsidRPr="000B2F59">
        <w:rPr>
          <w:lang w:val="fr-FR"/>
        </w:rPr>
        <w:t> </w:t>
      </w:r>
      <w:r w:rsidR="00CB6535" w:rsidRPr="000B2F59">
        <w:rPr>
          <w:lang w:val="bg-BG"/>
        </w:rPr>
        <w:t>000 до &lt;</w:t>
      </w:r>
      <w:r w:rsidR="00CB6535" w:rsidRPr="000B2F59">
        <w:rPr>
          <w:lang w:val="fr-FR"/>
        </w:rPr>
        <w:t> </w:t>
      </w:r>
      <w:r w:rsidR="00CB6535" w:rsidRPr="000B2F59">
        <w:rPr>
          <w:lang w:val="bg-BG"/>
        </w:rPr>
        <w:t>1/100); редки (≥ 1/10</w:t>
      </w:r>
      <w:r w:rsidR="00CB6535" w:rsidRPr="000B2F59">
        <w:rPr>
          <w:lang w:val="fr-FR"/>
        </w:rPr>
        <w:t> </w:t>
      </w:r>
      <w:r w:rsidR="00CB6535" w:rsidRPr="000B2F59">
        <w:rPr>
          <w:lang w:val="bg-BG"/>
        </w:rPr>
        <w:t>000 до &lt; 1/1</w:t>
      </w:r>
      <w:r w:rsidR="00CB6535" w:rsidRPr="000B2F59">
        <w:rPr>
          <w:lang w:val="fr-FR"/>
        </w:rPr>
        <w:t> </w:t>
      </w:r>
      <w:r w:rsidR="00CB6535" w:rsidRPr="000B2F59">
        <w:rPr>
          <w:lang w:val="bg-BG"/>
        </w:rPr>
        <w:t>000); много редки (&lt; 1/10</w:t>
      </w:r>
      <w:r w:rsidR="00CB6535" w:rsidRPr="000B2F59">
        <w:rPr>
          <w:lang w:val="fr-FR"/>
        </w:rPr>
        <w:t> </w:t>
      </w:r>
      <w:r w:rsidR="00CB6535" w:rsidRPr="000B2F59">
        <w:rPr>
          <w:lang w:val="bg-BG"/>
        </w:rPr>
        <w:t>000); с неизвестна честота (от наличните данни не може да бъде направена оценка).</w:t>
      </w:r>
    </w:p>
    <w:p w14:paraId="575184CC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D60750A" w14:textId="77777777" w:rsidR="0061005E" w:rsidRPr="000B2F59" w:rsidRDefault="00CB6535" w:rsidP="00C34E8D">
      <w:pPr>
        <w:keepNext/>
        <w:keepLines/>
        <w:tabs>
          <w:tab w:val="clear" w:pos="567"/>
          <w:tab w:val="left" w:pos="0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Таблица</w:t>
      </w:r>
      <w:r w:rsidR="00152289" w:rsidRPr="000B2F59">
        <w:rPr>
          <w:noProof/>
          <w:szCs w:val="22"/>
          <w:lang w:val="bg-BG"/>
        </w:rPr>
        <w:t> </w:t>
      </w:r>
      <w:r w:rsidR="00C93BFD" w:rsidRPr="000B2F59">
        <w:rPr>
          <w:noProof/>
          <w:szCs w:val="22"/>
          <w:lang w:val="bg-BG"/>
        </w:rPr>
        <w:t>2</w:t>
      </w:r>
      <w:r w:rsidR="00B072FC" w:rsidRPr="000B2F59">
        <w:rPr>
          <w:noProof/>
          <w:szCs w:val="22"/>
          <w:lang w:val="bg-BG"/>
        </w:rPr>
        <w:t xml:space="preserve">: </w:t>
      </w:r>
      <w:r w:rsidR="008757FE" w:rsidRPr="000B2F59">
        <w:rPr>
          <w:noProof/>
          <w:szCs w:val="22"/>
          <w:lang w:val="bg-BG"/>
        </w:rPr>
        <w:t xml:space="preserve">Съобщени </w:t>
      </w:r>
      <w:r w:rsidRPr="000B2F59">
        <w:rPr>
          <w:noProof/>
          <w:szCs w:val="22"/>
          <w:lang w:val="bg-BG"/>
        </w:rPr>
        <w:t xml:space="preserve">нежелани реакции и хематологични нарушения при </w:t>
      </w:r>
      <w:r w:rsidR="00152289" w:rsidRPr="000B2F59">
        <w:rPr>
          <w:noProof/>
          <w:szCs w:val="22"/>
          <w:lang w:val="bg-BG"/>
        </w:rPr>
        <w:t xml:space="preserve">кабазитаксел </w:t>
      </w:r>
      <w:r w:rsidRPr="000B2F59">
        <w:rPr>
          <w:noProof/>
          <w:szCs w:val="22"/>
          <w:lang w:val="bg-BG"/>
        </w:rPr>
        <w:t xml:space="preserve">в комбинация с преднизон </w:t>
      </w:r>
      <w:r w:rsidR="00AB0305" w:rsidRPr="000B2F59">
        <w:rPr>
          <w:noProof/>
          <w:szCs w:val="22"/>
          <w:lang w:val="bg-BG"/>
        </w:rPr>
        <w:t>или</w:t>
      </w:r>
      <w:r w:rsidRPr="000B2F59">
        <w:rPr>
          <w:noProof/>
          <w:szCs w:val="22"/>
          <w:lang w:val="bg-BG"/>
        </w:rPr>
        <w:t xml:space="preserve"> преднизолон</w:t>
      </w:r>
      <w:r w:rsidR="00AB0305" w:rsidRPr="000B2F59">
        <w:rPr>
          <w:noProof/>
          <w:szCs w:val="22"/>
          <w:lang w:val="bg-BG"/>
        </w:rPr>
        <w:t xml:space="preserve"> </w:t>
      </w:r>
      <w:r w:rsidR="005C0B17" w:rsidRPr="005C0B17">
        <w:rPr>
          <w:noProof/>
          <w:szCs w:val="22"/>
          <w:lang w:val="bg-BG"/>
        </w:rPr>
        <w:t>от сборен анализ</w:t>
      </w:r>
      <w:r w:rsidR="005C0B17" w:rsidRPr="005C0B17" w:rsidDel="005C0B17">
        <w:rPr>
          <w:noProof/>
          <w:szCs w:val="22"/>
          <w:lang w:val="bg-BG"/>
        </w:rPr>
        <w:t xml:space="preserve"> </w:t>
      </w:r>
      <w:r w:rsidR="00AB0305" w:rsidRPr="000B2F59">
        <w:rPr>
          <w:noProof/>
          <w:szCs w:val="22"/>
          <w:lang w:val="bg-BG"/>
        </w:rPr>
        <w:t>(</w:t>
      </w:r>
      <w:r w:rsidR="00AB0305" w:rsidRPr="000B2F59">
        <w:rPr>
          <w:noProof/>
          <w:szCs w:val="22"/>
        </w:rPr>
        <w:t>n</w:t>
      </w:r>
      <w:r w:rsidR="00AB0305" w:rsidRPr="000B2F59">
        <w:rPr>
          <w:noProof/>
          <w:szCs w:val="22"/>
          <w:lang w:val="bg-BG"/>
        </w:rPr>
        <w:t>=</w:t>
      </w:r>
      <w:r w:rsidR="005C0B17" w:rsidRPr="005C0B17">
        <w:rPr>
          <w:noProof/>
          <w:szCs w:val="22"/>
          <w:lang w:val="bg-BG"/>
        </w:rPr>
        <w:t>1 092</w:t>
      </w:r>
      <w:r w:rsidR="00AB0305" w:rsidRPr="000B2F59">
        <w:rPr>
          <w:noProof/>
          <w:szCs w:val="22"/>
          <w:lang w:val="bg-BG"/>
        </w:rPr>
        <w:t>)</w:t>
      </w:r>
    </w:p>
    <w:p w14:paraId="2876EA95" w14:textId="77777777" w:rsidR="0001217D" w:rsidRPr="000B2F59" w:rsidRDefault="0001217D" w:rsidP="00403012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8"/>
        <w:gridCol w:w="1702"/>
        <w:gridCol w:w="1607"/>
        <w:gridCol w:w="1609"/>
        <w:gridCol w:w="1143"/>
        <w:gridCol w:w="1142"/>
      </w:tblGrid>
      <w:tr w:rsidR="00A66B29" w:rsidRPr="000B2F59" w14:paraId="0433B9B8" w14:textId="77777777" w:rsidTr="00E64930">
        <w:trPr>
          <w:tblHeader/>
          <w:jc w:val="center"/>
        </w:trPr>
        <w:tc>
          <w:tcPr>
            <w:tcW w:w="1025" w:type="pct"/>
            <w:shd w:val="clear" w:color="auto" w:fill="FFFFFF"/>
          </w:tcPr>
          <w:p w14:paraId="751229F9" w14:textId="77777777" w:rsidR="00A66B29" w:rsidRPr="000B2F59" w:rsidRDefault="00A66B29" w:rsidP="00403012">
            <w:pPr>
              <w:keepNext/>
              <w:keepLines/>
              <w:widowControl w:val="0"/>
              <w:rPr>
                <w:b/>
                <w:szCs w:val="22"/>
                <w:lang w:val="bg-BG"/>
              </w:rPr>
            </w:pPr>
            <w:r w:rsidRPr="000B2F59">
              <w:rPr>
                <w:b/>
                <w:szCs w:val="22"/>
                <w:lang w:val="bg-BG"/>
              </w:rPr>
              <w:t>Системо-органен клас</w:t>
            </w:r>
          </w:p>
        </w:tc>
        <w:tc>
          <w:tcPr>
            <w:tcW w:w="939" w:type="pct"/>
            <w:shd w:val="clear" w:color="auto" w:fill="FFFFFF"/>
          </w:tcPr>
          <w:p w14:paraId="54E1191C" w14:textId="77777777" w:rsidR="00A66B29" w:rsidRPr="000B2F59" w:rsidRDefault="00A66B29" w:rsidP="00403012">
            <w:pPr>
              <w:keepNext/>
              <w:keepLines/>
              <w:widowControl w:val="0"/>
              <w:rPr>
                <w:b/>
                <w:szCs w:val="22"/>
                <w:lang w:val="bg-BG"/>
              </w:rPr>
            </w:pPr>
            <w:r w:rsidRPr="000B2F59">
              <w:rPr>
                <w:b/>
                <w:szCs w:val="22"/>
                <w:lang w:val="bg-BG"/>
              </w:rPr>
              <w:t>Нежелана реакция</w:t>
            </w:r>
          </w:p>
        </w:tc>
        <w:tc>
          <w:tcPr>
            <w:tcW w:w="2405" w:type="pct"/>
            <w:gridSpan w:val="3"/>
            <w:shd w:val="clear" w:color="auto" w:fill="FFFFFF"/>
          </w:tcPr>
          <w:p w14:paraId="5A8D377D" w14:textId="77777777" w:rsidR="00A66B29" w:rsidRPr="000B2F59" w:rsidRDefault="00A66B29" w:rsidP="00403012">
            <w:pPr>
              <w:keepNext/>
              <w:keepLines/>
              <w:widowControl w:val="0"/>
              <w:jc w:val="center"/>
              <w:rPr>
                <w:b/>
                <w:szCs w:val="22"/>
                <w:lang w:val="bg-BG"/>
              </w:rPr>
            </w:pPr>
            <w:r w:rsidRPr="000B2F59">
              <w:rPr>
                <w:b/>
                <w:szCs w:val="22"/>
                <w:lang w:val="bg-BG"/>
              </w:rPr>
              <w:t>Всички степени</w:t>
            </w:r>
          </w:p>
          <w:p w14:paraId="76969AF6" w14:textId="77777777" w:rsidR="00A66B29" w:rsidRPr="000B2F59" w:rsidRDefault="00A66B29" w:rsidP="00403012">
            <w:pPr>
              <w:keepNext/>
              <w:keepLines/>
              <w:widowControl w:val="0"/>
              <w:rPr>
                <w:b/>
                <w:szCs w:val="22"/>
                <w:lang w:val="bg-BG"/>
              </w:rPr>
            </w:pPr>
            <w:r w:rsidRPr="000B2F59">
              <w:rPr>
                <w:b/>
                <w:szCs w:val="22"/>
              </w:rPr>
              <w:t>n (%)</w:t>
            </w:r>
          </w:p>
        </w:tc>
        <w:tc>
          <w:tcPr>
            <w:tcW w:w="630" w:type="pct"/>
            <w:shd w:val="clear" w:color="auto" w:fill="FFFFFF"/>
          </w:tcPr>
          <w:p w14:paraId="0AC3C66F" w14:textId="77777777" w:rsidR="00A66B29" w:rsidRPr="000B2F59" w:rsidRDefault="00A66B29" w:rsidP="00403012">
            <w:pPr>
              <w:keepNext/>
              <w:keepLines/>
              <w:widowControl w:val="0"/>
              <w:rPr>
                <w:b/>
                <w:szCs w:val="22"/>
              </w:rPr>
            </w:pPr>
            <w:r w:rsidRPr="000B2F59">
              <w:rPr>
                <w:b/>
                <w:szCs w:val="22"/>
                <w:lang w:val="bg-BG"/>
              </w:rPr>
              <w:t>Степен</w:t>
            </w:r>
            <w:r w:rsidRPr="000B2F59">
              <w:rPr>
                <w:rFonts w:eastAsia="MS Mincho"/>
                <w:b/>
                <w:szCs w:val="22"/>
              </w:rPr>
              <w:t>≥</w:t>
            </w:r>
            <w:r w:rsidRPr="000B2F59">
              <w:rPr>
                <w:b/>
                <w:szCs w:val="22"/>
              </w:rPr>
              <w:t>3</w:t>
            </w:r>
          </w:p>
          <w:p w14:paraId="13A03591" w14:textId="77777777" w:rsidR="00A66B29" w:rsidRPr="000B2F59" w:rsidRDefault="00A66B29" w:rsidP="00403012">
            <w:pPr>
              <w:keepNext/>
              <w:keepLines/>
              <w:widowControl w:val="0"/>
              <w:rPr>
                <w:b/>
                <w:szCs w:val="22"/>
              </w:rPr>
            </w:pPr>
            <w:r w:rsidRPr="000B2F59">
              <w:rPr>
                <w:b/>
                <w:szCs w:val="22"/>
              </w:rPr>
              <w:t>n (%)</w:t>
            </w:r>
          </w:p>
        </w:tc>
      </w:tr>
      <w:tr w:rsidR="0001387B" w:rsidRPr="000B2F59" w14:paraId="52A922F7" w14:textId="77777777" w:rsidTr="00412FDF">
        <w:trPr>
          <w:tblHeader/>
          <w:jc w:val="center"/>
        </w:trPr>
        <w:tc>
          <w:tcPr>
            <w:tcW w:w="1025" w:type="pct"/>
            <w:shd w:val="clear" w:color="auto" w:fill="FFFFFF"/>
          </w:tcPr>
          <w:p w14:paraId="4F688A9B" w14:textId="77777777" w:rsidR="0001387B" w:rsidRPr="000B2F59" w:rsidRDefault="0001387B" w:rsidP="00403012">
            <w:pPr>
              <w:keepNext/>
              <w:keepLines/>
              <w:widowControl w:val="0"/>
              <w:rPr>
                <w:b/>
                <w:szCs w:val="22"/>
              </w:rPr>
            </w:pPr>
          </w:p>
        </w:tc>
        <w:tc>
          <w:tcPr>
            <w:tcW w:w="939" w:type="pct"/>
            <w:shd w:val="clear" w:color="auto" w:fill="FFFFFF"/>
          </w:tcPr>
          <w:p w14:paraId="789A3013" w14:textId="77777777" w:rsidR="0001387B" w:rsidRPr="000B2F59" w:rsidRDefault="0001387B" w:rsidP="00403012">
            <w:pPr>
              <w:keepNext/>
              <w:keepLines/>
              <w:widowControl w:val="0"/>
              <w:rPr>
                <w:b/>
                <w:szCs w:val="22"/>
              </w:rPr>
            </w:pPr>
          </w:p>
        </w:tc>
        <w:tc>
          <w:tcPr>
            <w:tcW w:w="887" w:type="pct"/>
            <w:shd w:val="clear" w:color="auto" w:fill="FFFFFF"/>
          </w:tcPr>
          <w:p w14:paraId="4E334BF4" w14:textId="77777777" w:rsidR="0001387B" w:rsidRPr="000B2F59" w:rsidRDefault="0001387B" w:rsidP="00403012">
            <w:pPr>
              <w:keepNext/>
              <w:keepLines/>
              <w:widowControl w:val="0"/>
              <w:rPr>
                <w:b/>
                <w:szCs w:val="22"/>
                <w:lang w:val="bg-BG"/>
              </w:rPr>
            </w:pPr>
            <w:r w:rsidRPr="000B2F59">
              <w:rPr>
                <w:b/>
                <w:szCs w:val="22"/>
                <w:lang w:val="bg-BG"/>
              </w:rPr>
              <w:t>Много чести</w:t>
            </w:r>
          </w:p>
        </w:tc>
        <w:tc>
          <w:tcPr>
            <w:tcW w:w="888" w:type="pct"/>
            <w:shd w:val="clear" w:color="auto" w:fill="FFFFFF"/>
          </w:tcPr>
          <w:p w14:paraId="20F59DA5" w14:textId="77777777" w:rsidR="0001387B" w:rsidRPr="000B2F59" w:rsidRDefault="0001387B" w:rsidP="00403012">
            <w:pPr>
              <w:keepNext/>
              <w:keepLines/>
              <w:widowControl w:val="0"/>
              <w:rPr>
                <w:b/>
                <w:szCs w:val="22"/>
                <w:lang w:val="bg-BG"/>
              </w:rPr>
            </w:pPr>
            <w:r w:rsidRPr="000B2F59">
              <w:rPr>
                <w:b/>
                <w:szCs w:val="22"/>
                <w:lang w:val="bg-BG"/>
              </w:rPr>
              <w:t>Чести</w:t>
            </w:r>
          </w:p>
        </w:tc>
        <w:tc>
          <w:tcPr>
            <w:tcW w:w="631" w:type="pct"/>
            <w:shd w:val="clear" w:color="auto" w:fill="FFFFFF"/>
          </w:tcPr>
          <w:p w14:paraId="09AD79CB" w14:textId="77777777" w:rsidR="0001387B" w:rsidRPr="000B2F59" w:rsidRDefault="00A66B29" w:rsidP="00403012">
            <w:pPr>
              <w:keepNext/>
              <w:keepLines/>
              <w:widowControl w:val="0"/>
              <w:rPr>
                <w:b/>
                <w:szCs w:val="22"/>
              </w:rPr>
            </w:pPr>
            <w:r w:rsidRPr="00A66B29">
              <w:rPr>
                <w:b/>
                <w:szCs w:val="22"/>
                <w:lang w:val="bg-BG"/>
              </w:rPr>
              <w:t>Нечести</w:t>
            </w:r>
          </w:p>
        </w:tc>
        <w:tc>
          <w:tcPr>
            <w:tcW w:w="630" w:type="pct"/>
            <w:shd w:val="clear" w:color="auto" w:fill="FFFFFF"/>
          </w:tcPr>
          <w:p w14:paraId="5F2612B9" w14:textId="77777777" w:rsidR="0001387B" w:rsidRPr="000B2F59" w:rsidRDefault="0001387B" w:rsidP="00403012">
            <w:pPr>
              <w:keepNext/>
              <w:keepLines/>
              <w:widowControl w:val="0"/>
              <w:rPr>
                <w:b/>
                <w:szCs w:val="22"/>
              </w:rPr>
            </w:pPr>
          </w:p>
        </w:tc>
      </w:tr>
      <w:tr w:rsidR="0001387B" w:rsidRPr="000B2F59" w14:paraId="6D9F802F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3DAF3CD1" w14:textId="77777777" w:rsidR="0001387B" w:rsidRPr="000B2F59" w:rsidRDefault="0001387B" w:rsidP="00403012">
            <w:pPr>
              <w:keepNext/>
              <w:keepLines/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Инфекции и инфестации</w:t>
            </w:r>
          </w:p>
        </w:tc>
        <w:tc>
          <w:tcPr>
            <w:tcW w:w="939" w:type="pct"/>
          </w:tcPr>
          <w:p w14:paraId="06BCE4A9" w14:textId="77777777" w:rsidR="0001387B" w:rsidRPr="000B2F59" w:rsidRDefault="0001387B" w:rsidP="0001387B">
            <w:pPr>
              <w:keepNext/>
              <w:keepLines/>
              <w:widowControl w:val="0"/>
              <w:rPr>
                <w:szCs w:val="22"/>
                <w:lang w:val="bg-BG"/>
              </w:rPr>
            </w:pPr>
            <w:r w:rsidRPr="0001387B">
              <w:rPr>
                <w:szCs w:val="22"/>
                <w:lang w:val="bg-BG"/>
              </w:rPr>
              <w:t>Неутропенична инфекция/сепсис*</w:t>
            </w:r>
          </w:p>
        </w:tc>
        <w:tc>
          <w:tcPr>
            <w:tcW w:w="887" w:type="pct"/>
          </w:tcPr>
          <w:p w14:paraId="179CECDB" w14:textId="77777777" w:rsidR="0001387B" w:rsidRPr="000B2F59" w:rsidRDefault="0001387B" w:rsidP="00403012">
            <w:pPr>
              <w:keepNext/>
              <w:keepLines/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7A374FA4" w14:textId="77777777" w:rsidR="0001387B" w:rsidRPr="000B2F59" w:rsidRDefault="0001387B" w:rsidP="00403012">
            <w:pPr>
              <w:keepNext/>
              <w:keepLines/>
              <w:widowControl w:val="0"/>
              <w:rPr>
                <w:szCs w:val="22"/>
              </w:rPr>
            </w:pPr>
            <w:r w:rsidRPr="0001387B">
              <w:rPr>
                <w:szCs w:val="22"/>
                <w:lang w:val="bg-BG"/>
              </w:rPr>
              <w:t>48 (4,4)</w:t>
            </w:r>
          </w:p>
        </w:tc>
        <w:tc>
          <w:tcPr>
            <w:tcW w:w="631" w:type="pct"/>
          </w:tcPr>
          <w:p w14:paraId="36F74EB9" w14:textId="77777777" w:rsidR="0001387B" w:rsidRPr="000B2F59" w:rsidRDefault="0001387B" w:rsidP="00403012">
            <w:pPr>
              <w:keepNext/>
              <w:keepLines/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4893EAB2" w14:textId="77777777" w:rsidR="0001387B" w:rsidRPr="000B2F59" w:rsidRDefault="00A66B29" w:rsidP="00403012">
            <w:pPr>
              <w:keepNext/>
              <w:keepLines/>
              <w:widowControl w:val="0"/>
              <w:rPr>
                <w:szCs w:val="22"/>
              </w:rPr>
            </w:pPr>
            <w:r w:rsidRPr="00A66B29">
              <w:rPr>
                <w:szCs w:val="22"/>
                <w:lang w:val="bg-BG"/>
              </w:rPr>
              <w:t>42 (3,8)</w:t>
            </w:r>
          </w:p>
        </w:tc>
      </w:tr>
      <w:tr w:rsidR="00A66B29" w:rsidRPr="000B2F59" w14:paraId="3940776E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1B057CE5" w14:textId="77777777" w:rsidR="00A66B29" w:rsidRPr="000B2F59" w:rsidRDefault="00A66B29" w:rsidP="00A66B29">
            <w:pPr>
              <w:pStyle w:val="FootnoteText"/>
              <w:keepNext/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3C950D5F" w14:textId="77777777" w:rsidR="00A66B29" w:rsidRPr="000B2F59" w:rsidRDefault="00A66B29" w:rsidP="00A66B29">
            <w:pPr>
              <w:keepNext/>
              <w:keepLines/>
              <w:widowControl w:val="0"/>
              <w:rPr>
                <w:szCs w:val="22"/>
                <w:lang w:val="bg-BG"/>
              </w:rPr>
            </w:pPr>
            <w:r w:rsidRPr="00A66B29">
              <w:rPr>
                <w:szCs w:val="22"/>
                <w:lang w:val="bg-BG"/>
              </w:rPr>
              <w:t>Септичен шок</w:t>
            </w:r>
          </w:p>
        </w:tc>
        <w:tc>
          <w:tcPr>
            <w:tcW w:w="887" w:type="pct"/>
          </w:tcPr>
          <w:p w14:paraId="3D2EC77C" w14:textId="77777777" w:rsidR="00A66B29" w:rsidRPr="000B2F59" w:rsidRDefault="00A66B29" w:rsidP="00A66B29">
            <w:pPr>
              <w:keepNext/>
              <w:keepLines/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46A7AEF2" w14:textId="77777777" w:rsidR="00A66B29" w:rsidRPr="000B2F59" w:rsidRDefault="00A66B29" w:rsidP="00A66B29">
            <w:pPr>
              <w:keepNext/>
              <w:keepLines/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29EF5E05" w14:textId="77777777" w:rsidR="00A66B29" w:rsidRPr="000B2F59" w:rsidRDefault="00A66B29" w:rsidP="00A66B29">
            <w:pPr>
              <w:keepNext/>
              <w:keepLines/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10 (0,9)</w:t>
            </w:r>
          </w:p>
        </w:tc>
        <w:tc>
          <w:tcPr>
            <w:tcW w:w="630" w:type="pct"/>
          </w:tcPr>
          <w:p w14:paraId="5EF6B311" w14:textId="77777777" w:rsidR="00A66B29" w:rsidRPr="000B2F59" w:rsidRDefault="00A66B29" w:rsidP="00A66B29">
            <w:pPr>
              <w:keepNext/>
              <w:keepLines/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10 (0,9)</w:t>
            </w:r>
          </w:p>
        </w:tc>
      </w:tr>
      <w:tr w:rsidR="00A66B29" w:rsidRPr="000B2F59" w14:paraId="55603F0B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79329225" w14:textId="77777777" w:rsidR="00A66B29" w:rsidRPr="000B2F59" w:rsidRDefault="00A66B29" w:rsidP="00A66B29">
            <w:pPr>
              <w:pStyle w:val="FootnoteText"/>
              <w:keepNext/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241D97D2" w14:textId="77777777" w:rsidR="00A66B29" w:rsidRPr="00A66B29" w:rsidRDefault="00A66B29" w:rsidP="00A66B29">
            <w:pPr>
              <w:keepNext/>
              <w:keepLines/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Сепсис</w:t>
            </w:r>
          </w:p>
        </w:tc>
        <w:tc>
          <w:tcPr>
            <w:tcW w:w="887" w:type="pct"/>
          </w:tcPr>
          <w:p w14:paraId="1E5608DD" w14:textId="77777777" w:rsidR="00A66B29" w:rsidRPr="000B2F59" w:rsidRDefault="00A66B29" w:rsidP="00A66B29">
            <w:pPr>
              <w:keepNext/>
              <w:keepLines/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659EDB40" w14:textId="77777777" w:rsidR="00A66B29" w:rsidRPr="000B2F59" w:rsidDel="00A66B29" w:rsidRDefault="00A66B29" w:rsidP="00A66B29">
            <w:pPr>
              <w:keepNext/>
              <w:keepLines/>
              <w:widowControl w:val="0"/>
              <w:rPr>
                <w:szCs w:val="22"/>
              </w:rPr>
            </w:pPr>
            <w:r w:rsidRPr="00A66B29">
              <w:rPr>
                <w:szCs w:val="22"/>
                <w:lang w:val="bg-BG"/>
              </w:rPr>
              <w:t xml:space="preserve">13 </w:t>
            </w:r>
            <w:r w:rsidRPr="00A66B29">
              <w:rPr>
                <w:szCs w:val="22"/>
              </w:rPr>
              <w:t>(1</w:t>
            </w:r>
            <w:r w:rsidRPr="00A66B29">
              <w:rPr>
                <w:szCs w:val="22"/>
                <w:lang w:val="bg-BG"/>
              </w:rPr>
              <w:t>,2</w:t>
            </w:r>
            <w:r w:rsidRPr="00A66B29"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1A4E25B5" w14:textId="77777777" w:rsidR="00A66B29" w:rsidRDefault="00A66B29" w:rsidP="00A66B29">
            <w:pPr>
              <w:keepNext/>
              <w:keepLines/>
              <w:widowControl w:val="0"/>
              <w:rPr>
                <w:szCs w:val="22"/>
                <w:lang w:val="bg-BG"/>
              </w:rPr>
            </w:pPr>
          </w:p>
        </w:tc>
        <w:tc>
          <w:tcPr>
            <w:tcW w:w="630" w:type="pct"/>
          </w:tcPr>
          <w:p w14:paraId="4309431B" w14:textId="77777777" w:rsidR="00A66B29" w:rsidRDefault="003A3E31" w:rsidP="00A66B29">
            <w:pPr>
              <w:keepNext/>
              <w:keepLines/>
              <w:widowControl w:val="0"/>
              <w:rPr>
                <w:szCs w:val="22"/>
                <w:lang w:val="bg-BG"/>
              </w:rPr>
            </w:pPr>
            <w:r w:rsidRPr="003A3E31">
              <w:rPr>
                <w:szCs w:val="22"/>
                <w:lang w:val="bg-BG"/>
              </w:rPr>
              <w:t>13</w:t>
            </w:r>
            <w:r w:rsidRPr="003A3E31">
              <w:rPr>
                <w:szCs w:val="22"/>
              </w:rPr>
              <w:t xml:space="preserve"> (1</w:t>
            </w:r>
            <w:r w:rsidRPr="003A3E31">
              <w:rPr>
                <w:szCs w:val="22"/>
                <w:lang w:val="bg-BG"/>
              </w:rPr>
              <w:t>,2</w:t>
            </w:r>
            <w:r w:rsidRPr="003A3E31">
              <w:rPr>
                <w:szCs w:val="22"/>
              </w:rPr>
              <w:t>)</w:t>
            </w:r>
          </w:p>
        </w:tc>
      </w:tr>
      <w:tr w:rsidR="003A3E31" w:rsidRPr="000B2F59" w14:paraId="5881FEA3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685F79D6" w14:textId="77777777" w:rsidR="003A3E31" w:rsidRPr="000B2F59" w:rsidRDefault="003A3E31" w:rsidP="003A3E31">
            <w:pPr>
              <w:pStyle w:val="FootnoteText"/>
              <w:keepNext/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31D1F5B6" w14:textId="77777777" w:rsidR="003A3E31" w:rsidRPr="000B2F59" w:rsidRDefault="003A3E31" w:rsidP="003A3E31">
            <w:pPr>
              <w:keepNext/>
              <w:keepLines/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Целулит</w:t>
            </w:r>
          </w:p>
        </w:tc>
        <w:tc>
          <w:tcPr>
            <w:tcW w:w="887" w:type="pct"/>
          </w:tcPr>
          <w:p w14:paraId="5ECC2154" w14:textId="77777777" w:rsidR="003A3E31" w:rsidRPr="000B2F59" w:rsidRDefault="003A3E31" w:rsidP="003A3E31">
            <w:pPr>
              <w:keepNext/>
              <w:keepLines/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58278807" w14:textId="77777777" w:rsidR="003A3E31" w:rsidRPr="000B2F59" w:rsidRDefault="003A3E31" w:rsidP="003A3E31">
            <w:pPr>
              <w:keepNext/>
              <w:keepLines/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7F9A5FB0" w14:textId="77777777" w:rsidR="003A3E31" w:rsidRPr="000B2F59" w:rsidRDefault="003A3E31" w:rsidP="003A3E31">
            <w:pPr>
              <w:keepNext/>
              <w:keepLines/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8 (0,7)</w:t>
            </w:r>
          </w:p>
        </w:tc>
        <w:tc>
          <w:tcPr>
            <w:tcW w:w="630" w:type="pct"/>
          </w:tcPr>
          <w:p w14:paraId="6055D966" w14:textId="77777777" w:rsidR="003A3E31" w:rsidRPr="000B2F59" w:rsidRDefault="003A3E31" w:rsidP="003A3E31">
            <w:pPr>
              <w:keepNext/>
              <w:keepLines/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3</w:t>
            </w:r>
            <w:r>
              <w:rPr>
                <w:szCs w:val="22"/>
              </w:rPr>
              <w:t xml:space="preserve"> (</w:t>
            </w:r>
            <w:r w:rsidRPr="00AE225F">
              <w:rPr>
                <w:szCs w:val="22"/>
              </w:rPr>
              <w:t>0</w:t>
            </w:r>
            <w:r>
              <w:rPr>
                <w:szCs w:val="22"/>
                <w:lang w:val="bg-BG"/>
              </w:rPr>
              <w:t>,3</w:t>
            </w:r>
            <w:r>
              <w:rPr>
                <w:szCs w:val="22"/>
              </w:rPr>
              <w:t>)</w:t>
            </w:r>
          </w:p>
        </w:tc>
      </w:tr>
      <w:tr w:rsidR="003A3E31" w:rsidRPr="000B2F59" w14:paraId="41B499AD" w14:textId="77777777" w:rsidTr="00412FDF">
        <w:trPr>
          <w:trHeight w:val="679"/>
          <w:jc w:val="center"/>
        </w:trPr>
        <w:tc>
          <w:tcPr>
            <w:tcW w:w="1025" w:type="pct"/>
            <w:vMerge/>
            <w:vAlign w:val="center"/>
          </w:tcPr>
          <w:p w14:paraId="0E12923A" w14:textId="77777777" w:rsidR="003A3E31" w:rsidRPr="000B2F59" w:rsidRDefault="003A3E31" w:rsidP="003A3E31">
            <w:pPr>
              <w:keepNext/>
              <w:keepLines/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79807AD5" w14:textId="77777777" w:rsidR="003A3E31" w:rsidRPr="000B2F59" w:rsidRDefault="003A3E31" w:rsidP="003A3E31">
            <w:pPr>
              <w:keepNext/>
              <w:keepLines/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Инфекция на пикочните пътища</w:t>
            </w:r>
          </w:p>
        </w:tc>
        <w:tc>
          <w:tcPr>
            <w:tcW w:w="887" w:type="pct"/>
          </w:tcPr>
          <w:p w14:paraId="50F52D52" w14:textId="77777777" w:rsidR="003A3E31" w:rsidRPr="000B2F59" w:rsidRDefault="003A3E31" w:rsidP="003A3E31">
            <w:pPr>
              <w:keepNext/>
              <w:keepLines/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68D88B03" w14:textId="77777777" w:rsidR="003A3E31" w:rsidRPr="000B2F59" w:rsidRDefault="003A3E31" w:rsidP="003A3E31">
            <w:pPr>
              <w:keepNext/>
              <w:keepLines/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103 (9,4)</w:t>
            </w:r>
          </w:p>
        </w:tc>
        <w:tc>
          <w:tcPr>
            <w:tcW w:w="631" w:type="pct"/>
          </w:tcPr>
          <w:p w14:paraId="5659E554" w14:textId="77777777" w:rsidR="003A3E31" w:rsidRPr="000B2F59" w:rsidRDefault="003A3E31" w:rsidP="003A3E31">
            <w:pPr>
              <w:keepNext/>
              <w:keepLines/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51BFAF4A" w14:textId="77777777" w:rsidR="003A3E31" w:rsidRPr="000B2F59" w:rsidRDefault="003A3E31" w:rsidP="003A3E31">
            <w:pPr>
              <w:keepNext/>
              <w:keepLines/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19</w:t>
            </w:r>
            <w:r>
              <w:rPr>
                <w:szCs w:val="22"/>
              </w:rPr>
              <w:t xml:space="preserve"> (</w:t>
            </w:r>
            <w:r w:rsidRPr="00DD6F55">
              <w:rPr>
                <w:szCs w:val="22"/>
              </w:rPr>
              <w:t>1</w:t>
            </w:r>
            <w:r>
              <w:rPr>
                <w:szCs w:val="22"/>
                <w:lang w:val="bg-BG"/>
              </w:rPr>
              <w:t>,7</w:t>
            </w:r>
            <w:r>
              <w:rPr>
                <w:szCs w:val="22"/>
              </w:rPr>
              <w:t>)</w:t>
            </w:r>
          </w:p>
        </w:tc>
      </w:tr>
      <w:tr w:rsidR="003A3E31" w:rsidRPr="000B2F59" w14:paraId="58D5FD0D" w14:textId="77777777" w:rsidTr="00412FDF">
        <w:trPr>
          <w:trHeight w:val="269"/>
          <w:jc w:val="center"/>
        </w:trPr>
        <w:tc>
          <w:tcPr>
            <w:tcW w:w="1025" w:type="pct"/>
            <w:vMerge/>
            <w:vAlign w:val="center"/>
          </w:tcPr>
          <w:p w14:paraId="48785BFC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C6DC017" w14:textId="77777777" w:rsidR="003A3E31" w:rsidRPr="000B2F59" w:rsidRDefault="003A3E31" w:rsidP="003A3E31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Грип</w:t>
            </w:r>
          </w:p>
        </w:tc>
        <w:tc>
          <w:tcPr>
            <w:tcW w:w="887" w:type="pct"/>
          </w:tcPr>
          <w:p w14:paraId="296F21A0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2769C6DA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22 (2,0)</w:t>
            </w:r>
          </w:p>
        </w:tc>
        <w:tc>
          <w:tcPr>
            <w:tcW w:w="631" w:type="pct"/>
          </w:tcPr>
          <w:p w14:paraId="1FFE56DD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B572291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A3E31" w:rsidRPr="000B2F59" w14:paraId="6B0D4578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2459B69D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20BF652D" w14:textId="77777777" w:rsidR="003A3E31" w:rsidRPr="000B2F59" w:rsidRDefault="003A3E31" w:rsidP="003A3E31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Цистит</w:t>
            </w:r>
          </w:p>
        </w:tc>
        <w:tc>
          <w:tcPr>
            <w:tcW w:w="887" w:type="pct"/>
          </w:tcPr>
          <w:p w14:paraId="69993567" w14:textId="77777777" w:rsidR="003A3E31" w:rsidRPr="000B2F59" w:rsidRDefault="003A3E31" w:rsidP="003A3E31">
            <w:pPr>
              <w:widowControl w:val="0"/>
              <w:rPr>
                <w:szCs w:val="22"/>
                <w:lang w:val="en-US"/>
              </w:rPr>
            </w:pPr>
          </w:p>
        </w:tc>
        <w:tc>
          <w:tcPr>
            <w:tcW w:w="888" w:type="pct"/>
          </w:tcPr>
          <w:p w14:paraId="35A2AA41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22</w:t>
            </w:r>
            <w:r>
              <w:rPr>
                <w:szCs w:val="22"/>
              </w:rPr>
              <w:t xml:space="preserve"> (2</w:t>
            </w:r>
            <w:r>
              <w:rPr>
                <w:szCs w:val="22"/>
                <w:lang w:val="bg-BG"/>
              </w:rPr>
              <w:t>,0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3C6A406D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53367402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</w:t>
            </w:r>
            <w:r>
              <w:rPr>
                <w:szCs w:val="22"/>
              </w:rPr>
              <w:t xml:space="preserve"> (</w:t>
            </w:r>
            <w:r w:rsidRPr="00AE225F">
              <w:rPr>
                <w:szCs w:val="22"/>
              </w:rPr>
              <w:t>0</w:t>
            </w:r>
            <w:r>
              <w:rPr>
                <w:szCs w:val="22"/>
                <w:lang w:val="bg-BG"/>
              </w:rPr>
              <w:t>,2</w:t>
            </w:r>
            <w:r>
              <w:rPr>
                <w:szCs w:val="22"/>
              </w:rPr>
              <w:t>)</w:t>
            </w:r>
          </w:p>
        </w:tc>
      </w:tr>
      <w:tr w:rsidR="0001387B" w:rsidRPr="000B2F59" w14:paraId="64CD78B6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772EF724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FCC054E" w14:textId="77777777" w:rsidR="0001387B" w:rsidRPr="000B2F59" w:rsidRDefault="0001387B" w:rsidP="002C5174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Инфекция на горните дихателни пътища</w:t>
            </w:r>
          </w:p>
        </w:tc>
        <w:tc>
          <w:tcPr>
            <w:tcW w:w="887" w:type="pct"/>
          </w:tcPr>
          <w:p w14:paraId="30F46A76" w14:textId="77777777" w:rsidR="0001387B" w:rsidRPr="000B2F59" w:rsidRDefault="0001387B" w:rsidP="002C5174">
            <w:pPr>
              <w:widowControl w:val="0"/>
              <w:rPr>
                <w:szCs w:val="22"/>
                <w:lang w:val="ru-RU"/>
              </w:rPr>
            </w:pPr>
          </w:p>
        </w:tc>
        <w:tc>
          <w:tcPr>
            <w:tcW w:w="888" w:type="pct"/>
          </w:tcPr>
          <w:p w14:paraId="2BA504A3" w14:textId="77777777" w:rsidR="0001387B" w:rsidRPr="000B2F59" w:rsidRDefault="003A3E31" w:rsidP="002C5174">
            <w:pPr>
              <w:widowControl w:val="0"/>
              <w:rPr>
                <w:szCs w:val="22"/>
              </w:rPr>
            </w:pPr>
            <w:r w:rsidRPr="003A3E31">
              <w:rPr>
                <w:szCs w:val="22"/>
                <w:lang w:val="bg-BG"/>
              </w:rPr>
              <w:t>23</w:t>
            </w:r>
            <w:r w:rsidRPr="003A3E31">
              <w:rPr>
                <w:szCs w:val="22"/>
              </w:rPr>
              <w:t xml:space="preserve"> (2</w:t>
            </w:r>
            <w:r w:rsidRPr="003A3E31">
              <w:rPr>
                <w:szCs w:val="22"/>
                <w:lang w:val="bg-BG"/>
              </w:rPr>
              <w:t>,1</w:t>
            </w:r>
            <w:r w:rsidRPr="003A3E31"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74AFBDE6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151514D9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</w:rPr>
              <w:t>0</w:t>
            </w:r>
          </w:p>
        </w:tc>
      </w:tr>
      <w:tr w:rsidR="0001387B" w:rsidRPr="000B2F59" w14:paraId="43BD1452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399CBA94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CAE9F26" w14:textId="77777777" w:rsidR="0001387B" w:rsidRPr="000B2F59" w:rsidRDefault="0001387B" w:rsidP="002C5174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Херпес зостер</w:t>
            </w:r>
          </w:p>
        </w:tc>
        <w:tc>
          <w:tcPr>
            <w:tcW w:w="887" w:type="pct"/>
          </w:tcPr>
          <w:p w14:paraId="621C5769" w14:textId="77777777" w:rsidR="0001387B" w:rsidRPr="000B2F59" w:rsidRDefault="0001387B" w:rsidP="002C5174">
            <w:pPr>
              <w:widowControl w:val="0"/>
              <w:rPr>
                <w:szCs w:val="22"/>
                <w:lang w:val="en-US"/>
              </w:rPr>
            </w:pPr>
          </w:p>
        </w:tc>
        <w:tc>
          <w:tcPr>
            <w:tcW w:w="888" w:type="pct"/>
          </w:tcPr>
          <w:p w14:paraId="7452327B" w14:textId="77777777" w:rsidR="0001387B" w:rsidRPr="000B2F59" w:rsidRDefault="003A3E31" w:rsidP="002C5174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14</w:t>
            </w:r>
            <w:r w:rsidR="0001387B" w:rsidRPr="000B2F59">
              <w:rPr>
                <w:szCs w:val="22"/>
              </w:rPr>
              <w:t xml:space="preserve"> (1</w:t>
            </w:r>
            <w:r w:rsidR="0001387B" w:rsidRPr="000B2F59">
              <w:rPr>
                <w:szCs w:val="22"/>
                <w:lang w:val="bg-BG"/>
              </w:rPr>
              <w:t>,</w:t>
            </w:r>
            <w:r w:rsidR="0001387B" w:rsidRPr="000B2F59">
              <w:rPr>
                <w:szCs w:val="22"/>
              </w:rPr>
              <w:t>3)</w:t>
            </w:r>
          </w:p>
        </w:tc>
        <w:tc>
          <w:tcPr>
            <w:tcW w:w="631" w:type="pct"/>
          </w:tcPr>
          <w:p w14:paraId="106782A3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E0B54B2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</w:rPr>
              <w:t>0</w:t>
            </w:r>
          </w:p>
        </w:tc>
      </w:tr>
      <w:tr w:rsidR="0001387B" w:rsidRPr="000B2F59" w14:paraId="075ED63A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47C157BE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F4FF893" w14:textId="77777777" w:rsidR="0001387B" w:rsidRPr="000B2F59" w:rsidRDefault="0001387B" w:rsidP="002C5174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Кандидоза</w:t>
            </w:r>
          </w:p>
        </w:tc>
        <w:tc>
          <w:tcPr>
            <w:tcW w:w="887" w:type="pct"/>
          </w:tcPr>
          <w:p w14:paraId="1A001677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106A9EC3" w14:textId="77777777" w:rsidR="0001387B" w:rsidRPr="000B2F59" w:rsidRDefault="003A3E31" w:rsidP="002C5174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11</w:t>
            </w:r>
            <w:r w:rsidR="0001387B" w:rsidRPr="000B2F59">
              <w:rPr>
                <w:szCs w:val="22"/>
              </w:rPr>
              <w:t xml:space="preserve"> (1</w:t>
            </w:r>
            <w:r w:rsidR="0001387B" w:rsidRPr="000B2F59">
              <w:rPr>
                <w:szCs w:val="22"/>
                <w:lang w:val="bg-BG"/>
              </w:rPr>
              <w:t>,</w:t>
            </w:r>
            <w:r>
              <w:rPr>
                <w:szCs w:val="22"/>
                <w:lang w:val="bg-BG"/>
              </w:rPr>
              <w:t>0</w:t>
            </w:r>
            <w:r w:rsidR="0001387B" w:rsidRPr="000B2F59"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655955E9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2F41B8E4" w14:textId="77777777" w:rsidR="0001387B" w:rsidRPr="000B2F59" w:rsidRDefault="003A3E31" w:rsidP="002C5174">
            <w:pPr>
              <w:widowControl w:val="0"/>
              <w:rPr>
                <w:szCs w:val="22"/>
              </w:rPr>
            </w:pPr>
            <w:r w:rsidRPr="003A3E31">
              <w:rPr>
                <w:szCs w:val="22"/>
                <w:lang w:val="bg-BG"/>
              </w:rPr>
              <w:t>1 (</w:t>
            </w:r>
            <w:r w:rsidRPr="003A3E31">
              <w:rPr>
                <w:szCs w:val="22"/>
              </w:rPr>
              <w:t>&lt;0</w:t>
            </w:r>
            <w:r w:rsidRPr="003A3E31">
              <w:rPr>
                <w:szCs w:val="22"/>
                <w:lang w:val="bg-BG"/>
              </w:rPr>
              <w:t>,1)</w:t>
            </w:r>
          </w:p>
        </w:tc>
      </w:tr>
      <w:tr w:rsidR="003A3E31" w:rsidRPr="000B2F59" w14:paraId="3C0CF51F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5C4D28EA" w14:textId="77777777" w:rsidR="003A3E31" w:rsidRPr="000B2F59" w:rsidRDefault="003A3E31" w:rsidP="003A3E31">
            <w:pPr>
              <w:widowControl w:val="0"/>
              <w:rPr>
                <w:szCs w:val="22"/>
                <w:lang w:val="ru-RU"/>
              </w:rPr>
            </w:pPr>
            <w:r w:rsidRPr="000B2F59">
              <w:rPr>
                <w:szCs w:val="22"/>
                <w:lang w:val="bg-BG"/>
              </w:rPr>
              <w:t>Нарушения на кръвта и лимфната система</w:t>
            </w:r>
          </w:p>
        </w:tc>
        <w:tc>
          <w:tcPr>
            <w:tcW w:w="939" w:type="pct"/>
          </w:tcPr>
          <w:p w14:paraId="17277B8B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Неутропения</w:t>
            </w:r>
            <w:r w:rsidRPr="000B2F59">
              <w:rPr>
                <w:szCs w:val="22"/>
                <w:vertAlign w:val="superscript"/>
              </w:rPr>
              <w:t>a*</w:t>
            </w:r>
          </w:p>
        </w:tc>
        <w:tc>
          <w:tcPr>
            <w:tcW w:w="887" w:type="pct"/>
          </w:tcPr>
          <w:p w14:paraId="60BB3180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950 (87,9)</w:t>
            </w:r>
          </w:p>
        </w:tc>
        <w:tc>
          <w:tcPr>
            <w:tcW w:w="888" w:type="pct"/>
          </w:tcPr>
          <w:p w14:paraId="0866E993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6F1B595B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73FF7AA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790 (73,1)</w:t>
            </w:r>
          </w:p>
        </w:tc>
      </w:tr>
      <w:tr w:rsidR="003A3E31" w:rsidRPr="000B2F59" w14:paraId="6B31ED19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58248139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0B7E552E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Анемия</w:t>
            </w:r>
            <w:r w:rsidRPr="000B2F59">
              <w:rPr>
                <w:szCs w:val="22"/>
                <w:vertAlign w:val="superscript"/>
              </w:rPr>
              <w:t xml:space="preserve"> a</w:t>
            </w:r>
          </w:p>
        </w:tc>
        <w:tc>
          <w:tcPr>
            <w:tcW w:w="887" w:type="pct"/>
          </w:tcPr>
          <w:p w14:paraId="089687A7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1073 (99,0)</w:t>
            </w:r>
          </w:p>
        </w:tc>
        <w:tc>
          <w:tcPr>
            <w:tcW w:w="888" w:type="pct"/>
          </w:tcPr>
          <w:p w14:paraId="11DEBF27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2957F876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2EE390AC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130 (</w:t>
            </w:r>
            <w:r w:rsidRPr="00566F33">
              <w:rPr>
                <w:szCs w:val="22"/>
              </w:rPr>
              <w:t>1</w:t>
            </w:r>
            <w:r>
              <w:rPr>
                <w:szCs w:val="22"/>
              </w:rPr>
              <w:t>2,0)</w:t>
            </w:r>
          </w:p>
        </w:tc>
      </w:tr>
      <w:tr w:rsidR="003A3E31" w:rsidRPr="000B2F59" w14:paraId="36178FCC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7561D762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590BBD1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Левкопения</w:t>
            </w:r>
            <w:r w:rsidRPr="000B2F59">
              <w:rPr>
                <w:szCs w:val="22"/>
                <w:vertAlign w:val="superscript"/>
              </w:rPr>
              <w:t>a</w:t>
            </w:r>
          </w:p>
        </w:tc>
        <w:tc>
          <w:tcPr>
            <w:tcW w:w="887" w:type="pct"/>
          </w:tcPr>
          <w:p w14:paraId="5C822C72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1008 (93,0)</w:t>
            </w:r>
          </w:p>
        </w:tc>
        <w:tc>
          <w:tcPr>
            <w:tcW w:w="888" w:type="pct"/>
          </w:tcPr>
          <w:p w14:paraId="08F0045C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7AE3E2F5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1386D149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645 (59,5)</w:t>
            </w:r>
          </w:p>
        </w:tc>
      </w:tr>
      <w:tr w:rsidR="003A3E31" w:rsidRPr="000B2F59" w14:paraId="3522F48E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40F45A61" w14:textId="77777777" w:rsidR="003A3E31" w:rsidRPr="000B2F59" w:rsidRDefault="003A3E31" w:rsidP="003A3E31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793C09D6" w14:textId="77777777" w:rsidR="003A3E31" w:rsidRPr="000B2F59" w:rsidRDefault="003A3E31" w:rsidP="003A3E31">
            <w:pPr>
              <w:pStyle w:val="Header"/>
              <w:widowControl w:val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0B2F59">
              <w:rPr>
                <w:rFonts w:ascii="Times New Roman" w:hAnsi="Times New Roman"/>
                <w:sz w:val="22"/>
                <w:szCs w:val="22"/>
                <w:lang w:val="bg-BG"/>
              </w:rPr>
              <w:t>Тромбоцитопения</w:t>
            </w:r>
            <w:r w:rsidRPr="000B2F59">
              <w:rPr>
                <w:rFonts w:ascii="Times New Roman" w:hAnsi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87" w:type="pct"/>
          </w:tcPr>
          <w:p w14:paraId="0F524557" w14:textId="77777777" w:rsidR="003A3E31" w:rsidRPr="000B2F59" w:rsidRDefault="003A3E31" w:rsidP="003A3E31">
            <w:pPr>
              <w:pStyle w:val="Date"/>
              <w:widowControl w:val="0"/>
              <w:rPr>
                <w:szCs w:val="22"/>
              </w:rPr>
            </w:pPr>
            <w:r>
              <w:rPr>
                <w:szCs w:val="22"/>
              </w:rPr>
              <w:t>478 (44,1)</w:t>
            </w:r>
          </w:p>
        </w:tc>
        <w:tc>
          <w:tcPr>
            <w:tcW w:w="888" w:type="pct"/>
          </w:tcPr>
          <w:p w14:paraId="623AD1FA" w14:textId="77777777" w:rsidR="003A3E31" w:rsidRPr="000B2F59" w:rsidRDefault="003A3E31" w:rsidP="003A3E31">
            <w:pPr>
              <w:pStyle w:val="Date"/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05964694" w14:textId="77777777" w:rsidR="003A3E31" w:rsidRPr="000B2F59" w:rsidRDefault="003A3E31" w:rsidP="003A3E31">
            <w:pPr>
              <w:pStyle w:val="Date"/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11E5EAD" w14:textId="77777777" w:rsidR="003A3E31" w:rsidRPr="000B2F59" w:rsidRDefault="003A3E31" w:rsidP="003A3E31">
            <w:pPr>
              <w:pStyle w:val="Date"/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44</w:t>
            </w:r>
            <w:r>
              <w:rPr>
                <w:szCs w:val="22"/>
              </w:rPr>
              <w:t xml:space="preserve"> (4</w:t>
            </w:r>
            <w:r>
              <w:rPr>
                <w:szCs w:val="22"/>
                <w:lang w:val="bg-BG"/>
              </w:rPr>
              <w:t>,1</w:t>
            </w:r>
            <w:r>
              <w:rPr>
                <w:szCs w:val="22"/>
              </w:rPr>
              <w:t>)</w:t>
            </w:r>
          </w:p>
        </w:tc>
      </w:tr>
      <w:tr w:rsidR="00BE213A" w:rsidRPr="000B2F59" w14:paraId="4E45D4EB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190CC008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92FC195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Фебрилна неутропения</w:t>
            </w:r>
          </w:p>
        </w:tc>
        <w:tc>
          <w:tcPr>
            <w:tcW w:w="887" w:type="pct"/>
          </w:tcPr>
          <w:p w14:paraId="58224054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350AB021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87 (8,0)</w:t>
            </w:r>
          </w:p>
        </w:tc>
        <w:tc>
          <w:tcPr>
            <w:tcW w:w="631" w:type="pct"/>
          </w:tcPr>
          <w:p w14:paraId="7613C51E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F7DF5A6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87 (8,0)</w:t>
            </w:r>
          </w:p>
        </w:tc>
      </w:tr>
      <w:tr w:rsidR="00BE213A" w:rsidRPr="000B2F59" w14:paraId="2210F017" w14:textId="77777777" w:rsidTr="00412FDF">
        <w:trPr>
          <w:jc w:val="center"/>
        </w:trPr>
        <w:tc>
          <w:tcPr>
            <w:tcW w:w="1025" w:type="pct"/>
            <w:vAlign w:val="center"/>
          </w:tcPr>
          <w:p w14:paraId="68061FB3" w14:textId="77777777" w:rsidR="00BE213A" w:rsidRPr="000B2F59" w:rsidRDefault="00BE213A" w:rsidP="00BE213A">
            <w:pPr>
              <w:pStyle w:val="FootnoteText"/>
              <w:widowControl w:val="0"/>
              <w:rPr>
                <w:sz w:val="22"/>
                <w:szCs w:val="22"/>
              </w:rPr>
            </w:pPr>
            <w:r w:rsidRPr="000B2F59">
              <w:rPr>
                <w:sz w:val="22"/>
                <w:szCs w:val="22"/>
                <w:lang w:val="bg-BG"/>
              </w:rPr>
              <w:t>Нарушения на имунната система</w:t>
            </w:r>
          </w:p>
        </w:tc>
        <w:tc>
          <w:tcPr>
            <w:tcW w:w="939" w:type="pct"/>
          </w:tcPr>
          <w:p w14:paraId="4DFAF82F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Свръхчувствителност</w:t>
            </w:r>
          </w:p>
        </w:tc>
        <w:tc>
          <w:tcPr>
            <w:tcW w:w="887" w:type="pct"/>
          </w:tcPr>
          <w:p w14:paraId="300FFAF7" w14:textId="77777777" w:rsidR="00BE213A" w:rsidRPr="000B2F59" w:rsidRDefault="00BE213A" w:rsidP="00BE213A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888" w:type="pct"/>
          </w:tcPr>
          <w:p w14:paraId="701BB20A" w14:textId="77777777" w:rsidR="00BE213A" w:rsidRPr="000B2F59" w:rsidRDefault="00BE213A" w:rsidP="00BE213A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631" w:type="pct"/>
          </w:tcPr>
          <w:p w14:paraId="718A2171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7 (0,6)</w:t>
            </w:r>
          </w:p>
        </w:tc>
        <w:tc>
          <w:tcPr>
            <w:tcW w:w="630" w:type="pct"/>
          </w:tcPr>
          <w:p w14:paraId="5B31D6F9" w14:textId="77777777" w:rsidR="00BE213A" w:rsidRPr="000B2F59" w:rsidRDefault="00BE213A" w:rsidP="00BE213A">
            <w:pPr>
              <w:widowControl w:val="0"/>
              <w:rPr>
                <w:szCs w:val="22"/>
                <w:lang w:val="fr-FR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BE213A" w:rsidRPr="000B2F59" w14:paraId="3401C703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7ED76FD4" w14:textId="77777777" w:rsidR="00BE213A" w:rsidRPr="000B2F59" w:rsidRDefault="00BE213A" w:rsidP="00BE213A">
            <w:pPr>
              <w:pStyle w:val="FootnoteText"/>
              <w:widowControl w:val="0"/>
              <w:rPr>
                <w:sz w:val="22"/>
                <w:szCs w:val="22"/>
                <w:lang w:val="ru-RU"/>
              </w:rPr>
            </w:pPr>
            <w:r w:rsidRPr="000B2F59">
              <w:rPr>
                <w:sz w:val="22"/>
                <w:szCs w:val="22"/>
                <w:lang w:val="bg-BG"/>
              </w:rPr>
              <w:t>Нарушения на</w:t>
            </w:r>
            <w:r w:rsidRPr="000B2F59">
              <w:rPr>
                <w:sz w:val="22"/>
                <w:szCs w:val="22"/>
                <w:lang w:val="ru-RU"/>
              </w:rPr>
              <w:t xml:space="preserve"> </w:t>
            </w:r>
            <w:r w:rsidRPr="000B2F59">
              <w:rPr>
                <w:sz w:val="22"/>
                <w:szCs w:val="22"/>
                <w:lang w:val="bg-BG"/>
              </w:rPr>
              <w:t>метаболизма и храненето</w:t>
            </w:r>
          </w:p>
        </w:tc>
        <w:tc>
          <w:tcPr>
            <w:tcW w:w="939" w:type="pct"/>
          </w:tcPr>
          <w:p w14:paraId="29EA112D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Намален апетит</w:t>
            </w:r>
          </w:p>
        </w:tc>
        <w:tc>
          <w:tcPr>
            <w:tcW w:w="887" w:type="pct"/>
          </w:tcPr>
          <w:p w14:paraId="13A1BA40" w14:textId="77777777" w:rsidR="00BE213A" w:rsidRPr="000B2F59" w:rsidRDefault="00BE213A" w:rsidP="00BE213A">
            <w:pPr>
              <w:widowControl w:val="0"/>
              <w:rPr>
                <w:szCs w:val="22"/>
                <w:lang w:val="en-US"/>
              </w:rPr>
            </w:pPr>
            <w:r>
              <w:rPr>
                <w:szCs w:val="22"/>
              </w:rPr>
              <w:t>192 (17,6)</w:t>
            </w:r>
          </w:p>
        </w:tc>
        <w:tc>
          <w:tcPr>
            <w:tcW w:w="888" w:type="pct"/>
          </w:tcPr>
          <w:p w14:paraId="3E72E6FE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59146B86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F6DD7EE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 xml:space="preserve">11 </w:t>
            </w:r>
            <w:r>
              <w:rPr>
                <w:szCs w:val="22"/>
              </w:rPr>
              <w:t>(</w:t>
            </w:r>
            <w:r>
              <w:rPr>
                <w:szCs w:val="22"/>
                <w:lang w:val="bg-BG"/>
              </w:rPr>
              <w:t>1,</w:t>
            </w:r>
            <w:r>
              <w:rPr>
                <w:szCs w:val="22"/>
              </w:rPr>
              <w:t>0)</w:t>
            </w:r>
          </w:p>
        </w:tc>
      </w:tr>
      <w:tr w:rsidR="00BE213A" w:rsidRPr="000B2F59" w14:paraId="7B43C31E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433C9A2D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06F39342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Дехидратация</w:t>
            </w:r>
          </w:p>
        </w:tc>
        <w:tc>
          <w:tcPr>
            <w:tcW w:w="887" w:type="pct"/>
          </w:tcPr>
          <w:p w14:paraId="4964F576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41298955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 xml:space="preserve">27 </w:t>
            </w:r>
            <w:r>
              <w:rPr>
                <w:szCs w:val="22"/>
              </w:rPr>
              <w:t>(</w:t>
            </w:r>
            <w:r>
              <w:rPr>
                <w:szCs w:val="22"/>
                <w:lang w:val="bg-BG"/>
              </w:rPr>
              <w:t>2,5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71865712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49C73B89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 xml:space="preserve">11 </w:t>
            </w:r>
            <w:r>
              <w:rPr>
                <w:szCs w:val="22"/>
              </w:rPr>
              <w:t>(</w:t>
            </w:r>
            <w:r>
              <w:rPr>
                <w:szCs w:val="22"/>
                <w:lang w:val="bg-BG"/>
              </w:rPr>
              <w:t>1,</w:t>
            </w:r>
            <w:r>
              <w:rPr>
                <w:szCs w:val="22"/>
              </w:rPr>
              <w:t>0)</w:t>
            </w:r>
          </w:p>
        </w:tc>
      </w:tr>
      <w:tr w:rsidR="00BE213A" w:rsidRPr="000B2F59" w14:paraId="7E483539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71A1599F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5F80F30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Хипергликемия</w:t>
            </w:r>
          </w:p>
        </w:tc>
        <w:tc>
          <w:tcPr>
            <w:tcW w:w="887" w:type="pct"/>
          </w:tcPr>
          <w:p w14:paraId="286B89F8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4098A74A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11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,0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3B56A490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5F40A9F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7 (0,6)</w:t>
            </w:r>
          </w:p>
        </w:tc>
      </w:tr>
      <w:tr w:rsidR="00BE213A" w:rsidRPr="000B2F59" w14:paraId="58ADFBEB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332EC624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2474256D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Хипокалиемия</w:t>
            </w:r>
          </w:p>
        </w:tc>
        <w:tc>
          <w:tcPr>
            <w:tcW w:w="887" w:type="pct"/>
          </w:tcPr>
          <w:p w14:paraId="16CC91FA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4108F352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0F6B5FEB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 (0,7)</w:t>
            </w:r>
          </w:p>
        </w:tc>
        <w:tc>
          <w:tcPr>
            <w:tcW w:w="630" w:type="pct"/>
          </w:tcPr>
          <w:p w14:paraId="254B66A8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 (0</w:t>
            </w:r>
            <w:r>
              <w:rPr>
                <w:szCs w:val="22"/>
                <w:lang w:val="bg-BG"/>
              </w:rPr>
              <w:t>,2</w:t>
            </w:r>
            <w:r>
              <w:rPr>
                <w:szCs w:val="22"/>
              </w:rPr>
              <w:t>)</w:t>
            </w:r>
          </w:p>
        </w:tc>
      </w:tr>
      <w:tr w:rsidR="00BE213A" w:rsidRPr="000B2F59" w14:paraId="4D577F8C" w14:textId="77777777" w:rsidTr="0001387B">
        <w:trPr>
          <w:jc w:val="center"/>
        </w:trPr>
        <w:tc>
          <w:tcPr>
            <w:tcW w:w="1025" w:type="pct"/>
            <w:vMerge w:val="restart"/>
            <w:vAlign w:val="center"/>
          </w:tcPr>
          <w:p w14:paraId="25A64BC0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Психични нарушения</w:t>
            </w:r>
          </w:p>
        </w:tc>
        <w:tc>
          <w:tcPr>
            <w:tcW w:w="939" w:type="pct"/>
          </w:tcPr>
          <w:p w14:paraId="77B4D55F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Инсомния</w:t>
            </w:r>
          </w:p>
        </w:tc>
        <w:tc>
          <w:tcPr>
            <w:tcW w:w="887" w:type="pct"/>
          </w:tcPr>
          <w:p w14:paraId="6F6A886F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6500EBF4" w14:textId="77777777" w:rsidR="00BE213A" w:rsidRPr="000B2F59" w:rsidDel="00494CFE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45 (4,1)</w:t>
            </w:r>
          </w:p>
        </w:tc>
        <w:tc>
          <w:tcPr>
            <w:tcW w:w="631" w:type="pct"/>
          </w:tcPr>
          <w:p w14:paraId="6F68E38D" w14:textId="77777777" w:rsidR="00BE213A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25EE985A" w14:textId="77777777" w:rsidR="00BE213A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BE213A" w:rsidRPr="000B2F59" w14:paraId="485C0D06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30C5094F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202E150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Тревожност</w:t>
            </w:r>
          </w:p>
        </w:tc>
        <w:tc>
          <w:tcPr>
            <w:tcW w:w="887" w:type="pct"/>
          </w:tcPr>
          <w:p w14:paraId="138A63BA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3F2089BF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13 (1,2)</w:t>
            </w:r>
          </w:p>
        </w:tc>
        <w:tc>
          <w:tcPr>
            <w:tcW w:w="631" w:type="pct"/>
          </w:tcPr>
          <w:p w14:paraId="5E51408C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E2624BB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BE213A" w:rsidRPr="000B2F59" w14:paraId="15A439F1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0E6C7906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726B867C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Обърканост</w:t>
            </w:r>
          </w:p>
        </w:tc>
        <w:tc>
          <w:tcPr>
            <w:tcW w:w="887" w:type="pct"/>
          </w:tcPr>
          <w:p w14:paraId="221342CD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57F680C6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12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,1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26B6FEA7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55541486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 (0,</w:t>
            </w:r>
            <w:r w:rsidRPr="00B8503A">
              <w:rPr>
                <w:szCs w:val="22"/>
              </w:rPr>
              <w:t>2)</w:t>
            </w:r>
          </w:p>
        </w:tc>
      </w:tr>
      <w:tr w:rsidR="00BE213A" w:rsidRPr="000B2F59" w14:paraId="0F464B5B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584F7D2F" w14:textId="77777777" w:rsidR="00BE213A" w:rsidRDefault="00BE213A" w:rsidP="00BE213A">
            <w:pPr>
              <w:widowControl w:val="0"/>
              <w:rPr>
                <w:szCs w:val="22"/>
                <w:lang w:val="bg-BG"/>
              </w:rPr>
            </w:pPr>
          </w:p>
          <w:p w14:paraId="7C825B79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Нарушения на нервната система</w:t>
            </w:r>
          </w:p>
        </w:tc>
        <w:tc>
          <w:tcPr>
            <w:tcW w:w="939" w:type="pct"/>
          </w:tcPr>
          <w:p w14:paraId="2FFC2446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Дисгеузия</w:t>
            </w:r>
          </w:p>
        </w:tc>
        <w:tc>
          <w:tcPr>
            <w:tcW w:w="887" w:type="pct"/>
          </w:tcPr>
          <w:p w14:paraId="770859E2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</w:rPr>
              <w:t>41 (11</w:t>
            </w:r>
            <w:r w:rsidRPr="000B2F59">
              <w:rPr>
                <w:szCs w:val="22"/>
                <w:lang w:val="bg-BG"/>
              </w:rPr>
              <w:t>,</w:t>
            </w:r>
            <w:r w:rsidRPr="000B2F59">
              <w:rPr>
                <w:szCs w:val="22"/>
              </w:rPr>
              <w:t>1)</w:t>
            </w:r>
          </w:p>
        </w:tc>
        <w:tc>
          <w:tcPr>
            <w:tcW w:w="888" w:type="pct"/>
          </w:tcPr>
          <w:p w14:paraId="166D25BF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64 (5,9)</w:t>
            </w:r>
          </w:p>
        </w:tc>
        <w:tc>
          <w:tcPr>
            <w:tcW w:w="631" w:type="pct"/>
          </w:tcPr>
          <w:p w14:paraId="744DC090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5E14CA5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BE213A" w:rsidRPr="000B2F59" w14:paraId="0442AE48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16C5ADBD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</w:p>
        </w:tc>
        <w:tc>
          <w:tcPr>
            <w:tcW w:w="939" w:type="pct"/>
          </w:tcPr>
          <w:p w14:paraId="38A6F0AB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Нарушени</w:t>
            </w: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  <w:lang w:val="bg-BG"/>
              </w:rPr>
              <w:t xml:space="preserve"> на вкуса</w:t>
            </w:r>
          </w:p>
        </w:tc>
        <w:tc>
          <w:tcPr>
            <w:tcW w:w="887" w:type="pct"/>
          </w:tcPr>
          <w:p w14:paraId="776BB51F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7A1060C4" w14:textId="77777777" w:rsidR="00BE213A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56 (5,1)</w:t>
            </w:r>
          </w:p>
        </w:tc>
        <w:tc>
          <w:tcPr>
            <w:tcW w:w="631" w:type="pct"/>
          </w:tcPr>
          <w:p w14:paraId="615D3ECE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513F4B90" w14:textId="77777777" w:rsidR="00BE213A" w:rsidRDefault="00BE213A" w:rsidP="00BE213A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BE213A" w:rsidRPr="000B2F59" w14:paraId="7F428C73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0D24A0E7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13D7FDB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 xml:space="preserve">Периферна </w:t>
            </w:r>
            <w:r w:rsidRPr="000B2F59">
              <w:rPr>
                <w:szCs w:val="22"/>
                <w:lang w:val="bg-BG"/>
              </w:rPr>
              <w:lastRenderedPageBreak/>
              <w:t>невропатия</w:t>
            </w:r>
          </w:p>
        </w:tc>
        <w:tc>
          <w:tcPr>
            <w:tcW w:w="887" w:type="pct"/>
          </w:tcPr>
          <w:p w14:paraId="3F5EC867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323AFB13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40 (3,7)</w:t>
            </w:r>
          </w:p>
        </w:tc>
        <w:tc>
          <w:tcPr>
            <w:tcW w:w="631" w:type="pct"/>
          </w:tcPr>
          <w:p w14:paraId="1BBED1B6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27FE360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 (0</w:t>
            </w:r>
            <w:r>
              <w:rPr>
                <w:szCs w:val="22"/>
                <w:lang w:val="bg-BG"/>
              </w:rPr>
              <w:t>,2</w:t>
            </w:r>
            <w:r>
              <w:rPr>
                <w:szCs w:val="22"/>
              </w:rPr>
              <w:t>)</w:t>
            </w:r>
          </w:p>
        </w:tc>
      </w:tr>
      <w:tr w:rsidR="00BE213A" w:rsidRPr="000B2F59" w14:paraId="0156AFA4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371308EC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704A1AED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Периферна сензорна невропатия</w:t>
            </w:r>
          </w:p>
        </w:tc>
        <w:tc>
          <w:tcPr>
            <w:tcW w:w="887" w:type="pct"/>
          </w:tcPr>
          <w:p w14:paraId="65F7E417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71F63911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89 (8,2)</w:t>
            </w:r>
          </w:p>
        </w:tc>
        <w:tc>
          <w:tcPr>
            <w:tcW w:w="631" w:type="pct"/>
          </w:tcPr>
          <w:p w14:paraId="0DF844E7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87811FC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6 (0,</w:t>
            </w:r>
            <w:r w:rsidRPr="00B8503A">
              <w:rPr>
                <w:szCs w:val="22"/>
              </w:rPr>
              <w:t>5)</w:t>
            </w:r>
          </w:p>
        </w:tc>
      </w:tr>
      <w:tr w:rsidR="00BE213A" w:rsidRPr="000B2F59" w14:paraId="1AE8BDCF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759CD7CE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D0FE0A4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Полиневропатия</w:t>
            </w:r>
          </w:p>
        </w:tc>
        <w:tc>
          <w:tcPr>
            <w:tcW w:w="887" w:type="pct"/>
          </w:tcPr>
          <w:p w14:paraId="0529BAB0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2CEBB3E0" w14:textId="77777777" w:rsidR="00BE213A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69606C38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9 (0,8)</w:t>
            </w:r>
          </w:p>
        </w:tc>
        <w:tc>
          <w:tcPr>
            <w:tcW w:w="630" w:type="pct"/>
          </w:tcPr>
          <w:p w14:paraId="33248400" w14:textId="77777777" w:rsidR="00BE213A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 (0,2)</w:t>
            </w:r>
          </w:p>
        </w:tc>
      </w:tr>
      <w:tr w:rsidR="00BE213A" w:rsidRPr="000B2F59" w14:paraId="0BE10313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6DC65E73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6E226114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Парестезия</w:t>
            </w:r>
          </w:p>
        </w:tc>
        <w:tc>
          <w:tcPr>
            <w:tcW w:w="887" w:type="pct"/>
          </w:tcPr>
          <w:p w14:paraId="37F32D7C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0724B336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46</w:t>
            </w:r>
            <w:r>
              <w:rPr>
                <w:szCs w:val="22"/>
              </w:rPr>
              <w:t xml:space="preserve"> (4</w:t>
            </w:r>
            <w:r>
              <w:rPr>
                <w:szCs w:val="22"/>
                <w:lang w:val="bg-BG"/>
              </w:rPr>
              <w:t>,2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25FBC4D5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46BAEB48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BE213A" w:rsidRPr="000B2F59" w14:paraId="682E1A73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523FA22E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6E3D93FA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Хипестезия</w:t>
            </w:r>
          </w:p>
        </w:tc>
        <w:tc>
          <w:tcPr>
            <w:tcW w:w="887" w:type="pct"/>
          </w:tcPr>
          <w:p w14:paraId="4B62D2C8" w14:textId="77777777" w:rsidR="00BE213A" w:rsidRPr="000B2F59" w:rsidRDefault="00BE213A" w:rsidP="00BE213A">
            <w:pPr>
              <w:widowControl w:val="0"/>
              <w:rPr>
                <w:szCs w:val="22"/>
                <w:lang w:val="en-US"/>
              </w:rPr>
            </w:pPr>
          </w:p>
        </w:tc>
        <w:tc>
          <w:tcPr>
            <w:tcW w:w="888" w:type="pct"/>
          </w:tcPr>
          <w:p w14:paraId="293D3154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18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,6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2B9A21DC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5311AD31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(&lt;0,1)</w:t>
            </w:r>
          </w:p>
        </w:tc>
      </w:tr>
      <w:tr w:rsidR="00BE213A" w:rsidRPr="000B2F59" w14:paraId="0EEB2FA3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4BB98BF6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283B4292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Замаяност</w:t>
            </w:r>
          </w:p>
        </w:tc>
        <w:tc>
          <w:tcPr>
            <w:tcW w:w="887" w:type="pct"/>
          </w:tcPr>
          <w:p w14:paraId="0475AB97" w14:textId="77777777" w:rsidR="00BE213A" w:rsidRPr="000B2F59" w:rsidRDefault="00BE213A" w:rsidP="00BE213A">
            <w:pPr>
              <w:widowControl w:val="0"/>
              <w:rPr>
                <w:szCs w:val="22"/>
                <w:lang w:val="en-US"/>
              </w:rPr>
            </w:pPr>
          </w:p>
        </w:tc>
        <w:tc>
          <w:tcPr>
            <w:tcW w:w="888" w:type="pct"/>
          </w:tcPr>
          <w:p w14:paraId="31447D73" w14:textId="77777777" w:rsidR="00BE213A" w:rsidRDefault="00BE213A" w:rsidP="00BE213A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</w:rPr>
              <w:t>63 (5,8)</w:t>
            </w:r>
          </w:p>
        </w:tc>
        <w:tc>
          <w:tcPr>
            <w:tcW w:w="631" w:type="pct"/>
          </w:tcPr>
          <w:p w14:paraId="2B8D6418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A45B2D9" w14:textId="77777777" w:rsidR="00BE213A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BE213A" w:rsidRPr="000B2F59" w14:paraId="7B5D0EE5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6F8F3CE7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65206F10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Главоболие</w:t>
            </w:r>
          </w:p>
        </w:tc>
        <w:tc>
          <w:tcPr>
            <w:tcW w:w="887" w:type="pct"/>
          </w:tcPr>
          <w:p w14:paraId="2851B07A" w14:textId="77777777" w:rsidR="00BE213A" w:rsidRPr="000B2F59" w:rsidRDefault="00BE213A" w:rsidP="00BE213A">
            <w:pPr>
              <w:widowControl w:val="0"/>
              <w:rPr>
                <w:szCs w:val="22"/>
                <w:lang w:val="en-US"/>
              </w:rPr>
            </w:pPr>
          </w:p>
        </w:tc>
        <w:tc>
          <w:tcPr>
            <w:tcW w:w="888" w:type="pct"/>
          </w:tcPr>
          <w:p w14:paraId="60EBEEDE" w14:textId="77777777" w:rsidR="00BE213A" w:rsidRDefault="00BE213A" w:rsidP="00BE213A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</w:rPr>
              <w:t>56 (5,1)</w:t>
            </w:r>
          </w:p>
        </w:tc>
        <w:tc>
          <w:tcPr>
            <w:tcW w:w="631" w:type="pct"/>
          </w:tcPr>
          <w:p w14:paraId="56379D7A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2EA14190" w14:textId="77777777" w:rsidR="00BE213A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(&lt;0,1)</w:t>
            </w:r>
          </w:p>
        </w:tc>
      </w:tr>
      <w:tr w:rsidR="00BE213A" w:rsidRPr="000B2F59" w14:paraId="6903E331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3C116260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01F7C808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Летаргия</w:t>
            </w:r>
          </w:p>
        </w:tc>
        <w:tc>
          <w:tcPr>
            <w:tcW w:w="887" w:type="pct"/>
          </w:tcPr>
          <w:p w14:paraId="19C19581" w14:textId="77777777" w:rsidR="00BE213A" w:rsidRPr="000B2F59" w:rsidRDefault="00BE213A" w:rsidP="00BE213A">
            <w:pPr>
              <w:widowControl w:val="0"/>
              <w:rPr>
                <w:szCs w:val="22"/>
                <w:lang w:val="en-US"/>
              </w:rPr>
            </w:pPr>
          </w:p>
        </w:tc>
        <w:tc>
          <w:tcPr>
            <w:tcW w:w="888" w:type="pct"/>
          </w:tcPr>
          <w:p w14:paraId="32912AFE" w14:textId="77777777" w:rsidR="00BE213A" w:rsidRDefault="00BE213A" w:rsidP="00BE213A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</w:rPr>
              <w:t>15 (1,4)</w:t>
            </w:r>
          </w:p>
        </w:tc>
        <w:tc>
          <w:tcPr>
            <w:tcW w:w="631" w:type="pct"/>
          </w:tcPr>
          <w:p w14:paraId="062B1470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3DBBCF13" w14:textId="77777777" w:rsidR="00BE213A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(&lt;0,1)</w:t>
            </w:r>
          </w:p>
        </w:tc>
      </w:tr>
      <w:tr w:rsidR="00BE213A" w:rsidRPr="000B2F59" w14:paraId="0012B09C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552FC017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23E924C6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Ишиас</w:t>
            </w:r>
          </w:p>
        </w:tc>
        <w:tc>
          <w:tcPr>
            <w:tcW w:w="887" w:type="pct"/>
          </w:tcPr>
          <w:p w14:paraId="4234816B" w14:textId="77777777" w:rsidR="00BE213A" w:rsidRPr="000B2F59" w:rsidRDefault="00BE213A" w:rsidP="00BE213A">
            <w:pPr>
              <w:widowControl w:val="0"/>
              <w:rPr>
                <w:szCs w:val="22"/>
                <w:lang w:val="en-US"/>
              </w:rPr>
            </w:pPr>
          </w:p>
        </w:tc>
        <w:tc>
          <w:tcPr>
            <w:tcW w:w="888" w:type="pct"/>
          </w:tcPr>
          <w:p w14:paraId="7355B644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3A3E4B16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9 (0,8)</w:t>
            </w:r>
          </w:p>
        </w:tc>
        <w:tc>
          <w:tcPr>
            <w:tcW w:w="630" w:type="pct"/>
          </w:tcPr>
          <w:p w14:paraId="02D3528E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(&lt;0,1)</w:t>
            </w:r>
          </w:p>
        </w:tc>
      </w:tr>
      <w:tr w:rsidR="0001387B" w:rsidRPr="000B2F59" w14:paraId="69883DAB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680E0BCA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Нарушения на очите</w:t>
            </w:r>
          </w:p>
        </w:tc>
        <w:tc>
          <w:tcPr>
            <w:tcW w:w="939" w:type="pct"/>
          </w:tcPr>
          <w:p w14:paraId="7DE74147" w14:textId="77777777" w:rsidR="0001387B" w:rsidRPr="000B2F59" w:rsidRDefault="0001387B" w:rsidP="002C5174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Конюнктивит</w:t>
            </w:r>
          </w:p>
        </w:tc>
        <w:tc>
          <w:tcPr>
            <w:tcW w:w="887" w:type="pct"/>
          </w:tcPr>
          <w:p w14:paraId="2BC04E8F" w14:textId="77777777" w:rsidR="0001387B" w:rsidRPr="000B2F59" w:rsidRDefault="0001387B" w:rsidP="002C5174">
            <w:pPr>
              <w:widowControl w:val="0"/>
              <w:rPr>
                <w:szCs w:val="22"/>
                <w:lang w:val="en-US"/>
              </w:rPr>
            </w:pPr>
          </w:p>
        </w:tc>
        <w:tc>
          <w:tcPr>
            <w:tcW w:w="888" w:type="pct"/>
          </w:tcPr>
          <w:p w14:paraId="0B9290E7" w14:textId="77777777" w:rsidR="0001387B" w:rsidRPr="000B2F59" w:rsidRDefault="00BE213A" w:rsidP="002C5174">
            <w:pPr>
              <w:widowControl w:val="0"/>
              <w:rPr>
                <w:szCs w:val="22"/>
              </w:rPr>
            </w:pPr>
            <w:r w:rsidRPr="00BE213A">
              <w:rPr>
                <w:szCs w:val="22"/>
                <w:lang w:val="bg-BG"/>
              </w:rPr>
              <w:t>11</w:t>
            </w:r>
            <w:r w:rsidRPr="00BE213A">
              <w:rPr>
                <w:szCs w:val="22"/>
              </w:rPr>
              <w:t xml:space="preserve"> (1</w:t>
            </w:r>
            <w:r w:rsidRPr="00BE213A">
              <w:rPr>
                <w:szCs w:val="22"/>
                <w:lang w:val="bg-BG"/>
              </w:rPr>
              <w:t>,0</w:t>
            </w:r>
            <w:r w:rsidRPr="00BE213A"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10CDB64D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3ED76D48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</w:rPr>
              <w:t>0</w:t>
            </w:r>
          </w:p>
        </w:tc>
      </w:tr>
      <w:tr w:rsidR="00BE213A" w:rsidRPr="000B2F59" w14:paraId="06FCF3A3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2AB2B325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248F6D1B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Увеличена лакримация</w:t>
            </w:r>
          </w:p>
        </w:tc>
        <w:tc>
          <w:tcPr>
            <w:tcW w:w="887" w:type="pct"/>
          </w:tcPr>
          <w:p w14:paraId="2D597668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5C204633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22 (2,0)</w:t>
            </w:r>
          </w:p>
        </w:tc>
        <w:tc>
          <w:tcPr>
            <w:tcW w:w="631" w:type="pct"/>
          </w:tcPr>
          <w:p w14:paraId="5D320B3C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3E5EE89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BE213A" w:rsidRPr="000B2F59" w14:paraId="248E9F07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311B5CFA" w14:textId="77777777" w:rsidR="00BE213A" w:rsidRPr="000B2F59" w:rsidRDefault="00BE213A" w:rsidP="00BE213A">
            <w:pPr>
              <w:widowControl w:val="0"/>
              <w:rPr>
                <w:szCs w:val="22"/>
                <w:lang w:val="ru-RU"/>
              </w:rPr>
            </w:pPr>
            <w:r w:rsidRPr="000B2F59">
              <w:rPr>
                <w:szCs w:val="22"/>
                <w:lang w:val="bg-BG"/>
              </w:rPr>
              <w:t>Нарушения на ухото и лабиринта</w:t>
            </w:r>
          </w:p>
        </w:tc>
        <w:tc>
          <w:tcPr>
            <w:tcW w:w="939" w:type="pct"/>
          </w:tcPr>
          <w:p w14:paraId="01CAB578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Шум в ушите</w:t>
            </w:r>
          </w:p>
        </w:tc>
        <w:tc>
          <w:tcPr>
            <w:tcW w:w="887" w:type="pct"/>
          </w:tcPr>
          <w:p w14:paraId="58A07D7B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1FFABD11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7133F670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7 (0,6)</w:t>
            </w:r>
          </w:p>
        </w:tc>
        <w:tc>
          <w:tcPr>
            <w:tcW w:w="630" w:type="pct"/>
          </w:tcPr>
          <w:p w14:paraId="7182088B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BE213A" w:rsidRPr="000B2F59" w14:paraId="493627B2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0E77A3FE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EDAEF96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Вертиго</w:t>
            </w:r>
          </w:p>
        </w:tc>
        <w:tc>
          <w:tcPr>
            <w:tcW w:w="887" w:type="pct"/>
          </w:tcPr>
          <w:p w14:paraId="50261CB1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61278BEA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15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,4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452F7323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4860EB78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(&lt;0,1)</w:t>
            </w:r>
          </w:p>
        </w:tc>
      </w:tr>
      <w:tr w:rsidR="00BE213A" w:rsidRPr="000B2F59" w14:paraId="3BA7E696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3D9DADFB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Сърдечни нарушения</w:t>
            </w:r>
            <w:r w:rsidRPr="000B2F59">
              <w:rPr>
                <w:szCs w:val="22"/>
              </w:rPr>
              <w:t>*</w:t>
            </w:r>
          </w:p>
        </w:tc>
        <w:tc>
          <w:tcPr>
            <w:tcW w:w="939" w:type="pct"/>
          </w:tcPr>
          <w:p w14:paraId="6528599D" w14:textId="77777777" w:rsidR="00BE213A" w:rsidRPr="000B2F59" w:rsidRDefault="00BE213A" w:rsidP="00BE213A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Предсърдно мъждене</w:t>
            </w:r>
          </w:p>
        </w:tc>
        <w:tc>
          <w:tcPr>
            <w:tcW w:w="887" w:type="pct"/>
          </w:tcPr>
          <w:p w14:paraId="5802B74C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7B3EC196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14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,3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319595AC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529BBCD4" w14:textId="77777777" w:rsidR="00BE213A" w:rsidRPr="000B2F59" w:rsidRDefault="00BE213A" w:rsidP="00BE213A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5</w:t>
            </w:r>
            <w:r>
              <w:rPr>
                <w:szCs w:val="22"/>
              </w:rPr>
              <w:t xml:space="preserve"> (0</w:t>
            </w:r>
            <w:r>
              <w:rPr>
                <w:szCs w:val="22"/>
                <w:lang w:val="bg-BG"/>
              </w:rPr>
              <w:t>,</w:t>
            </w:r>
            <w:r>
              <w:rPr>
                <w:szCs w:val="22"/>
              </w:rPr>
              <w:t>5)</w:t>
            </w:r>
          </w:p>
        </w:tc>
      </w:tr>
      <w:tr w:rsidR="003A19F2" w:rsidRPr="000B2F59" w14:paraId="5A3285C1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3345CC9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7C70E0F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Тахикардия</w:t>
            </w:r>
          </w:p>
        </w:tc>
        <w:tc>
          <w:tcPr>
            <w:tcW w:w="887" w:type="pct"/>
          </w:tcPr>
          <w:p w14:paraId="4A730E52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3AF93475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11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,0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055E501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E331ED5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(&lt;0,1)</w:t>
            </w:r>
          </w:p>
        </w:tc>
      </w:tr>
      <w:tr w:rsidR="003A19F2" w:rsidRPr="000B2F59" w14:paraId="4A9A0D35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5F4215A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Съдови нарушения</w:t>
            </w:r>
          </w:p>
        </w:tc>
        <w:tc>
          <w:tcPr>
            <w:tcW w:w="939" w:type="pct"/>
          </w:tcPr>
          <w:p w14:paraId="05468284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Хипотония</w:t>
            </w:r>
          </w:p>
        </w:tc>
        <w:tc>
          <w:tcPr>
            <w:tcW w:w="887" w:type="pct"/>
          </w:tcPr>
          <w:p w14:paraId="7D09AE4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7770FAE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38</w:t>
            </w:r>
            <w:r>
              <w:rPr>
                <w:szCs w:val="22"/>
              </w:rPr>
              <w:t xml:space="preserve"> (</w:t>
            </w:r>
            <w:r>
              <w:rPr>
                <w:szCs w:val="22"/>
                <w:lang w:val="bg-BG"/>
              </w:rPr>
              <w:t>3,</w:t>
            </w:r>
            <w:r>
              <w:rPr>
                <w:szCs w:val="22"/>
              </w:rPr>
              <w:t>5)</w:t>
            </w:r>
          </w:p>
        </w:tc>
        <w:tc>
          <w:tcPr>
            <w:tcW w:w="631" w:type="pct"/>
          </w:tcPr>
          <w:p w14:paraId="4456EAB4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5576D36E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5 (0,5)</w:t>
            </w:r>
          </w:p>
        </w:tc>
      </w:tr>
      <w:tr w:rsidR="003A19F2" w:rsidRPr="000B2F59" w14:paraId="6F7E1B61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12F999D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0C8EF8E4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Дълбока венозна тромбоза</w:t>
            </w:r>
          </w:p>
        </w:tc>
        <w:tc>
          <w:tcPr>
            <w:tcW w:w="887" w:type="pct"/>
          </w:tcPr>
          <w:p w14:paraId="63EEF002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607A6AD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12 (1,1)</w:t>
            </w:r>
          </w:p>
        </w:tc>
        <w:tc>
          <w:tcPr>
            <w:tcW w:w="631" w:type="pct"/>
          </w:tcPr>
          <w:p w14:paraId="5362C74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F84AA1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9</w:t>
            </w:r>
            <w:r>
              <w:rPr>
                <w:szCs w:val="22"/>
                <w:lang w:val="bg-BG"/>
              </w:rPr>
              <w:t xml:space="preserve"> (0,8)</w:t>
            </w:r>
          </w:p>
        </w:tc>
      </w:tr>
      <w:tr w:rsidR="003A19F2" w:rsidRPr="000B2F59" w14:paraId="2C3C2DCA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53ED4F1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1FF690A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Хипертония</w:t>
            </w:r>
          </w:p>
        </w:tc>
        <w:tc>
          <w:tcPr>
            <w:tcW w:w="887" w:type="pct"/>
          </w:tcPr>
          <w:p w14:paraId="4E6D760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5854E83E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29 (2,7)</w:t>
            </w:r>
          </w:p>
        </w:tc>
        <w:tc>
          <w:tcPr>
            <w:tcW w:w="631" w:type="pct"/>
          </w:tcPr>
          <w:p w14:paraId="4C5E713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5E2AD50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12 (1,1)</w:t>
            </w:r>
          </w:p>
        </w:tc>
      </w:tr>
      <w:tr w:rsidR="003A19F2" w:rsidRPr="000B2F59" w14:paraId="461E77FE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1BB55E9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7FAE09C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Ортостатична хипотония</w:t>
            </w:r>
          </w:p>
        </w:tc>
        <w:tc>
          <w:tcPr>
            <w:tcW w:w="887" w:type="pct"/>
          </w:tcPr>
          <w:p w14:paraId="0E87900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01ACF75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639AAC0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6 (0,5)</w:t>
            </w:r>
          </w:p>
        </w:tc>
        <w:tc>
          <w:tcPr>
            <w:tcW w:w="630" w:type="pct"/>
          </w:tcPr>
          <w:p w14:paraId="3FC6BBC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(&lt;0,1)</w:t>
            </w:r>
          </w:p>
        </w:tc>
      </w:tr>
      <w:tr w:rsidR="003A19F2" w:rsidRPr="000B2F59" w14:paraId="0B9A9843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19EE15AE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DC275D9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Горещи вълни</w:t>
            </w:r>
          </w:p>
        </w:tc>
        <w:tc>
          <w:tcPr>
            <w:tcW w:w="887" w:type="pct"/>
          </w:tcPr>
          <w:p w14:paraId="082FE42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3051136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23</w:t>
            </w:r>
            <w:r>
              <w:rPr>
                <w:szCs w:val="22"/>
              </w:rPr>
              <w:t xml:space="preserve"> (</w:t>
            </w:r>
            <w:r>
              <w:rPr>
                <w:szCs w:val="22"/>
                <w:lang w:val="bg-BG"/>
              </w:rPr>
              <w:t>2,</w:t>
            </w:r>
            <w:r>
              <w:rPr>
                <w:szCs w:val="22"/>
              </w:rPr>
              <w:t>1)</w:t>
            </w:r>
          </w:p>
        </w:tc>
        <w:tc>
          <w:tcPr>
            <w:tcW w:w="631" w:type="pct"/>
          </w:tcPr>
          <w:p w14:paraId="3161F85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1681C62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(&lt;0,1)</w:t>
            </w:r>
          </w:p>
        </w:tc>
      </w:tr>
      <w:tr w:rsidR="003A19F2" w:rsidRPr="000B2F59" w14:paraId="0F8B3A40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44D005A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7B74A94E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Зачервяване</w:t>
            </w:r>
          </w:p>
        </w:tc>
        <w:tc>
          <w:tcPr>
            <w:tcW w:w="887" w:type="pct"/>
          </w:tcPr>
          <w:p w14:paraId="459021E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45716B7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2B34983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9 (0,8)</w:t>
            </w:r>
          </w:p>
        </w:tc>
        <w:tc>
          <w:tcPr>
            <w:tcW w:w="630" w:type="pct"/>
          </w:tcPr>
          <w:p w14:paraId="1BBF28C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3A19F2" w:rsidRPr="000B2F59" w14:paraId="1B92E663" w14:textId="77777777" w:rsidTr="00A925B7">
        <w:trPr>
          <w:jc w:val="center"/>
        </w:trPr>
        <w:tc>
          <w:tcPr>
            <w:tcW w:w="1025" w:type="pct"/>
            <w:vMerge w:val="restart"/>
            <w:vAlign w:val="center"/>
          </w:tcPr>
          <w:p w14:paraId="6B465D53" w14:textId="77777777" w:rsidR="003A19F2" w:rsidRPr="000B2F59" w:rsidRDefault="003A19F2" w:rsidP="003A19F2">
            <w:pPr>
              <w:widowControl w:val="0"/>
              <w:rPr>
                <w:szCs w:val="22"/>
                <w:lang w:val="ru-RU"/>
              </w:rPr>
            </w:pPr>
            <w:r w:rsidRPr="000B2F59">
              <w:rPr>
                <w:szCs w:val="22"/>
                <w:lang w:val="bg-BG"/>
              </w:rPr>
              <w:t>Респираторни, гръдни и медиастинални нарушения</w:t>
            </w:r>
          </w:p>
        </w:tc>
        <w:tc>
          <w:tcPr>
            <w:tcW w:w="939" w:type="pct"/>
          </w:tcPr>
          <w:p w14:paraId="05771C36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Диспнея</w:t>
            </w:r>
          </w:p>
        </w:tc>
        <w:tc>
          <w:tcPr>
            <w:tcW w:w="887" w:type="pct"/>
          </w:tcPr>
          <w:p w14:paraId="4581FC3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26B49C9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97 (8,9)</w:t>
            </w:r>
          </w:p>
        </w:tc>
        <w:tc>
          <w:tcPr>
            <w:tcW w:w="631" w:type="pct"/>
          </w:tcPr>
          <w:p w14:paraId="79E8674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3CF1CD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9 (0,8)</w:t>
            </w:r>
          </w:p>
        </w:tc>
      </w:tr>
      <w:tr w:rsidR="003A19F2" w:rsidRPr="000B2F59" w14:paraId="215442C4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6D9D1BD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3F42B418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Кашлица</w:t>
            </w:r>
          </w:p>
        </w:tc>
        <w:tc>
          <w:tcPr>
            <w:tcW w:w="887" w:type="pct"/>
          </w:tcPr>
          <w:p w14:paraId="7D03C93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154B54A5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79 (7,2)</w:t>
            </w:r>
          </w:p>
        </w:tc>
        <w:tc>
          <w:tcPr>
            <w:tcW w:w="631" w:type="pct"/>
          </w:tcPr>
          <w:p w14:paraId="05FAF59E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7AD604E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3A19F2" w:rsidRPr="000B2F59" w14:paraId="33EB788C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3892160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76490B7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Орофарингеална болка</w:t>
            </w:r>
          </w:p>
        </w:tc>
        <w:tc>
          <w:tcPr>
            <w:tcW w:w="887" w:type="pct"/>
          </w:tcPr>
          <w:p w14:paraId="4810ABD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429C945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26 (2,4)</w:t>
            </w:r>
          </w:p>
        </w:tc>
        <w:tc>
          <w:tcPr>
            <w:tcW w:w="631" w:type="pct"/>
          </w:tcPr>
          <w:p w14:paraId="0BF3D3E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2414256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 0,1)</w:t>
            </w:r>
          </w:p>
        </w:tc>
      </w:tr>
      <w:tr w:rsidR="003A19F2" w:rsidRPr="000B2F59" w14:paraId="690D6D42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6B7C591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C71C296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Пневмония</w:t>
            </w:r>
          </w:p>
        </w:tc>
        <w:tc>
          <w:tcPr>
            <w:tcW w:w="887" w:type="pct"/>
          </w:tcPr>
          <w:p w14:paraId="5342AD1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3FF61DF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26</w:t>
            </w:r>
            <w:r>
              <w:rPr>
                <w:szCs w:val="22"/>
              </w:rPr>
              <w:t xml:space="preserve"> (2</w:t>
            </w:r>
            <w:r>
              <w:rPr>
                <w:szCs w:val="22"/>
                <w:lang w:val="bg-BG"/>
              </w:rPr>
              <w:t>,</w:t>
            </w:r>
            <w:r>
              <w:rPr>
                <w:szCs w:val="22"/>
              </w:rPr>
              <w:t>4)</w:t>
            </w:r>
          </w:p>
        </w:tc>
        <w:tc>
          <w:tcPr>
            <w:tcW w:w="631" w:type="pct"/>
          </w:tcPr>
          <w:p w14:paraId="5FE8A72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B61913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16 (1,5)</w:t>
            </w:r>
          </w:p>
        </w:tc>
      </w:tr>
      <w:tr w:rsidR="003A19F2" w:rsidRPr="000B2F59" w14:paraId="10773BCC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43255B5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0B2CD9D7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Белодробен емболизъм</w:t>
            </w:r>
          </w:p>
        </w:tc>
        <w:tc>
          <w:tcPr>
            <w:tcW w:w="887" w:type="pct"/>
          </w:tcPr>
          <w:p w14:paraId="52ADD56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71E101D8" w14:textId="77777777" w:rsidR="003A19F2" w:rsidRDefault="003A19F2" w:rsidP="003A19F2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</w:rPr>
              <w:t>30 (2,7)</w:t>
            </w:r>
          </w:p>
        </w:tc>
        <w:tc>
          <w:tcPr>
            <w:tcW w:w="631" w:type="pct"/>
          </w:tcPr>
          <w:p w14:paraId="6010C07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DB47EF3" w14:textId="77777777" w:rsidR="003A19F2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23 (2,1)</w:t>
            </w:r>
          </w:p>
        </w:tc>
      </w:tr>
      <w:tr w:rsidR="003A19F2" w:rsidRPr="000B2F59" w14:paraId="28959C32" w14:textId="77777777" w:rsidTr="00A925B7">
        <w:trPr>
          <w:jc w:val="center"/>
        </w:trPr>
        <w:tc>
          <w:tcPr>
            <w:tcW w:w="1025" w:type="pct"/>
            <w:vMerge w:val="restart"/>
            <w:vAlign w:val="center"/>
          </w:tcPr>
          <w:p w14:paraId="493DBCF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Стомашно-чревни нарушения</w:t>
            </w:r>
          </w:p>
        </w:tc>
        <w:tc>
          <w:tcPr>
            <w:tcW w:w="939" w:type="pct"/>
          </w:tcPr>
          <w:p w14:paraId="6087A1AE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Диария</w:t>
            </w:r>
          </w:p>
        </w:tc>
        <w:tc>
          <w:tcPr>
            <w:tcW w:w="887" w:type="pct"/>
          </w:tcPr>
          <w:p w14:paraId="4E52686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460 (42,1)</w:t>
            </w:r>
          </w:p>
        </w:tc>
        <w:tc>
          <w:tcPr>
            <w:tcW w:w="888" w:type="pct"/>
          </w:tcPr>
          <w:p w14:paraId="4A7C093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137B507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CCB9164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51 (4,7)</w:t>
            </w:r>
          </w:p>
        </w:tc>
      </w:tr>
      <w:tr w:rsidR="003A19F2" w:rsidRPr="000B2F59" w14:paraId="33B69168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0E95EF2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29054FFD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Гадене</w:t>
            </w:r>
          </w:p>
        </w:tc>
        <w:tc>
          <w:tcPr>
            <w:tcW w:w="887" w:type="pct"/>
          </w:tcPr>
          <w:p w14:paraId="4BDA710E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347 (31,8)</w:t>
            </w:r>
          </w:p>
        </w:tc>
        <w:tc>
          <w:tcPr>
            <w:tcW w:w="888" w:type="pct"/>
          </w:tcPr>
          <w:p w14:paraId="162FFF4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4A6019E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3CFBDF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14 (1,3)</w:t>
            </w:r>
          </w:p>
        </w:tc>
      </w:tr>
      <w:tr w:rsidR="003A19F2" w:rsidRPr="000B2F59" w14:paraId="0BCBF05C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7DF507D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3C3B9542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Повръщане</w:t>
            </w:r>
          </w:p>
        </w:tc>
        <w:tc>
          <w:tcPr>
            <w:tcW w:w="887" w:type="pct"/>
          </w:tcPr>
          <w:p w14:paraId="54D9D51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207 (19,0)</w:t>
            </w:r>
          </w:p>
        </w:tc>
        <w:tc>
          <w:tcPr>
            <w:tcW w:w="888" w:type="pct"/>
          </w:tcPr>
          <w:p w14:paraId="43D01A6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2192063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A042352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14 (1,3)</w:t>
            </w:r>
          </w:p>
        </w:tc>
      </w:tr>
      <w:tr w:rsidR="003A19F2" w:rsidRPr="000B2F59" w14:paraId="56776F78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29D0BEB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831E672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Констипация</w:t>
            </w:r>
          </w:p>
        </w:tc>
        <w:tc>
          <w:tcPr>
            <w:tcW w:w="887" w:type="pct"/>
          </w:tcPr>
          <w:p w14:paraId="3D628D7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202 (18,5)</w:t>
            </w:r>
          </w:p>
        </w:tc>
        <w:tc>
          <w:tcPr>
            <w:tcW w:w="888" w:type="pct"/>
          </w:tcPr>
          <w:p w14:paraId="08D8DC5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028A3A4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BEB21A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 (0,7)</w:t>
            </w:r>
          </w:p>
        </w:tc>
      </w:tr>
      <w:tr w:rsidR="003A19F2" w:rsidRPr="000B2F59" w14:paraId="30F91BCA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3EFC30F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6BEF513D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Коремна болка</w:t>
            </w:r>
          </w:p>
        </w:tc>
        <w:tc>
          <w:tcPr>
            <w:tcW w:w="887" w:type="pct"/>
          </w:tcPr>
          <w:p w14:paraId="570C855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1665833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105 (9,6)</w:t>
            </w:r>
          </w:p>
        </w:tc>
        <w:tc>
          <w:tcPr>
            <w:tcW w:w="631" w:type="pct"/>
          </w:tcPr>
          <w:p w14:paraId="4F680942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53803D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 xml:space="preserve">15 </w:t>
            </w:r>
            <w:r>
              <w:rPr>
                <w:szCs w:val="22"/>
              </w:rPr>
              <w:t>(1</w:t>
            </w:r>
            <w:r>
              <w:rPr>
                <w:szCs w:val="22"/>
                <w:lang w:val="bg-BG"/>
              </w:rPr>
              <w:t>,4</w:t>
            </w:r>
            <w:r>
              <w:rPr>
                <w:szCs w:val="22"/>
              </w:rPr>
              <w:t>)</w:t>
            </w:r>
          </w:p>
        </w:tc>
      </w:tr>
      <w:tr w:rsidR="003A19F2" w:rsidRPr="000B2F59" w14:paraId="77627308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5FABDA7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EE7F485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Диспепсия</w:t>
            </w:r>
          </w:p>
        </w:tc>
        <w:tc>
          <w:tcPr>
            <w:tcW w:w="887" w:type="pct"/>
          </w:tcPr>
          <w:p w14:paraId="039C797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24EDB52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53 (4,9)</w:t>
            </w:r>
          </w:p>
        </w:tc>
        <w:tc>
          <w:tcPr>
            <w:tcW w:w="631" w:type="pct"/>
          </w:tcPr>
          <w:p w14:paraId="4E4CA0D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CC25C7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3A19F2" w:rsidRPr="000B2F59" w14:paraId="53B511AB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16E3FB7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3329397" w14:textId="77777777" w:rsidR="003A19F2" w:rsidRPr="000B2F59" w:rsidDel="00E75EDD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Болка в горната част на корема</w:t>
            </w:r>
          </w:p>
        </w:tc>
        <w:tc>
          <w:tcPr>
            <w:tcW w:w="887" w:type="pct"/>
          </w:tcPr>
          <w:p w14:paraId="0654EAC4" w14:textId="77777777" w:rsidR="003A19F2" w:rsidRPr="000B2F59" w:rsidRDefault="003A19F2" w:rsidP="003A19F2">
            <w:pPr>
              <w:widowControl w:val="0"/>
              <w:rPr>
                <w:szCs w:val="22"/>
                <w:lang w:val="ru-RU"/>
              </w:rPr>
            </w:pPr>
          </w:p>
        </w:tc>
        <w:tc>
          <w:tcPr>
            <w:tcW w:w="888" w:type="pct"/>
          </w:tcPr>
          <w:p w14:paraId="02BF0BB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46</w:t>
            </w:r>
            <w:r>
              <w:rPr>
                <w:szCs w:val="22"/>
              </w:rPr>
              <w:t xml:space="preserve"> (4</w:t>
            </w:r>
            <w:r>
              <w:rPr>
                <w:szCs w:val="22"/>
                <w:lang w:val="bg-BG"/>
              </w:rPr>
              <w:t>,2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7630386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32F09C9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 0,1)</w:t>
            </w:r>
          </w:p>
        </w:tc>
      </w:tr>
      <w:tr w:rsidR="003A19F2" w:rsidRPr="000B2F59" w14:paraId="2AAE96DC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6473B6C5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63781C0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Хемороиди</w:t>
            </w:r>
          </w:p>
        </w:tc>
        <w:tc>
          <w:tcPr>
            <w:tcW w:w="887" w:type="pct"/>
          </w:tcPr>
          <w:p w14:paraId="5A7988F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0387C93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22 (2,0)</w:t>
            </w:r>
          </w:p>
        </w:tc>
        <w:tc>
          <w:tcPr>
            <w:tcW w:w="631" w:type="pct"/>
          </w:tcPr>
          <w:p w14:paraId="0B3E1A65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887540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3A19F2" w:rsidRPr="000B2F59" w14:paraId="254C4387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06DE505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9BDBC7B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Гастроезофагеална рефлуксна болест</w:t>
            </w:r>
          </w:p>
        </w:tc>
        <w:tc>
          <w:tcPr>
            <w:tcW w:w="887" w:type="pct"/>
          </w:tcPr>
          <w:p w14:paraId="1EF4731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22F0A40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 xml:space="preserve">26 </w:t>
            </w:r>
            <w:r>
              <w:rPr>
                <w:szCs w:val="22"/>
              </w:rPr>
              <w:t>(2</w:t>
            </w:r>
            <w:r>
              <w:rPr>
                <w:szCs w:val="22"/>
                <w:lang w:val="bg-BG"/>
              </w:rPr>
              <w:t>,4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04D19CD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87B17C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 0,1)</w:t>
            </w:r>
          </w:p>
        </w:tc>
      </w:tr>
      <w:tr w:rsidR="003A19F2" w:rsidRPr="000B2F59" w14:paraId="341BC193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79C74CD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6DDC8450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Ректално кървене</w:t>
            </w:r>
          </w:p>
        </w:tc>
        <w:tc>
          <w:tcPr>
            <w:tcW w:w="887" w:type="pct"/>
          </w:tcPr>
          <w:p w14:paraId="3FCCDC9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31373325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14 (1,3)</w:t>
            </w:r>
          </w:p>
        </w:tc>
        <w:tc>
          <w:tcPr>
            <w:tcW w:w="631" w:type="pct"/>
          </w:tcPr>
          <w:p w14:paraId="2DB1E55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1CB703D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4 (0,4)</w:t>
            </w:r>
          </w:p>
        </w:tc>
      </w:tr>
      <w:tr w:rsidR="003A19F2" w:rsidRPr="000B2F59" w14:paraId="00882BA0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27DDF62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0938F02B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Сухота в устата</w:t>
            </w:r>
          </w:p>
        </w:tc>
        <w:tc>
          <w:tcPr>
            <w:tcW w:w="887" w:type="pct"/>
          </w:tcPr>
          <w:p w14:paraId="6862455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1D0BCCE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19 (1,7)</w:t>
            </w:r>
          </w:p>
        </w:tc>
        <w:tc>
          <w:tcPr>
            <w:tcW w:w="631" w:type="pct"/>
          </w:tcPr>
          <w:p w14:paraId="68C0F57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4D95A282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 (0,2)</w:t>
            </w:r>
          </w:p>
        </w:tc>
      </w:tr>
      <w:tr w:rsidR="003A19F2" w:rsidRPr="000B2F59" w14:paraId="7A30A388" w14:textId="77777777" w:rsidTr="00A925B7">
        <w:trPr>
          <w:jc w:val="center"/>
        </w:trPr>
        <w:tc>
          <w:tcPr>
            <w:tcW w:w="1025" w:type="pct"/>
            <w:vMerge/>
            <w:vAlign w:val="center"/>
          </w:tcPr>
          <w:p w14:paraId="02FE36C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6D890740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Раздуване на корема</w:t>
            </w:r>
          </w:p>
        </w:tc>
        <w:tc>
          <w:tcPr>
            <w:tcW w:w="887" w:type="pct"/>
          </w:tcPr>
          <w:p w14:paraId="3CE8111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2DE504D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14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</w:t>
            </w:r>
            <w:r>
              <w:rPr>
                <w:szCs w:val="22"/>
              </w:rPr>
              <w:t>3)</w:t>
            </w:r>
          </w:p>
        </w:tc>
        <w:tc>
          <w:tcPr>
            <w:tcW w:w="631" w:type="pct"/>
          </w:tcPr>
          <w:p w14:paraId="45F853C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2B2A35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 0,1)</w:t>
            </w:r>
          </w:p>
        </w:tc>
      </w:tr>
      <w:tr w:rsidR="003A19F2" w:rsidRPr="000B2F59" w14:paraId="7859CCB2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36FE8654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D7409F9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Стоматит</w:t>
            </w:r>
          </w:p>
        </w:tc>
        <w:tc>
          <w:tcPr>
            <w:tcW w:w="887" w:type="pct"/>
          </w:tcPr>
          <w:p w14:paraId="47AF7DE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327E0F10" w14:textId="77777777" w:rsidR="003A19F2" w:rsidRDefault="003A19F2" w:rsidP="003A19F2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</w:rPr>
              <w:t>46 (4,2)</w:t>
            </w:r>
          </w:p>
        </w:tc>
        <w:tc>
          <w:tcPr>
            <w:tcW w:w="631" w:type="pct"/>
          </w:tcPr>
          <w:p w14:paraId="2914B43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1A52DFA0" w14:textId="77777777" w:rsidR="003A19F2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 (0,2)</w:t>
            </w:r>
          </w:p>
        </w:tc>
      </w:tr>
      <w:tr w:rsidR="00E64930" w:rsidRPr="000B2F59" w14:paraId="1A2D80DA" w14:textId="77777777" w:rsidTr="0001387B">
        <w:trPr>
          <w:jc w:val="center"/>
        </w:trPr>
        <w:tc>
          <w:tcPr>
            <w:tcW w:w="1025" w:type="pct"/>
            <w:vMerge w:val="restart"/>
            <w:vAlign w:val="center"/>
          </w:tcPr>
          <w:p w14:paraId="280EC51F" w14:textId="77777777" w:rsidR="00E64930" w:rsidRPr="000B2F59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9AD04DC" w14:textId="77777777" w:rsidR="00E64930" w:rsidRDefault="00E64930" w:rsidP="00E64930">
            <w:pPr>
              <w:widowControl w:val="0"/>
              <w:rPr>
                <w:szCs w:val="22"/>
                <w:lang w:val="bg-BG"/>
              </w:rPr>
            </w:pPr>
            <w:r>
              <w:rPr>
                <w:bCs/>
                <w:iCs/>
                <w:szCs w:val="22"/>
                <w:lang w:val="bg-BG"/>
              </w:rPr>
              <w:t>Илеус</w:t>
            </w:r>
            <w:r>
              <w:t>*</w:t>
            </w:r>
          </w:p>
        </w:tc>
        <w:tc>
          <w:tcPr>
            <w:tcW w:w="887" w:type="pct"/>
          </w:tcPr>
          <w:p w14:paraId="5DA05A84" w14:textId="77777777" w:rsidR="00E64930" w:rsidRPr="000B2F59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6BBD57B0" w14:textId="77777777" w:rsidR="00E64930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59D9DDB1" w14:textId="77777777" w:rsidR="00E64930" w:rsidRPr="000B2F59" w:rsidRDefault="00E64930" w:rsidP="00E64930">
            <w:pPr>
              <w:widowControl w:val="0"/>
              <w:rPr>
                <w:szCs w:val="22"/>
              </w:rPr>
            </w:pPr>
            <w:r>
              <w:t>7</w:t>
            </w:r>
            <w:r w:rsidRPr="00F24A1C">
              <w:t xml:space="preserve"> (0</w:t>
            </w:r>
            <w:r>
              <w:rPr>
                <w:lang w:val="bg-BG"/>
              </w:rPr>
              <w:t>,</w:t>
            </w:r>
            <w:r>
              <w:t>6</w:t>
            </w:r>
            <w:r w:rsidRPr="00F24A1C">
              <w:t>)</w:t>
            </w:r>
          </w:p>
        </w:tc>
        <w:tc>
          <w:tcPr>
            <w:tcW w:w="630" w:type="pct"/>
          </w:tcPr>
          <w:p w14:paraId="161AB8BA" w14:textId="77777777" w:rsidR="00E64930" w:rsidRDefault="00E64930" w:rsidP="00E64930">
            <w:pPr>
              <w:widowControl w:val="0"/>
              <w:rPr>
                <w:szCs w:val="22"/>
              </w:rPr>
            </w:pPr>
            <w:r>
              <w:t>5</w:t>
            </w:r>
            <w:r w:rsidRPr="00F24A1C">
              <w:t xml:space="preserve"> (0</w:t>
            </w:r>
            <w:r>
              <w:rPr>
                <w:lang w:val="bg-BG"/>
              </w:rPr>
              <w:t>,</w:t>
            </w:r>
            <w:r>
              <w:t>5</w:t>
            </w:r>
            <w:r w:rsidRPr="00F24A1C">
              <w:t>)</w:t>
            </w:r>
          </w:p>
        </w:tc>
      </w:tr>
      <w:tr w:rsidR="00E64930" w:rsidRPr="000B2F59" w14:paraId="48843A03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5EB4F765" w14:textId="77777777" w:rsidR="00E64930" w:rsidRPr="000B2F59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F83D37A" w14:textId="77777777" w:rsidR="00E64930" w:rsidRDefault="00E64930" w:rsidP="00E64930">
            <w:pPr>
              <w:widowControl w:val="0"/>
              <w:rPr>
                <w:bCs/>
                <w:iCs/>
                <w:szCs w:val="22"/>
                <w:lang w:val="bg-BG"/>
              </w:rPr>
            </w:pPr>
            <w:r>
              <w:rPr>
                <w:bCs/>
                <w:iCs/>
                <w:szCs w:val="22"/>
                <w:lang w:val="bg-BG"/>
              </w:rPr>
              <w:t>Гастрит</w:t>
            </w:r>
          </w:p>
        </w:tc>
        <w:tc>
          <w:tcPr>
            <w:tcW w:w="887" w:type="pct"/>
          </w:tcPr>
          <w:p w14:paraId="5F54DDD7" w14:textId="77777777" w:rsidR="00E64930" w:rsidRPr="000B2F59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55CF57DF" w14:textId="77777777" w:rsidR="00E64930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0E6AECE4" w14:textId="77777777" w:rsidR="00E64930" w:rsidRDefault="00E64930" w:rsidP="00E64930">
            <w:pPr>
              <w:widowControl w:val="0"/>
            </w:pPr>
            <w:r>
              <w:t>10</w:t>
            </w:r>
            <w:r w:rsidRPr="00F24A1C">
              <w:t xml:space="preserve"> (0</w:t>
            </w:r>
            <w:r>
              <w:rPr>
                <w:lang w:val="bg-BG"/>
              </w:rPr>
              <w:t>,</w:t>
            </w:r>
            <w:r>
              <w:t>9</w:t>
            </w:r>
            <w:r w:rsidRPr="00F24A1C">
              <w:t>)</w:t>
            </w:r>
          </w:p>
        </w:tc>
        <w:tc>
          <w:tcPr>
            <w:tcW w:w="630" w:type="pct"/>
          </w:tcPr>
          <w:p w14:paraId="370EA95E" w14:textId="77777777" w:rsidR="00E64930" w:rsidRDefault="00E64930" w:rsidP="00E64930">
            <w:pPr>
              <w:widowControl w:val="0"/>
            </w:pPr>
            <w:r w:rsidRPr="00880DD9">
              <w:rPr>
                <w:szCs w:val="22"/>
              </w:rPr>
              <w:t>0</w:t>
            </w:r>
          </w:p>
        </w:tc>
      </w:tr>
      <w:tr w:rsidR="00E64930" w:rsidRPr="000B2F59" w14:paraId="187A0CD8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13B26E24" w14:textId="77777777" w:rsidR="00E64930" w:rsidRPr="000B2F59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3F3827E1" w14:textId="77777777" w:rsidR="00E64930" w:rsidRDefault="00E64930" w:rsidP="00E64930">
            <w:pPr>
              <w:widowControl w:val="0"/>
              <w:rPr>
                <w:bCs/>
                <w:iCs/>
                <w:szCs w:val="22"/>
                <w:lang w:val="bg-BG"/>
              </w:rPr>
            </w:pPr>
            <w:r>
              <w:rPr>
                <w:bCs/>
                <w:iCs/>
                <w:szCs w:val="22"/>
                <w:lang w:val="bg-BG"/>
              </w:rPr>
              <w:t>Колит</w:t>
            </w:r>
            <w:r>
              <w:t>*</w:t>
            </w:r>
          </w:p>
        </w:tc>
        <w:tc>
          <w:tcPr>
            <w:tcW w:w="887" w:type="pct"/>
          </w:tcPr>
          <w:p w14:paraId="685EC38B" w14:textId="77777777" w:rsidR="00E64930" w:rsidRPr="000B2F59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16809F6A" w14:textId="77777777" w:rsidR="00E64930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5F7058E8" w14:textId="77777777" w:rsidR="00E64930" w:rsidRDefault="00E64930" w:rsidP="00E64930">
            <w:pPr>
              <w:widowControl w:val="0"/>
            </w:pPr>
            <w:r>
              <w:t>10</w:t>
            </w:r>
            <w:r w:rsidRPr="00F24A1C">
              <w:t xml:space="preserve"> (0</w:t>
            </w:r>
            <w:r>
              <w:rPr>
                <w:lang w:val="bg-BG"/>
              </w:rPr>
              <w:t>,</w:t>
            </w:r>
            <w:r>
              <w:t>9</w:t>
            </w:r>
            <w:r w:rsidRPr="00F24A1C">
              <w:t>)</w:t>
            </w:r>
          </w:p>
        </w:tc>
        <w:tc>
          <w:tcPr>
            <w:tcW w:w="630" w:type="pct"/>
          </w:tcPr>
          <w:p w14:paraId="740FAD58" w14:textId="77777777" w:rsidR="00E64930" w:rsidRPr="00880DD9" w:rsidRDefault="00E64930" w:rsidP="00E64930">
            <w:pPr>
              <w:widowControl w:val="0"/>
              <w:rPr>
                <w:szCs w:val="22"/>
              </w:rPr>
            </w:pPr>
            <w:r>
              <w:t>5</w:t>
            </w:r>
            <w:r w:rsidRPr="00F24A1C">
              <w:t xml:space="preserve"> (0</w:t>
            </w:r>
            <w:r>
              <w:rPr>
                <w:lang w:val="bg-BG"/>
              </w:rPr>
              <w:t>,</w:t>
            </w:r>
            <w:r>
              <w:t>5</w:t>
            </w:r>
            <w:r w:rsidRPr="00F24A1C">
              <w:t>)</w:t>
            </w:r>
          </w:p>
        </w:tc>
      </w:tr>
      <w:tr w:rsidR="00E64930" w:rsidRPr="000B2F59" w14:paraId="0813EB74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1D4B8852" w14:textId="77777777" w:rsidR="00E64930" w:rsidRPr="000B2F59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75B9810F" w14:textId="77777777" w:rsidR="00E64930" w:rsidRDefault="00E64930" w:rsidP="00E64930">
            <w:pPr>
              <w:widowControl w:val="0"/>
              <w:rPr>
                <w:bCs/>
                <w:iCs/>
                <w:szCs w:val="22"/>
                <w:lang w:val="bg-BG"/>
              </w:rPr>
            </w:pPr>
            <w:r>
              <w:rPr>
                <w:bCs/>
                <w:iCs/>
                <w:szCs w:val="22"/>
                <w:lang w:val="bg-BG"/>
              </w:rPr>
              <w:t>Стомашно-чревна перфорация</w:t>
            </w:r>
          </w:p>
        </w:tc>
        <w:tc>
          <w:tcPr>
            <w:tcW w:w="887" w:type="pct"/>
          </w:tcPr>
          <w:p w14:paraId="68992365" w14:textId="77777777" w:rsidR="00E64930" w:rsidRPr="000B2F59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55EFB8C6" w14:textId="77777777" w:rsidR="00E64930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68907106" w14:textId="77777777" w:rsidR="00E64930" w:rsidRDefault="00E64930" w:rsidP="00E64930">
            <w:pPr>
              <w:widowControl w:val="0"/>
            </w:pPr>
            <w:r w:rsidRPr="00F24A1C">
              <w:t>3 (0</w:t>
            </w:r>
            <w:r>
              <w:rPr>
                <w:lang w:val="bg-BG"/>
              </w:rPr>
              <w:t>,</w:t>
            </w:r>
            <w:r w:rsidRPr="00F24A1C">
              <w:t>3)</w:t>
            </w:r>
          </w:p>
        </w:tc>
        <w:tc>
          <w:tcPr>
            <w:tcW w:w="630" w:type="pct"/>
          </w:tcPr>
          <w:p w14:paraId="084CDF01" w14:textId="77777777" w:rsidR="00E64930" w:rsidRDefault="00E64930" w:rsidP="00E64930">
            <w:pPr>
              <w:widowControl w:val="0"/>
            </w:pPr>
            <w:r>
              <w:t>1</w:t>
            </w:r>
            <w:r w:rsidRPr="00F24A1C">
              <w:t xml:space="preserve"> (</w:t>
            </w:r>
            <w:r>
              <w:t>&lt;0</w:t>
            </w:r>
            <w:r>
              <w:rPr>
                <w:lang w:val="bg-BG"/>
              </w:rPr>
              <w:t>,</w:t>
            </w:r>
            <w:r>
              <w:t>1</w:t>
            </w:r>
            <w:r w:rsidRPr="00F24A1C">
              <w:t>)</w:t>
            </w:r>
          </w:p>
        </w:tc>
      </w:tr>
      <w:tr w:rsidR="00E64930" w:rsidRPr="000B2F59" w14:paraId="2C2B3BEB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7F3C7C8E" w14:textId="77777777" w:rsidR="00E64930" w:rsidRPr="000B2F59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E83555C" w14:textId="77777777" w:rsidR="00E64930" w:rsidRDefault="00E64930" w:rsidP="00E64930">
            <w:pPr>
              <w:widowControl w:val="0"/>
              <w:rPr>
                <w:bCs/>
                <w:iCs/>
                <w:szCs w:val="22"/>
                <w:lang w:val="bg-BG"/>
              </w:rPr>
            </w:pPr>
            <w:r>
              <w:rPr>
                <w:bCs/>
                <w:iCs/>
                <w:szCs w:val="22"/>
                <w:lang w:val="bg-BG"/>
              </w:rPr>
              <w:t>Стомашно-чревен кръвоизлив</w:t>
            </w:r>
          </w:p>
        </w:tc>
        <w:tc>
          <w:tcPr>
            <w:tcW w:w="887" w:type="pct"/>
          </w:tcPr>
          <w:p w14:paraId="1F6E9B57" w14:textId="77777777" w:rsidR="00E64930" w:rsidRPr="000B2F59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714A282D" w14:textId="77777777" w:rsidR="00E64930" w:rsidRDefault="00E64930" w:rsidP="00E64930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44F442CE" w14:textId="77777777" w:rsidR="00E64930" w:rsidRPr="00F24A1C" w:rsidRDefault="00E64930" w:rsidP="00E64930">
            <w:pPr>
              <w:widowControl w:val="0"/>
            </w:pPr>
            <w:r w:rsidRPr="00F24A1C">
              <w:t>2 (0</w:t>
            </w:r>
            <w:r>
              <w:rPr>
                <w:lang w:val="bg-BG"/>
              </w:rPr>
              <w:t>,</w:t>
            </w:r>
            <w:r w:rsidRPr="00F24A1C">
              <w:t>2)</w:t>
            </w:r>
          </w:p>
        </w:tc>
        <w:tc>
          <w:tcPr>
            <w:tcW w:w="630" w:type="pct"/>
          </w:tcPr>
          <w:p w14:paraId="69B3A76F" w14:textId="77777777" w:rsidR="00E64930" w:rsidRDefault="00E64930" w:rsidP="00E64930">
            <w:pPr>
              <w:widowControl w:val="0"/>
            </w:pPr>
            <w:r>
              <w:t>1</w:t>
            </w:r>
            <w:r w:rsidRPr="00F24A1C">
              <w:t xml:space="preserve"> (</w:t>
            </w:r>
            <w:r>
              <w:t>&lt;0</w:t>
            </w:r>
            <w:r>
              <w:rPr>
                <w:lang w:val="bg-BG"/>
              </w:rPr>
              <w:t>,</w:t>
            </w:r>
            <w:r>
              <w:t>1</w:t>
            </w:r>
            <w:r w:rsidRPr="00F24A1C">
              <w:t>)</w:t>
            </w:r>
          </w:p>
        </w:tc>
      </w:tr>
      <w:tr w:rsidR="003A19F2" w:rsidRPr="000B2F59" w14:paraId="5186758D" w14:textId="77777777" w:rsidTr="00A925B7">
        <w:trPr>
          <w:jc w:val="center"/>
        </w:trPr>
        <w:tc>
          <w:tcPr>
            <w:tcW w:w="1025" w:type="pct"/>
            <w:vMerge w:val="restart"/>
            <w:vAlign w:val="center"/>
          </w:tcPr>
          <w:p w14:paraId="11A6841C" w14:textId="77777777" w:rsidR="003A19F2" w:rsidRPr="000B2F59" w:rsidRDefault="003A19F2" w:rsidP="003A19F2">
            <w:pPr>
              <w:widowControl w:val="0"/>
              <w:rPr>
                <w:szCs w:val="22"/>
                <w:lang w:val="ru-RU"/>
              </w:rPr>
            </w:pPr>
            <w:r w:rsidRPr="000B2F59">
              <w:rPr>
                <w:szCs w:val="22"/>
                <w:lang w:val="bg-BG"/>
              </w:rPr>
              <w:t>Нарушения на кожата и подкожната тъкан</w:t>
            </w:r>
          </w:p>
        </w:tc>
        <w:tc>
          <w:tcPr>
            <w:tcW w:w="939" w:type="pct"/>
          </w:tcPr>
          <w:p w14:paraId="3C26E291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bCs/>
                <w:iCs/>
                <w:szCs w:val="22"/>
                <w:lang w:val="bg-BG"/>
              </w:rPr>
              <w:t>Алопеция</w:t>
            </w:r>
          </w:p>
        </w:tc>
        <w:tc>
          <w:tcPr>
            <w:tcW w:w="887" w:type="pct"/>
          </w:tcPr>
          <w:p w14:paraId="3ACE979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229A373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80 (7,3)</w:t>
            </w:r>
          </w:p>
        </w:tc>
        <w:tc>
          <w:tcPr>
            <w:tcW w:w="631" w:type="pct"/>
          </w:tcPr>
          <w:p w14:paraId="114473F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A21E62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3A19F2" w:rsidRPr="000B2F59" w14:paraId="5A55E558" w14:textId="77777777" w:rsidTr="00A925B7">
        <w:trPr>
          <w:jc w:val="center"/>
        </w:trPr>
        <w:tc>
          <w:tcPr>
            <w:tcW w:w="1025" w:type="pct"/>
            <w:vMerge/>
          </w:tcPr>
          <w:p w14:paraId="2E587BD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393A3E0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Суха кожа</w:t>
            </w:r>
          </w:p>
        </w:tc>
        <w:tc>
          <w:tcPr>
            <w:tcW w:w="887" w:type="pct"/>
          </w:tcPr>
          <w:p w14:paraId="220287C4" w14:textId="77777777" w:rsidR="003A19F2" w:rsidRPr="000B2F59" w:rsidRDefault="003A19F2" w:rsidP="003A19F2">
            <w:pPr>
              <w:widowControl w:val="0"/>
              <w:rPr>
                <w:bCs/>
                <w:iCs/>
                <w:szCs w:val="22"/>
              </w:rPr>
            </w:pPr>
          </w:p>
        </w:tc>
        <w:tc>
          <w:tcPr>
            <w:tcW w:w="888" w:type="pct"/>
          </w:tcPr>
          <w:p w14:paraId="561F374E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23</w:t>
            </w:r>
            <w:r>
              <w:rPr>
                <w:szCs w:val="22"/>
              </w:rPr>
              <w:t xml:space="preserve"> (2</w:t>
            </w:r>
            <w:r>
              <w:rPr>
                <w:szCs w:val="22"/>
                <w:lang w:val="bg-BG"/>
              </w:rPr>
              <w:t>,1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069981A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4A0FC71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3A19F2" w:rsidRPr="000B2F59" w14:paraId="187B94C5" w14:textId="77777777" w:rsidTr="00A925B7">
        <w:trPr>
          <w:jc w:val="center"/>
        </w:trPr>
        <w:tc>
          <w:tcPr>
            <w:tcW w:w="1025" w:type="pct"/>
            <w:vMerge/>
          </w:tcPr>
          <w:p w14:paraId="2C4C43F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04D79919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Еритема</w:t>
            </w:r>
          </w:p>
        </w:tc>
        <w:tc>
          <w:tcPr>
            <w:tcW w:w="887" w:type="pct"/>
          </w:tcPr>
          <w:p w14:paraId="5E19031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0097526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48403DB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 (0,7)</w:t>
            </w:r>
          </w:p>
        </w:tc>
        <w:tc>
          <w:tcPr>
            <w:tcW w:w="630" w:type="pct"/>
          </w:tcPr>
          <w:p w14:paraId="638C4D3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3A19F2" w:rsidRPr="000B2F59" w14:paraId="3810C217" w14:textId="77777777" w:rsidTr="0001387B">
        <w:trPr>
          <w:jc w:val="center"/>
        </w:trPr>
        <w:tc>
          <w:tcPr>
            <w:tcW w:w="1025" w:type="pct"/>
            <w:vMerge/>
          </w:tcPr>
          <w:p w14:paraId="5807163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22EC3537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>
              <w:rPr>
                <w:lang w:val="bg-BG"/>
              </w:rPr>
              <w:t>Нарушение на ноктите</w:t>
            </w:r>
          </w:p>
        </w:tc>
        <w:tc>
          <w:tcPr>
            <w:tcW w:w="887" w:type="pct"/>
          </w:tcPr>
          <w:p w14:paraId="5AC254C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6C3B08F1" w14:textId="77777777" w:rsidR="003A19F2" w:rsidRPr="000B2F59" w:rsidDel="006021BA" w:rsidRDefault="00E64930" w:rsidP="003A19F2">
            <w:pPr>
              <w:widowControl w:val="0"/>
              <w:rPr>
                <w:szCs w:val="22"/>
              </w:rPr>
            </w:pPr>
            <w:r w:rsidRPr="00E64930">
              <w:rPr>
                <w:szCs w:val="22"/>
              </w:rPr>
              <w:t>18 (1</w:t>
            </w:r>
            <w:r w:rsidRPr="00E64930">
              <w:rPr>
                <w:szCs w:val="22"/>
                <w:lang w:val="bg-BG"/>
              </w:rPr>
              <w:t>,</w:t>
            </w:r>
            <w:r w:rsidRPr="00E64930">
              <w:rPr>
                <w:szCs w:val="22"/>
              </w:rPr>
              <w:t>6)</w:t>
            </w:r>
          </w:p>
        </w:tc>
        <w:tc>
          <w:tcPr>
            <w:tcW w:w="631" w:type="pct"/>
          </w:tcPr>
          <w:p w14:paraId="2FD2FDAA" w14:textId="77777777" w:rsidR="003A19F2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4C5A1CD4" w14:textId="77777777" w:rsidR="003A19F2" w:rsidRDefault="003A19F2" w:rsidP="003A19F2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3A19F2" w:rsidRPr="000B2F59" w14:paraId="59475ABA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75F2B45C" w14:textId="77777777" w:rsidR="003A19F2" w:rsidRPr="000B2F59" w:rsidRDefault="003A19F2" w:rsidP="003A19F2">
            <w:pPr>
              <w:widowControl w:val="0"/>
              <w:rPr>
                <w:szCs w:val="22"/>
                <w:lang w:val="ru-RU"/>
              </w:rPr>
            </w:pPr>
            <w:r w:rsidRPr="000B2F59">
              <w:rPr>
                <w:szCs w:val="22"/>
                <w:lang w:val="bg-BG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939" w:type="pct"/>
          </w:tcPr>
          <w:p w14:paraId="7AFE1C9D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Болка в гърба</w:t>
            </w:r>
          </w:p>
        </w:tc>
        <w:tc>
          <w:tcPr>
            <w:tcW w:w="887" w:type="pct"/>
          </w:tcPr>
          <w:p w14:paraId="019CA22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166</w:t>
            </w:r>
            <w:r>
              <w:rPr>
                <w:szCs w:val="22"/>
              </w:rPr>
              <w:t xml:space="preserve"> (</w:t>
            </w:r>
            <w:r>
              <w:rPr>
                <w:szCs w:val="22"/>
                <w:lang w:val="bg-BG"/>
              </w:rPr>
              <w:t>15,</w:t>
            </w:r>
            <w:r>
              <w:rPr>
                <w:szCs w:val="22"/>
              </w:rPr>
              <w:t>2)</w:t>
            </w:r>
          </w:p>
        </w:tc>
        <w:tc>
          <w:tcPr>
            <w:tcW w:w="888" w:type="pct"/>
          </w:tcPr>
          <w:p w14:paraId="71059A64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7F00E19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5FDA6AF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24 (2,2)</w:t>
            </w:r>
          </w:p>
        </w:tc>
      </w:tr>
      <w:tr w:rsidR="003A19F2" w:rsidRPr="000B2F59" w14:paraId="6474489F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2170843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748CE202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Артралгия</w:t>
            </w:r>
          </w:p>
        </w:tc>
        <w:tc>
          <w:tcPr>
            <w:tcW w:w="887" w:type="pct"/>
          </w:tcPr>
          <w:p w14:paraId="5BC7512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08800FC5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88 (8,1)</w:t>
            </w:r>
          </w:p>
        </w:tc>
        <w:tc>
          <w:tcPr>
            <w:tcW w:w="631" w:type="pct"/>
          </w:tcPr>
          <w:p w14:paraId="33E9B58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27E7033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9 (0,8)</w:t>
            </w:r>
          </w:p>
        </w:tc>
      </w:tr>
      <w:tr w:rsidR="003A19F2" w:rsidRPr="000B2F59" w14:paraId="6F214E6C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5C12F99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EFD088A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Болка в крайниците</w:t>
            </w:r>
          </w:p>
        </w:tc>
        <w:tc>
          <w:tcPr>
            <w:tcW w:w="887" w:type="pct"/>
          </w:tcPr>
          <w:p w14:paraId="2C3D804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4E7018E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76 (7,0)</w:t>
            </w:r>
          </w:p>
        </w:tc>
        <w:tc>
          <w:tcPr>
            <w:tcW w:w="631" w:type="pct"/>
          </w:tcPr>
          <w:p w14:paraId="3D79788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8123FA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9 (0,8)</w:t>
            </w:r>
          </w:p>
        </w:tc>
      </w:tr>
      <w:tr w:rsidR="003A19F2" w:rsidRPr="000B2F59" w14:paraId="0C978716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6BCA743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0D8C92E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Мускулни спазми</w:t>
            </w:r>
          </w:p>
        </w:tc>
        <w:tc>
          <w:tcPr>
            <w:tcW w:w="887" w:type="pct"/>
          </w:tcPr>
          <w:p w14:paraId="27AABEE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5C6A91E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51</w:t>
            </w:r>
            <w:r>
              <w:rPr>
                <w:szCs w:val="22"/>
              </w:rPr>
              <w:t xml:space="preserve"> (</w:t>
            </w:r>
            <w:r>
              <w:rPr>
                <w:szCs w:val="22"/>
                <w:lang w:val="bg-BG"/>
              </w:rPr>
              <w:t>4,</w:t>
            </w:r>
            <w:r>
              <w:rPr>
                <w:szCs w:val="22"/>
              </w:rPr>
              <w:t>7)</w:t>
            </w:r>
          </w:p>
        </w:tc>
        <w:tc>
          <w:tcPr>
            <w:tcW w:w="631" w:type="pct"/>
          </w:tcPr>
          <w:p w14:paraId="7F6C8A5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204C8C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3A19F2" w:rsidRPr="000B2F59" w14:paraId="42B74CCA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2C26161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C2A1237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Миалгия</w:t>
            </w:r>
          </w:p>
        </w:tc>
        <w:tc>
          <w:tcPr>
            <w:tcW w:w="887" w:type="pct"/>
          </w:tcPr>
          <w:p w14:paraId="0509967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5BDE4A84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14 (3</w:t>
            </w:r>
            <w:r>
              <w:rPr>
                <w:szCs w:val="22"/>
                <w:lang w:val="bg-BG"/>
              </w:rPr>
              <w:t>,</w:t>
            </w:r>
            <w:r>
              <w:rPr>
                <w:szCs w:val="22"/>
              </w:rPr>
              <w:t>8)</w:t>
            </w:r>
          </w:p>
        </w:tc>
        <w:tc>
          <w:tcPr>
            <w:tcW w:w="631" w:type="pct"/>
          </w:tcPr>
          <w:p w14:paraId="79DD8A62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4312C90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 (0,2)</w:t>
            </w:r>
          </w:p>
        </w:tc>
      </w:tr>
      <w:tr w:rsidR="003A19F2" w:rsidRPr="000B2F59" w14:paraId="542EDA8E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0D09B82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8EA70AE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Мускулно-скелетна болка в гърдите</w:t>
            </w:r>
          </w:p>
        </w:tc>
        <w:tc>
          <w:tcPr>
            <w:tcW w:w="887" w:type="pct"/>
          </w:tcPr>
          <w:p w14:paraId="64F1AC1C" w14:textId="77777777" w:rsidR="003A19F2" w:rsidRPr="000B2F59" w:rsidRDefault="003A19F2" w:rsidP="003A19F2">
            <w:pPr>
              <w:widowControl w:val="0"/>
              <w:rPr>
                <w:szCs w:val="22"/>
                <w:lang w:val="ru-RU"/>
              </w:rPr>
            </w:pPr>
          </w:p>
        </w:tc>
        <w:tc>
          <w:tcPr>
            <w:tcW w:w="888" w:type="pct"/>
          </w:tcPr>
          <w:p w14:paraId="2664936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34</w:t>
            </w:r>
            <w:r>
              <w:rPr>
                <w:szCs w:val="22"/>
              </w:rPr>
              <w:t xml:space="preserve"> (3</w:t>
            </w:r>
            <w:r>
              <w:rPr>
                <w:szCs w:val="22"/>
                <w:lang w:val="bg-BG"/>
              </w:rPr>
              <w:t>,1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7B77991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36396D9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3 (0,3)</w:t>
            </w:r>
          </w:p>
        </w:tc>
      </w:tr>
      <w:tr w:rsidR="003A19F2" w:rsidRPr="000B2F59" w14:paraId="014E72EE" w14:textId="77777777" w:rsidTr="0001387B">
        <w:trPr>
          <w:jc w:val="center"/>
        </w:trPr>
        <w:tc>
          <w:tcPr>
            <w:tcW w:w="1025" w:type="pct"/>
            <w:vMerge/>
            <w:vAlign w:val="center"/>
          </w:tcPr>
          <w:p w14:paraId="24834E1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C583773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Мускулна слабост</w:t>
            </w:r>
          </w:p>
        </w:tc>
        <w:tc>
          <w:tcPr>
            <w:tcW w:w="887" w:type="pct"/>
          </w:tcPr>
          <w:p w14:paraId="3F542838" w14:textId="77777777" w:rsidR="003A19F2" w:rsidRPr="000B2F59" w:rsidRDefault="003A19F2" w:rsidP="003A19F2">
            <w:pPr>
              <w:widowControl w:val="0"/>
              <w:rPr>
                <w:szCs w:val="22"/>
                <w:lang w:val="ru-RU"/>
              </w:rPr>
            </w:pPr>
          </w:p>
        </w:tc>
        <w:tc>
          <w:tcPr>
            <w:tcW w:w="888" w:type="pct"/>
          </w:tcPr>
          <w:p w14:paraId="1A97C656" w14:textId="77777777" w:rsidR="003A19F2" w:rsidRDefault="003A19F2" w:rsidP="003A19F2">
            <w:pPr>
              <w:widowControl w:val="0"/>
              <w:rPr>
                <w:szCs w:val="22"/>
                <w:lang w:val="bg-BG"/>
              </w:rPr>
            </w:pPr>
            <w:r>
              <w:rPr>
                <w:szCs w:val="22"/>
              </w:rPr>
              <w:t>31 (2,8)</w:t>
            </w:r>
          </w:p>
        </w:tc>
        <w:tc>
          <w:tcPr>
            <w:tcW w:w="631" w:type="pct"/>
          </w:tcPr>
          <w:p w14:paraId="4BA08A7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8EDAE8E" w14:textId="77777777" w:rsidR="003A19F2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(0,2)</w:t>
            </w:r>
          </w:p>
        </w:tc>
      </w:tr>
      <w:tr w:rsidR="003A19F2" w:rsidRPr="000B2F59" w14:paraId="4DB80479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399BB2C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25277855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Болка в слабините</w:t>
            </w:r>
          </w:p>
        </w:tc>
        <w:tc>
          <w:tcPr>
            <w:tcW w:w="887" w:type="pct"/>
          </w:tcPr>
          <w:p w14:paraId="76401E9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14E3165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17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,6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66DC24E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2681697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5 (0,5)</w:t>
            </w:r>
          </w:p>
        </w:tc>
      </w:tr>
      <w:tr w:rsidR="003A19F2" w:rsidRPr="000B2F59" w14:paraId="3DE66760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279074AB" w14:textId="77777777" w:rsidR="003A19F2" w:rsidRPr="000B2F59" w:rsidRDefault="003A19F2" w:rsidP="003A19F2">
            <w:pPr>
              <w:widowControl w:val="0"/>
              <w:rPr>
                <w:szCs w:val="22"/>
                <w:lang w:val="ru-RU"/>
              </w:rPr>
            </w:pPr>
            <w:r w:rsidRPr="000B2F59">
              <w:rPr>
                <w:szCs w:val="22"/>
                <w:lang w:val="bg-BG"/>
              </w:rPr>
              <w:t>Нарушения на бъбреците и пикочните пътища</w:t>
            </w:r>
          </w:p>
        </w:tc>
        <w:tc>
          <w:tcPr>
            <w:tcW w:w="939" w:type="pct"/>
          </w:tcPr>
          <w:p w14:paraId="6BD88E5F" w14:textId="77777777" w:rsidR="003A19F2" w:rsidRPr="000B2F59" w:rsidRDefault="003A19F2" w:rsidP="003A19F2">
            <w:pPr>
              <w:widowControl w:val="0"/>
              <w:tabs>
                <w:tab w:val="left" w:pos="1140"/>
              </w:tabs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Остра бъбречна недостатъчност</w:t>
            </w:r>
          </w:p>
        </w:tc>
        <w:tc>
          <w:tcPr>
            <w:tcW w:w="887" w:type="pct"/>
          </w:tcPr>
          <w:p w14:paraId="6DDAD2F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7EDB27E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21 (1,9)</w:t>
            </w:r>
          </w:p>
        </w:tc>
        <w:tc>
          <w:tcPr>
            <w:tcW w:w="631" w:type="pct"/>
          </w:tcPr>
          <w:p w14:paraId="3897170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175BF58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14 (1,3)</w:t>
            </w:r>
          </w:p>
        </w:tc>
      </w:tr>
      <w:tr w:rsidR="003A19F2" w:rsidRPr="000B2F59" w14:paraId="7F098509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4B189DF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0A7139F8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Бъбречна недостатъчност</w:t>
            </w:r>
          </w:p>
        </w:tc>
        <w:tc>
          <w:tcPr>
            <w:tcW w:w="887" w:type="pct"/>
          </w:tcPr>
          <w:p w14:paraId="34C990C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33C3BFD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77A27E21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 (0,7)</w:t>
            </w:r>
          </w:p>
        </w:tc>
        <w:tc>
          <w:tcPr>
            <w:tcW w:w="630" w:type="pct"/>
          </w:tcPr>
          <w:p w14:paraId="2FCDA39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6 (</w:t>
            </w:r>
            <w:r>
              <w:rPr>
                <w:szCs w:val="22"/>
                <w:lang w:val="bg-BG"/>
              </w:rPr>
              <w:t>0,5</w:t>
            </w:r>
            <w:r>
              <w:rPr>
                <w:szCs w:val="22"/>
              </w:rPr>
              <w:t>)</w:t>
            </w:r>
          </w:p>
        </w:tc>
      </w:tr>
      <w:tr w:rsidR="0001387B" w:rsidRPr="000B2F59" w14:paraId="6EDF9EA6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2B41986A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0E80F4F3" w14:textId="77777777" w:rsidR="0001387B" w:rsidRPr="000B2F59" w:rsidRDefault="0001387B" w:rsidP="002C5174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Дизурия</w:t>
            </w:r>
          </w:p>
        </w:tc>
        <w:tc>
          <w:tcPr>
            <w:tcW w:w="887" w:type="pct"/>
          </w:tcPr>
          <w:p w14:paraId="0441CAF9" w14:textId="77777777" w:rsidR="0001387B" w:rsidRPr="000B2F59" w:rsidRDefault="0001387B" w:rsidP="002C5174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888" w:type="pct"/>
          </w:tcPr>
          <w:p w14:paraId="6B146AE0" w14:textId="77777777" w:rsidR="0001387B" w:rsidRPr="000B2F59" w:rsidRDefault="003A19F2" w:rsidP="002C5174">
            <w:pPr>
              <w:widowControl w:val="0"/>
              <w:rPr>
                <w:szCs w:val="22"/>
              </w:rPr>
            </w:pPr>
            <w:r w:rsidRPr="003A19F2">
              <w:rPr>
                <w:szCs w:val="22"/>
              </w:rPr>
              <w:t>52 (4,8)</w:t>
            </w:r>
          </w:p>
        </w:tc>
        <w:tc>
          <w:tcPr>
            <w:tcW w:w="631" w:type="pct"/>
          </w:tcPr>
          <w:p w14:paraId="09550AF7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1E925550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</w:rPr>
              <w:t>0</w:t>
            </w:r>
          </w:p>
        </w:tc>
      </w:tr>
      <w:tr w:rsidR="0001387B" w:rsidRPr="000B2F59" w14:paraId="6753EBEA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13D6362D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BE9172B" w14:textId="77777777" w:rsidR="0001387B" w:rsidRPr="000B2F59" w:rsidRDefault="0001387B" w:rsidP="002C5174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Бъбречна колика</w:t>
            </w:r>
          </w:p>
        </w:tc>
        <w:tc>
          <w:tcPr>
            <w:tcW w:w="887" w:type="pct"/>
          </w:tcPr>
          <w:p w14:paraId="582A96A6" w14:textId="77777777" w:rsidR="0001387B" w:rsidRPr="000B2F59" w:rsidRDefault="0001387B" w:rsidP="002C5174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888" w:type="pct"/>
          </w:tcPr>
          <w:p w14:paraId="74E249D3" w14:textId="77777777" w:rsidR="0001387B" w:rsidRPr="000B2F59" w:rsidRDefault="003A19F2" w:rsidP="002C5174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14</w:t>
            </w:r>
            <w:r w:rsidR="0001387B" w:rsidRPr="000B2F59">
              <w:rPr>
                <w:szCs w:val="22"/>
              </w:rPr>
              <w:t xml:space="preserve"> (1</w:t>
            </w:r>
            <w:r w:rsidR="0001387B" w:rsidRPr="000B2F59">
              <w:rPr>
                <w:szCs w:val="22"/>
                <w:lang w:val="bg-BG"/>
              </w:rPr>
              <w:t>,</w:t>
            </w:r>
            <w:r w:rsidR="0001387B" w:rsidRPr="000B2F59">
              <w:rPr>
                <w:szCs w:val="22"/>
              </w:rPr>
              <w:t>3)</w:t>
            </w:r>
          </w:p>
        </w:tc>
        <w:tc>
          <w:tcPr>
            <w:tcW w:w="631" w:type="pct"/>
          </w:tcPr>
          <w:p w14:paraId="28371698" w14:textId="77777777" w:rsidR="0001387B" w:rsidRPr="000B2F59" w:rsidRDefault="0001387B" w:rsidP="002C5174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46A9145" w14:textId="77777777" w:rsidR="0001387B" w:rsidRPr="000B2F59" w:rsidRDefault="003A19F2" w:rsidP="002C5174">
            <w:pPr>
              <w:widowControl w:val="0"/>
              <w:rPr>
                <w:szCs w:val="22"/>
              </w:rPr>
            </w:pPr>
            <w:r w:rsidRPr="003A19F2">
              <w:rPr>
                <w:szCs w:val="22"/>
              </w:rPr>
              <w:t>2 (0,2)</w:t>
            </w:r>
          </w:p>
        </w:tc>
      </w:tr>
      <w:tr w:rsidR="003A19F2" w:rsidRPr="000B2F59" w14:paraId="25BF6110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198E66C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07096996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Хематурия</w:t>
            </w:r>
          </w:p>
        </w:tc>
        <w:tc>
          <w:tcPr>
            <w:tcW w:w="887" w:type="pct"/>
          </w:tcPr>
          <w:p w14:paraId="0F24670D" w14:textId="77777777" w:rsidR="003A19F2" w:rsidRPr="000B2F59" w:rsidRDefault="003A19F2" w:rsidP="003A19F2">
            <w:pPr>
              <w:widowControl w:val="0"/>
              <w:rPr>
                <w:szCs w:val="22"/>
                <w:lang w:val="fr-FR"/>
              </w:rPr>
            </w:pPr>
            <w:r>
              <w:rPr>
                <w:szCs w:val="22"/>
              </w:rPr>
              <w:t>205 (18,8)</w:t>
            </w:r>
          </w:p>
        </w:tc>
        <w:tc>
          <w:tcPr>
            <w:tcW w:w="888" w:type="pct"/>
          </w:tcPr>
          <w:p w14:paraId="0292231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3B59A44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90090C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33 (3,0)</w:t>
            </w:r>
          </w:p>
        </w:tc>
      </w:tr>
      <w:tr w:rsidR="003A19F2" w:rsidRPr="000B2F59" w14:paraId="525A0A20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39FB67F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7CD08808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Полакиурия</w:t>
            </w:r>
          </w:p>
        </w:tc>
        <w:tc>
          <w:tcPr>
            <w:tcW w:w="887" w:type="pct"/>
          </w:tcPr>
          <w:p w14:paraId="66FF8D2B" w14:textId="77777777" w:rsidR="003A19F2" w:rsidRPr="000B2F59" w:rsidRDefault="003A19F2" w:rsidP="003A19F2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888" w:type="pct"/>
          </w:tcPr>
          <w:p w14:paraId="74D7AAF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26 (2,4)</w:t>
            </w:r>
          </w:p>
        </w:tc>
        <w:tc>
          <w:tcPr>
            <w:tcW w:w="631" w:type="pct"/>
          </w:tcPr>
          <w:p w14:paraId="10C6F212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3B41475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 (0,2)</w:t>
            </w:r>
          </w:p>
        </w:tc>
      </w:tr>
      <w:tr w:rsidR="003A19F2" w:rsidRPr="000B2F59" w14:paraId="10ED5666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634358B2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29AE9429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Хидронефроза</w:t>
            </w:r>
          </w:p>
        </w:tc>
        <w:tc>
          <w:tcPr>
            <w:tcW w:w="887" w:type="pct"/>
          </w:tcPr>
          <w:p w14:paraId="2976A729" w14:textId="77777777" w:rsidR="003A19F2" w:rsidRPr="000B2F59" w:rsidRDefault="003A19F2" w:rsidP="003A19F2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888" w:type="pct"/>
          </w:tcPr>
          <w:p w14:paraId="47F7A78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25</w:t>
            </w:r>
            <w:r>
              <w:rPr>
                <w:szCs w:val="22"/>
              </w:rPr>
              <w:t xml:space="preserve"> (2</w:t>
            </w:r>
            <w:r>
              <w:rPr>
                <w:szCs w:val="22"/>
                <w:lang w:val="bg-BG"/>
              </w:rPr>
              <w:t>,4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02E406B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0E29EA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13 (1,2)</w:t>
            </w:r>
          </w:p>
        </w:tc>
      </w:tr>
      <w:tr w:rsidR="003A19F2" w:rsidRPr="000B2F59" w14:paraId="5132E710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7C18367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7EED293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Ретенция на урина</w:t>
            </w:r>
          </w:p>
        </w:tc>
        <w:tc>
          <w:tcPr>
            <w:tcW w:w="887" w:type="pct"/>
          </w:tcPr>
          <w:p w14:paraId="30111ECE" w14:textId="77777777" w:rsidR="003A19F2" w:rsidRPr="000B2F59" w:rsidRDefault="003A19F2" w:rsidP="003A19F2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888" w:type="pct"/>
          </w:tcPr>
          <w:p w14:paraId="1BD790A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36 (3,3)</w:t>
            </w:r>
          </w:p>
        </w:tc>
        <w:tc>
          <w:tcPr>
            <w:tcW w:w="631" w:type="pct"/>
          </w:tcPr>
          <w:p w14:paraId="37D59CB4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18E9822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4 (0,4)</w:t>
            </w:r>
          </w:p>
        </w:tc>
      </w:tr>
      <w:tr w:rsidR="003A19F2" w:rsidRPr="000B2F59" w14:paraId="212DFC8A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28D722F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606407A9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Инконтиненция на урина</w:t>
            </w:r>
          </w:p>
        </w:tc>
        <w:tc>
          <w:tcPr>
            <w:tcW w:w="887" w:type="pct"/>
          </w:tcPr>
          <w:p w14:paraId="7886BA41" w14:textId="77777777" w:rsidR="003A19F2" w:rsidRPr="000B2F59" w:rsidRDefault="003A19F2" w:rsidP="003A19F2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888" w:type="pct"/>
          </w:tcPr>
          <w:p w14:paraId="63A443F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22</w:t>
            </w:r>
            <w:r>
              <w:rPr>
                <w:szCs w:val="22"/>
              </w:rPr>
              <w:t xml:space="preserve"> (2</w:t>
            </w:r>
            <w:r>
              <w:rPr>
                <w:szCs w:val="22"/>
                <w:lang w:val="bg-BG"/>
              </w:rPr>
              <w:t>,0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2FD0AB1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3410A1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3A19F2" w:rsidRPr="000B2F59" w14:paraId="7BB1073B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7C3DF34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6FABC183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Уретерална обструкция</w:t>
            </w:r>
          </w:p>
        </w:tc>
        <w:tc>
          <w:tcPr>
            <w:tcW w:w="887" w:type="pct"/>
          </w:tcPr>
          <w:p w14:paraId="2B2BB833" w14:textId="77777777" w:rsidR="003A19F2" w:rsidRPr="000B2F59" w:rsidRDefault="003A19F2" w:rsidP="003A19F2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888" w:type="pct"/>
          </w:tcPr>
          <w:p w14:paraId="47464EE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 (0,7)</w:t>
            </w:r>
          </w:p>
        </w:tc>
        <w:tc>
          <w:tcPr>
            <w:tcW w:w="631" w:type="pct"/>
          </w:tcPr>
          <w:p w14:paraId="6F4CB2C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6 (0,</w:t>
            </w:r>
            <w:r>
              <w:rPr>
                <w:szCs w:val="22"/>
              </w:rPr>
              <w:t>5)</w:t>
            </w:r>
          </w:p>
        </w:tc>
        <w:tc>
          <w:tcPr>
            <w:tcW w:w="630" w:type="pct"/>
          </w:tcPr>
          <w:p w14:paraId="6C72659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 (0,7)</w:t>
            </w:r>
          </w:p>
        </w:tc>
      </w:tr>
      <w:tr w:rsidR="003A19F2" w:rsidRPr="000B2F59" w14:paraId="030A46A8" w14:textId="77777777" w:rsidTr="00412FDF">
        <w:trPr>
          <w:jc w:val="center"/>
        </w:trPr>
        <w:tc>
          <w:tcPr>
            <w:tcW w:w="1025" w:type="pct"/>
            <w:vAlign w:val="center"/>
          </w:tcPr>
          <w:p w14:paraId="516F627C" w14:textId="77777777" w:rsidR="003A19F2" w:rsidRPr="000B2F59" w:rsidRDefault="003A19F2" w:rsidP="003A19F2">
            <w:pPr>
              <w:widowControl w:val="0"/>
              <w:rPr>
                <w:szCs w:val="22"/>
                <w:lang w:val="ru-RU"/>
              </w:rPr>
            </w:pPr>
            <w:r w:rsidRPr="000B2F59">
              <w:rPr>
                <w:szCs w:val="22"/>
                <w:lang w:val="bg-BG"/>
              </w:rPr>
              <w:t xml:space="preserve">Нарушения на възпроизводителната система и </w:t>
            </w:r>
            <w:r w:rsidRPr="000B2F59">
              <w:rPr>
                <w:szCs w:val="22"/>
                <w:lang w:val="bg-BG"/>
              </w:rPr>
              <w:lastRenderedPageBreak/>
              <w:t>гърдата</w:t>
            </w:r>
          </w:p>
        </w:tc>
        <w:tc>
          <w:tcPr>
            <w:tcW w:w="939" w:type="pct"/>
          </w:tcPr>
          <w:p w14:paraId="39221939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lastRenderedPageBreak/>
              <w:t>Болка в таза</w:t>
            </w:r>
          </w:p>
        </w:tc>
        <w:tc>
          <w:tcPr>
            <w:tcW w:w="887" w:type="pct"/>
          </w:tcPr>
          <w:p w14:paraId="6C2E61F1" w14:textId="77777777" w:rsidR="003A19F2" w:rsidRPr="000B2F59" w:rsidRDefault="003A19F2" w:rsidP="003A19F2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888" w:type="pct"/>
          </w:tcPr>
          <w:p w14:paraId="4A704A45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20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,8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50DE0C5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18B2B55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5 (0,5)</w:t>
            </w:r>
          </w:p>
        </w:tc>
      </w:tr>
      <w:tr w:rsidR="003A19F2" w:rsidRPr="000B2F59" w14:paraId="46280C8F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3C45485D" w14:textId="77777777" w:rsidR="003A19F2" w:rsidRPr="000B2F59" w:rsidRDefault="003A19F2" w:rsidP="003A19F2">
            <w:pPr>
              <w:widowControl w:val="0"/>
              <w:rPr>
                <w:szCs w:val="22"/>
                <w:lang w:val="ru-RU"/>
              </w:rPr>
            </w:pPr>
            <w:r w:rsidRPr="000B2F59">
              <w:rPr>
                <w:szCs w:val="22"/>
                <w:lang w:val="bg-BG"/>
              </w:rPr>
              <w:t>Общи нарушения и ефекти на мястото на приложение</w:t>
            </w:r>
          </w:p>
        </w:tc>
        <w:tc>
          <w:tcPr>
            <w:tcW w:w="939" w:type="pct"/>
          </w:tcPr>
          <w:p w14:paraId="48F5ED81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Умора</w:t>
            </w:r>
          </w:p>
        </w:tc>
        <w:tc>
          <w:tcPr>
            <w:tcW w:w="887" w:type="pct"/>
          </w:tcPr>
          <w:p w14:paraId="1DA556E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333 (30,5)</w:t>
            </w:r>
          </w:p>
        </w:tc>
        <w:tc>
          <w:tcPr>
            <w:tcW w:w="888" w:type="pct"/>
          </w:tcPr>
          <w:p w14:paraId="6B041BC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17ABB502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314BDB4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42 (3,8)</w:t>
            </w:r>
          </w:p>
        </w:tc>
      </w:tr>
      <w:tr w:rsidR="003A19F2" w:rsidRPr="000B2F59" w14:paraId="4B9C5B8E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097694A8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2531A82E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Астения</w:t>
            </w:r>
          </w:p>
        </w:tc>
        <w:tc>
          <w:tcPr>
            <w:tcW w:w="887" w:type="pct"/>
          </w:tcPr>
          <w:p w14:paraId="7D0DBA8F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 xml:space="preserve">227 </w:t>
            </w:r>
            <w:r>
              <w:rPr>
                <w:szCs w:val="22"/>
              </w:rPr>
              <w:t>(20</w:t>
            </w:r>
            <w:r>
              <w:rPr>
                <w:szCs w:val="22"/>
                <w:lang w:val="bg-BG"/>
              </w:rPr>
              <w:t>,8</w:t>
            </w:r>
            <w:r>
              <w:rPr>
                <w:szCs w:val="22"/>
              </w:rPr>
              <w:t>)</w:t>
            </w:r>
          </w:p>
        </w:tc>
        <w:tc>
          <w:tcPr>
            <w:tcW w:w="888" w:type="pct"/>
          </w:tcPr>
          <w:p w14:paraId="12BAF59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296C5C3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3D1AE3A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32 (2,9)</w:t>
            </w:r>
          </w:p>
        </w:tc>
      </w:tr>
      <w:tr w:rsidR="003A19F2" w:rsidRPr="000B2F59" w14:paraId="3512F2FE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487120E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3708920A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Пирексия</w:t>
            </w:r>
          </w:p>
        </w:tc>
        <w:tc>
          <w:tcPr>
            <w:tcW w:w="887" w:type="pct"/>
          </w:tcPr>
          <w:p w14:paraId="5ED76C1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095A7BC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90 (8,2)</w:t>
            </w:r>
          </w:p>
        </w:tc>
        <w:tc>
          <w:tcPr>
            <w:tcW w:w="631" w:type="pct"/>
          </w:tcPr>
          <w:p w14:paraId="6F4A8D4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1A1BBC4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5 (0,5)</w:t>
            </w:r>
          </w:p>
        </w:tc>
      </w:tr>
      <w:tr w:rsidR="003A19F2" w:rsidRPr="000B2F59" w14:paraId="0BC6FD24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3300D623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223CAB7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Периферни отоци</w:t>
            </w:r>
          </w:p>
        </w:tc>
        <w:tc>
          <w:tcPr>
            <w:tcW w:w="887" w:type="pct"/>
          </w:tcPr>
          <w:p w14:paraId="7224ABB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03DB7DA5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96 (8,8)</w:t>
            </w:r>
          </w:p>
        </w:tc>
        <w:tc>
          <w:tcPr>
            <w:tcW w:w="631" w:type="pct"/>
          </w:tcPr>
          <w:p w14:paraId="166FDC6A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5C678E32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 (0,2)</w:t>
            </w:r>
          </w:p>
        </w:tc>
      </w:tr>
      <w:tr w:rsidR="003A19F2" w:rsidRPr="000B2F59" w14:paraId="1F334C53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6BEA13E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0E0AB694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Възпаление на лигавиците</w:t>
            </w:r>
          </w:p>
        </w:tc>
        <w:tc>
          <w:tcPr>
            <w:tcW w:w="887" w:type="pct"/>
          </w:tcPr>
          <w:p w14:paraId="4C0AF2A7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5B0BD4EC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23 (2,1)</w:t>
            </w:r>
          </w:p>
        </w:tc>
        <w:tc>
          <w:tcPr>
            <w:tcW w:w="631" w:type="pct"/>
          </w:tcPr>
          <w:p w14:paraId="6FF43CE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07D205C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(&lt;0,1)</w:t>
            </w:r>
          </w:p>
        </w:tc>
      </w:tr>
      <w:tr w:rsidR="003A19F2" w:rsidRPr="000B2F59" w14:paraId="59C41403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0E03E120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5E03B5A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Болка</w:t>
            </w:r>
          </w:p>
        </w:tc>
        <w:tc>
          <w:tcPr>
            <w:tcW w:w="887" w:type="pct"/>
          </w:tcPr>
          <w:p w14:paraId="4651C46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49E8CC62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36 (3,3)</w:t>
            </w:r>
          </w:p>
        </w:tc>
        <w:tc>
          <w:tcPr>
            <w:tcW w:w="631" w:type="pct"/>
          </w:tcPr>
          <w:p w14:paraId="02F59616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228B6C3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7 (0,6)</w:t>
            </w:r>
          </w:p>
        </w:tc>
      </w:tr>
      <w:tr w:rsidR="003A19F2" w:rsidRPr="000B2F59" w14:paraId="36CBA68E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52409C3E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3B6D89C" w14:textId="77777777" w:rsidR="003A19F2" w:rsidRPr="000B2F59" w:rsidRDefault="003A19F2" w:rsidP="003A19F2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Гръдна болка</w:t>
            </w:r>
          </w:p>
        </w:tc>
        <w:tc>
          <w:tcPr>
            <w:tcW w:w="887" w:type="pct"/>
          </w:tcPr>
          <w:p w14:paraId="68A0833B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70D74EDD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11 (1,0)</w:t>
            </w:r>
          </w:p>
        </w:tc>
        <w:tc>
          <w:tcPr>
            <w:tcW w:w="631" w:type="pct"/>
          </w:tcPr>
          <w:p w14:paraId="0EF96BB9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11A6605E" w14:textId="77777777" w:rsidR="003A19F2" w:rsidRPr="000B2F59" w:rsidRDefault="003A19F2" w:rsidP="003A19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2 (0,2)</w:t>
            </w:r>
          </w:p>
        </w:tc>
      </w:tr>
      <w:tr w:rsidR="009C04D9" w:rsidRPr="000B2F59" w14:paraId="1C7AC5B0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3DC1561A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3D10E5FB" w14:textId="77777777" w:rsidR="009C04D9" w:rsidRPr="000B2F59" w:rsidRDefault="009C04D9" w:rsidP="009C04D9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Оток</w:t>
            </w:r>
          </w:p>
        </w:tc>
        <w:tc>
          <w:tcPr>
            <w:tcW w:w="887" w:type="pct"/>
          </w:tcPr>
          <w:p w14:paraId="4C53B369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4216AC32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7AD8C6F6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 (0,7)</w:t>
            </w:r>
          </w:p>
        </w:tc>
        <w:tc>
          <w:tcPr>
            <w:tcW w:w="630" w:type="pct"/>
          </w:tcPr>
          <w:p w14:paraId="6955D289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(&lt;0,1)</w:t>
            </w:r>
          </w:p>
        </w:tc>
      </w:tr>
      <w:tr w:rsidR="009C04D9" w:rsidRPr="000B2F59" w14:paraId="4C8AE07C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2CFEA457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3FF3684F" w14:textId="77777777" w:rsidR="009C04D9" w:rsidRPr="000B2F59" w:rsidRDefault="009C04D9" w:rsidP="009C04D9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Тръпки</w:t>
            </w:r>
          </w:p>
        </w:tc>
        <w:tc>
          <w:tcPr>
            <w:tcW w:w="887" w:type="pct"/>
          </w:tcPr>
          <w:p w14:paraId="77F57C35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1FAAF178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12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,1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7BFE57F1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6780A019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0</w:t>
            </w:r>
          </w:p>
        </w:tc>
      </w:tr>
      <w:tr w:rsidR="009C04D9" w:rsidRPr="000B2F59" w14:paraId="70FD3E0D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06D2C320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5E946070" w14:textId="77777777" w:rsidR="009C04D9" w:rsidRPr="000B2F59" w:rsidRDefault="009C04D9" w:rsidP="009C04D9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Неразположение</w:t>
            </w:r>
          </w:p>
        </w:tc>
        <w:tc>
          <w:tcPr>
            <w:tcW w:w="887" w:type="pct"/>
          </w:tcPr>
          <w:p w14:paraId="7D44A344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4D386E33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21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,9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08E8762B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590A08B7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</w:rPr>
              <w:t>0</w:t>
            </w:r>
          </w:p>
        </w:tc>
      </w:tr>
      <w:tr w:rsidR="009C04D9" w:rsidRPr="000B2F59" w14:paraId="1DDC21FD" w14:textId="77777777" w:rsidTr="00412FDF">
        <w:trPr>
          <w:jc w:val="center"/>
        </w:trPr>
        <w:tc>
          <w:tcPr>
            <w:tcW w:w="1025" w:type="pct"/>
            <w:vMerge w:val="restart"/>
            <w:vAlign w:val="center"/>
          </w:tcPr>
          <w:p w14:paraId="3E42764E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Изследвания</w:t>
            </w:r>
          </w:p>
        </w:tc>
        <w:tc>
          <w:tcPr>
            <w:tcW w:w="939" w:type="pct"/>
          </w:tcPr>
          <w:p w14:paraId="16C1524C" w14:textId="77777777" w:rsidR="009C04D9" w:rsidRPr="000B2F59" w:rsidRDefault="009C04D9" w:rsidP="009C04D9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Намалено телесно тегло</w:t>
            </w:r>
          </w:p>
        </w:tc>
        <w:tc>
          <w:tcPr>
            <w:tcW w:w="887" w:type="pct"/>
          </w:tcPr>
          <w:p w14:paraId="117EFDC9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4FDAC922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81 (7,4)</w:t>
            </w:r>
          </w:p>
        </w:tc>
        <w:tc>
          <w:tcPr>
            <w:tcW w:w="631" w:type="pct"/>
          </w:tcPr>
          <w:p w14:paraId="1762F146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49CECEB0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 w:rsidRPr="000B2F59">
              <w:rPr>
                <w:szCs w:val="22"/>
              </w:rPr>
              <w:t>0</w:t>
            </w:r>
          </w:p>
        </w:tc>
      </w:tr>
      <w:tr w:rsidR="009C04D9" w:rsidRPr="000B2F59" w14:paraId="383D060C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2110978A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14925E8E" w14:textId="77777777" w:rsidR="009C04D9" w:rsidRPr="000B2F59" w:rsidRDefault="009C04D9" w:rsidP="009C04D9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 xml:space="preserve">Повишена аспартат аминотрансфераза </w:t>
            </w:r>
          </w:p>
        </w:tc>
        <w:tc>
          <w:tcPr>
            <w:tcW w:w="887" w:type="pct"/>
          </w:tcPr>
          <w:p w14:paraId="4E4223C2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5A62AFD4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>
              <w:rPr>
                <w:szCs w:val="22"/>
                <w:lang w:val="bg-BG"/>
              </w:rPr>
              <w:t>13</w:t>
            </w:r>
            <w:r>
              <w:rPr>
                <w:szCs w:val="22"/>
              </w:rPr>
              <w:t xml:space="preserve"> (1</w:t>
            </w:r>
            <w:r>
              <w:rPr>
                <w:szCs w:val="22"/>
                <w:lang w:val="bg-BG"/>
              </w:rPr>
              <w:t>,2</w:t>
            </w:r>
            <w:r>
              <w:rPr>
                <w:szCs w:val="22"/>
              </w:rPr>
              <w:t>)</w:t>
            </w:r>
          </w:p>
        </w:tc>
        <w:tc>
          <w:tcPr>
            <w:tcW w:w="631" w:type="pct"/>
          </w:tcPr>
          <w:p w14:paraId="17003681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630" w:type="pct"/>
          </w:tcPr>
          <w:p w14:paraId="7E37A835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 w:rsidRPr="009C04D9">
              <w:rPr>
                <w:szCs w:val="22"/>
              </w:rPr>
              <w:t>1 (&lt;0,1)</w:t>
            </w:r>
          </w:p>
        </w:tc>
      </w:tr>
      <w:tr w:rsidR="009C04D9" w:rsidRPr="000B2F59" w14:paraId="7CC9FA3D" w14:textId="77777777" w:rsidTr="00412FDF">
        <w:trPr>
          <w:jc w:val="center"/>
        </w:trPr>
        <w:tc>
          <w:tcPr>
            <w:tcW w:w="1025" w:type="pct"/>
            <w:vMerge/>
            <w:vAlign w:val="center"/>
          </w:tcPr>
          <w:p w14:paraId="181DB987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939" w:type="pct"/>
          </w:tcPr>
          <w:p w14:paraId="4763283D" w14:textId="77777777" w:rsidR="009C04D9" w:rsidRPr="000B2F59" w:rsidRDefault="009C04D9" w:rsidP="009C04D9">
            <w:pPr>
              <w:widowControl w:val="0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Повишени трансаминази</w:t>
            </w:r>
          </w:p>
        </w:tc>
        <w:tc>
          <w:tcPr>
            <w:tcW w:w="887" w:type="pct"/>
          </w:tcPr>
          <w:p w14:paraId="420B8ED7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888" w:type="pct"/>
          </w:tcPr>
          <w:p w14:paraId="5073B069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</w:p>
        </w:tc>
        <w:tc>
          <w:tcPr>
            <w:tcW w:w="631" w:type="pct"/>
          </w:tcPr>
          <w:p w14:paraId="014391FA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7 (0,6)</w:t>
            </w:r>
          </w:p>
        </w:tc>
        <w:tc>
          <w:tcPr>
            <w:tcW w:w="630" w:type="pct"/>
          </w:tcPr>
          <w:p w14:paraId="1843D188" w14:textId="77777777" w:rsidR="009C04D9" w:rsidRPr="000B2F59" w:rsidRDefault="009C04D9" w:rsidP="009C04D9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1 (&lt;0,1)</w:t>
            </w:r>
          </w:p>
        </w:tc>
      </w:tr>
    </w:tbl>
    <w:p w14:paraId="6B91E577" w14:textId="77777777" w:rsidR="00B705BD" w:rsidRPr="0004039C" w:rsidRDefault="00777E52" w:rsidP="0004039C">
      <w:pPr>
        <w:pStyle w:val="TblFigFootnote"/>
        <w:spacing w:before="0" w:after="0"/>
        <w:rPr>
          <w:rFonts w:ascii="Times New Roman" w:hAnsi="Times New Roman"/>
          <w:noProof/>
          <w:sz w:val="20"/>
          <w:lang w:val="en-GB"/>
        </w:rPr>
      </w:pPr>
      <w:bookmarkStart w:id="6" w:name="_Ref253396135"/>
      <w:r w:rsidRPr="0004039C">
        <w:rPr>
          <w:rFonts w:ascii="Times New Roman" w:hAnsi="Times New Roman"/>
          <w:noProof/>
          <w:sz w:val="20"/>
          <w:vertAlign w:val="superscript"/>
          <w:lang w:val="en-GB"/>
        </w:rPr>
        <w:t>a</w:t>
      </w:r>
      <w:r w:rsidRPr="0004039C">
        <w:rPr>
          <w:rFonts w:ascii="Times New Roman" w:hAnsi="Times New Roman"/>
          <w:noProof/>
          <w:sz w:val="20"/>
          <w:lang w:val="en-GB"/>
        </w:rPr>
        <w:t xml:space="preserve"> </w:t>
      </w:r>
      <w:bookmarkEnd w:id="6"/>
      <w:r w:rsidR="00C857AC" w:rsidRPr="0004039C">
        <w:rPr>
          <w:rFonts w:ascii="Times New Roman" w:hAnsi="Times New Roman"/>
          <w:noProof/>
          <w:sz w:val="20"/>
          <w:lang w:val="bg-BG"/>
        </w:rPr>
        <w:t>на база лабораторни стойности</w:t>
      </w:r>
      <w:r w:rsidR="00112118" w:rsidRPr="0004039C">
        <w:rPr>
          <w:rFonts w:ascii="Times New Roman" w:hAnsi="Times New Roman"/>
          <w:noProof/>
          <w:sz w:val="20"/>
          <w:lang w:val="en-GB"/>
        </w:rPr>
        <w:t xml:space="preserve"> </w:t>
      </w:r>
    </w:p>
    <w:p w14:paraId="571CECA8" w14:textId="77777777" w:rsidR="009F4B99" w:rsidRPr="0004039C" w:rsidRDefault="00993EBD" w:rsidP="0004039C">
      <w:pPr>
        <w:spacing w:line="240" w:lineRule="auto"/>
        <w:rPr>
          <w:sz w:val="20"/>
          <w:lang w:val="en-US"/>
        </w:rPr>
      </w:pPr>
      <w:r w:rsidRPr="0004039C">
        <w:rPr>
          <w:sz w:val="20"/>
          <w:lang w:val="ru-RU"/>
        </w:rPr>
        <w:t xml:space="preserve">* </w:t>
      </w:r>
      <w:r w:rsidR="00C857AC" w:rsidRPr="0004039C">
        <w:rPr>
          <w:sz w:val="20"/>
          <w:lang w:val="bg-BG"/>
        </w:rPr>
        <w:t>за повече информация виж</w:t>
      </w:r>
      <w:r w:rsidR="002C2918" w:rsidRPr="0004039C">
        <w:rPr>
          <w:sz w:val="20"/>
          <w:lang w:val="bg-BG"/>
        </w:rPr>
        <w:t>те</w:t>
      </w:r>
      <w:r w:rsidR="00C857AC" w:rsidRPr="0004039C">
        <w:rPr>
          <w:sz w:val="20"/>
          <w:lang w:val="bg-BG"/>
        </w:rPr>
        <w:t xml:space="preserve"> точката </w:t>
      </w:r>
      <w:r w:rsidR="002C2918" w:rsidRPr="0004039C">
        <w:rPr>
          <w:sz w:val="20"/>
          <w:lang w:val="bg-BG"/>
        </w:rPr>
        <w:t>по-</w:t>
      </w:r>
      <w:r w:rsidR="00C857AC" w:rsidRPr="0004039C">
        <w:rPr>
          <w:sz w:val="20"/>
          <w:lang w:val="bg-BG"/>
        </w:rPr>
        <w:t>долу</w:t>
      </w:r>
    </w:p>
    <w:p w14:paraId="0BAFCE90" w14:textId="77777777" w:rsidR="00FE24E4" w:rsidRPr="000B2F59" w:rsidRDefault="00FE24E4" w:rsidP="00FF0074">
      <w:pPr>
        <w:rPr>
          <w:szCs w:val="22"/>
          <w:lang w:val="ru-RU"/>
        </w:rPr>
      </w:pPr>
    </w:p>
    <w:p w14:paraId="72942282" w14:textId="77777777" w:rsidR="00993EBD" w:rsidRPr="000B2F59" w:rsidRDefault="00450373" w:rsidP="00B072FC">
      <w:pPr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Описание на избрани нежелани реакции</w:t>
      </w:r>
    </w:p>
    <w:p w14:paraId="37FCB7E8" w14:textId="77777777" w:rsidR="00152289" w:rsidRPr="000B2F59" w:rsidRDefault="00152289" w:rsidP="00B072FC">
      <w:pPr>
        <w:rPr>
          <w:szCs w:val="22"/>
          <w:u w:val="single"/>
          <w:lang w:val="ru-RU"/>
        </w:rPr>
      </w:pPr>
    </w:p>
    <w:p w14:paraId="752821A9" w14:textId="77777777" w:rsidR="009F4B99" w:rsidRPr="000B2F59" w:rsidRDefault="00C857AC" w:rsidP="009F4B99">
      <w:pPr>
        <w:rPr>
          <w:b/>
          <w:bCs/>
          <w:i/>
          <w:szCs w:val="22"/>
          <w:lang w:val="ru-RU"/>
        </w:rPr>
      </w:pPr>
      <w:r w:rsidRPr="000B2F59">
        <w:rPr>
          <w:i/>
          <w:szCs w:val="22"/>
          <w:lang w:val="bg-BG"/>
        </w:rPr>
        <w:t>Неутропения и свързани клинични събития</w:t>
      </w:r>
    </w:p>
    <w:p w14:paraId="1FA03D31" w14:textId="77777777" w:rsidR="0099214E" w:rsidRPr="000B2F59" w:rsidRDefault="0099214E" w:rsidP="00C57B31">
      <w:pPr>
        <w:rPr>
          <w:bCs/>
          <w:szCs w:val="22"/>
          <w:lang w:val="bg-BG"/>
        </w:rPr>
      </w:pPr>
      <w:r w:rsidRPr="000B2F59">
        <w:rPr>
          <w:bCs/>
          <w:szCs w:val="22"/>
          <w:lang w:val="bg-BG"/>
        </w:rPr>
        <w:t xml:space="preserve">Използването на </w:t>
      </w:r>
      <w:r w:rsidRPr="000B2F59">
        <w:rPr>
          <w:bCs/>
          <w:szCs w:val="22"/>
        </w:rPr>
        <w:t>G</w:t>
      </w:r>
      <w:r w:rsidRPr="000B2F59">
        <w:rPr>
          <w:bCs/>
          <w:szCs w:val="22"/>
          <w:lang w:val="bg-BG"/>
        </w:rPr>
        <w:noBreakHyphen/>
      </w:r>
      <w:r w:rsidRPr="000B2F59">
        <w:rPr>
          <w:bCs/>
          <w:szCs w:val="22"/>
        </w:rPr>
        <w:t>CSF</w:t>
      </w:r>
      <w:r w:rsidRPr="000B2F59">
        <w:rPr>
          <w:bCs/>
          <w:szCs w:val="22"/>
          <w:lang w:val="bg-BG"/>
        </w:rPr>
        <w:t xml:space="preserve"> показ</w:t>
      </w:r>
      <w:r w:rsidR="00F96419" w:rsidRPr="000B2F59">
        <w:rPr>
          <w:bCs/>
          <w:szCs w:val="22"/>
          <w:lang w:val="bg-BG"/>
        </w:rPr>
        <w:t>в</w:t>
      </w:r>
      <w:r w:rsidRPr="000B2F59">
        <w:rPr>
          <w:bCs/>
          <w:szCs w:val="22"/>
          <w:lang w:val="bg-BG"/>
        </w:rPr>
        <w:t>а ограничаване на честотата и тежестта на неутропенията (вж. точки</w:t>
      </w:r>
      <w:r w:rsidR="00F97EA2" w:rsidRPr="000B2F59">
        <w:rPr>
          <w:bCs/>
          <w:szCs w:val="22"/>
          <w:lang w:val="bg-BG"/>
        </w:rPr>
        <w:t> </w:t>
      </w:r>
      <w:r w:rsidRPr="000B2F59">
        <w:rPr>
          <w:bCs/>
          <w:szCs w:val="22"/>
          <w:lang w:val="bg-BG"/>
        </w:rPr>
        <w:t>4.2 и 4.4)</w:t>
      </w:r>
      <w:r w:rsidR="00607667" w:rsidRPr="000B2F59">
        <w:rPr>
          <w:bCs/>
          <w:szCs w:val="22"/>
          <w:lang w:val="bg-BG"/>
        </w:rPr>
        <w:t>.</w:t>
      </w:r>
    </w:p>
    <w:p w14:paraId="615850BF" w14:textId="77777777" w:rsidR="00325BDF" w:rsidRPr="00325BDF" w:rsidRDefault="00325BDF" w:rsidP="00325BDF">
      <w:pPr>
        <w:rPr>
          <w:bCs/>
          <w:szCs w:val="22"/>
          <w:lang w:val="bg-BG"/>
        </w:rPr>
      </w:pPr>
      <w:r w:rsidRPr="00325BDF">
        <w:rPr>
          <w:bCs/>
          <w:szCs w:val="22"/>
          <w:lang w:val="bg-BG"/>
        </w:rPr>
        <w:t>Честотата на степен</w:t>
      </w:r>
      <w:r w:rsidRPr="00325BDF">
        <w:rPr>
          <w:bCs/>
          <w:szCs w:val="22"/>
          <w:lang w:val="en-US"/>
        </w:rPr>
        <w:t> </w:t>
      </w:r>
      <w:r w:rsidRPr="00325BDF">
        <w:rPr>
          <w:bCs/>
          <w:szCs w:val="22"/>
          <w:lang w:val="ru-RU"/>
        </w:rPr>
        <w:t xml:space="preserve">≥3 неутропения на базата на лабораторни данни варира в зависимост от използването на </w:t>
      </w:r>
      <w:r w:rsidRPr="00325BDF">
        <w:rPr>
          <w:bCs/>
          <w:szCs w:val="22"/>
        </w:rPr>
        <w:t>G</w:t>
      </w:r>
      <w:r w:rsidRPr="00325BDF">
        <w:rPr>
          <w:bCs/>
          <w:szCs w:val="22"/>
          <w:lang w:val="bg-BG"/>
        </w:rPr>
        <w:noBreakHyphen/>
      </w:r>
      <w:r w:rsidRPr="00325BDF">
        <w:rPr>
          <w:bCs/>
          <w:szCs w:val="22"/>
        </w:rPr>
        <w:t>CSF</w:t>
      </w:r>
      <w:r w:rsidRPr="00325BDF">
        <w:rPr>
          <w:bCs/>
          <w:szCs w:val="22"/>
          <w:lang w:val="bg-BG"/>
        </w:rPr>
        <w:t xml:space="preserve"> от 44,7% до 76,7%, с най-ниска честота, съобщена при използване на профилактика с </w:t>
      </w:r>
      <w:r w:rsidRPr="00325BDF">
        <w:rPr>
          <w:bCs/>
          <w:szCs w:val="22"/>
        </w:rPr>
        <w:t>G</w:t>
      </w:r>
      <w:r w:rsidRPr="00325BDF">
        <w:rPr>
          <w:bCs/>
          <w:szCs w:val="22"/>
          <w:lang w:val="bg-BG"/>
        </w:rPr>
        <w:noBreakHyphen/>
      </w:r>
      <w:r w:rsidRPr="00325BDF">
        <w:rPr>
          <w:bCs/>
          <w:szCs w:val="22"/>
        </w:rPr>
        <w:t>CSF</w:t>
      </w:r>
      <w:r w:rsidRPr="00325BDF">
        <w:rPr>
          <w:bCs/>
          <w:szCs w:val="22"/>
          <w:lang w:val="bg-BG"/>
        </w:rPr>
        <w:t>. По подобен начин, честотата на степен</w:t>
      </w:r>
      <w:r w:rsidRPr="00325BDF">
        <w:rPr>
          <w:bCs/>
          <w:szCs w:val="22"/>
          <w:lang w:val="en-US"/>
        </w:rPr>
        <w:t> </w:t>
      </w:r>
      <w:r w:rsidRPr="00325BDF">
        <w:rPr>
          <w:bCs/>
          <w:szCs w:val="22"/>
          <w:lang w:val="ru-RU"/>
        </w:rPr>
        <w:t xml:space="preserve">≥3 </w:t>
      </w:r>
      <w:r w:rsidRPr="00325BDF">
        <w:rPr>
          <w:bCs/>
          <w:szCs w:val="22"/>
          <w:lang w:val="bg-BG"/>
        </w:rPr>
        <w:t>фебрилна неутропения варира от 3,2% до 8,6%.</w:t>
      </w:r>
    </w:p>
    <w:p w14:paraId="141EA853" w14:textId="77777777" w:rsidR="00325BDF" w:rsidRPr="00325BDF" w:rsidRDefault="00325BDF" w:rsidP="00325BDF">
      <w:pPr>
        <w:rPr>
          <w:bCs/>
          <w:szCs w:val="22"/>
          <w:lang w:val="bg-BG"/>
        </w:rPr>
      </w:pPr>
      <w:r w:rsidRPr="00325BDF">
        <w:rPr>
          <w:bCs/>
          <w:szCs w:val="22"/>
          <w:lang w:val="bg-BG"/>
        </w:rPr>
        <w:t xml:space="preserve">Усложнения при неутропения (включително фебрилна неутропения, неутропенична инфекция/сепсис и неутропеничен колит), които в някои случаи водят до летален изход, са съобщени при 4,0% от пациентите при използване на първична профилактика с </w:t>
      </w:r>
      <w:r w:rsidRPr="00325BDF">
        <w:rPr>
          <w:bCs/>
          <w:szCs w:val="22"/>
        </w:rPr>
        <w:t>G</w:t>
      </w:r>
      <w:r w:rsidRPr="00325BDF">
        <w:rPr>
          <w:bCs/>
          <w:szCs w:val="22"/>
          <w:lang w:val="bg-BG"/>
        </w:rPr>
        <w:t>-</w:t>
      </w:r>
      <w:r w:rsidRPr="00325BDF">
        <w:rPr>
          <w:bCs/>
          <w:szCs w:val="22"/>
        </w:rPr>
        <w:t>CSF</w:t>
      </w:r>
      <w:r w:rsidRPr="00325BDF">
        <w:rPr>
          <w:bCs/>
          <w:szCs w:val="22"/>
          <w:lang w:val="bg-BG"/>
        </w:rPr>
        <w:t xml:space="preserve">, и при 12,8% от пациентите без използване на </w:t>
      </w:r>
      <w:r w:rsidRPr="00325BDF">
        <w:rPr>
          <w:bCs/>
          <w:szCs w:val="22"/>
        </w:rPr>
        <w:t>G</w:t>
      </w:r>
      <w:r w:rsidRPr="00325BDF">
        <w:rPr>
          <w:bCs/>
          <w:szCs w:val="22"/>
          <w:lang w:val="bg-BG"/>
        </w:rPr>
        <w:noBreakHyphen/>
      </w:r>
      <w:r w:rsidRPr="00325BDF">
        <w:rPr>
          <w:bCs/>
          <w:szCs w:val="22"/>
        </w:rPr>
        <w:t>CSF</w:t>
      </w:r>
      <w:r w:rsidRPr="00325BDF">
        <w:rPr>
          <w:bCs/>
          <w:szCs w:val="22"/>
          <w:lang w:val="bg-BG"/>
        </w:rPr>
        <w:t>.</w:t>
      </w:r>
    </w:p>
    <w:p w14:paraId="772C3212" w14:textId="77777777" w:rsidR="002D6389" w:rsidRPr="000B2F59" w:rsidRDefault="002D6389" w:rsidP="00B072FC">
      <w:pPr>
        <w:rPr>
          <w:bCs/>
          <w:szCs w:val="22"/>
          <w:lang w:val="bg-BG"/>
        </w:rPr>
      </w:pPr>
    </w:p>
    <w:p w14:paraId="7589C609" w14:textId="77777777" w:rsidR="0002615C" w:rsidRPr="000B2F59" w:rsidRDefault="0002615C" w:rsidP="00F91E0F">
      <w:pPr>
        <w:keepNext/>
        <w:rPr>
          <w:i/>
          <w:szCs w:val="22"/>
          <w:lang w:val="bg-BG"/>
        </w:rPr>
      </w:pPr>
      <w:r w:rsidRPr="000B2F59">
        <w:rPr>
          <w:i/>
          <w:szCs w:val="22"/>
          <w:lang w:val="bg-BG"/>
        </w:rPr>
        <w:t>Сърдечни нарушения и ари</w:t>
      </w:r>
      <w:r w:rsidR="00DA07C2" w:rsidRPr="000B2F59">
        <w:rPr>
          <w:i/>
          <w:szCs w:val="22"/>
          <w:lang w:val="bg-BG"/>
        </w:rPr>
        <w:t>т</w:t>
      </w:r>
      <w:r w:rsidRPr="000B2F59">
        <w:rPr>
          <w:i/>
          <w:szCs w:val="22"/>
          <w:lang w:val="bg-BG"/>
        </w:rPr>
        <w:t>мии</w:t>
      </w:r>
    </w:p>
    <w:p w14:paraId="417F3DE2" w14:textId="77777777" w:rsidR="005D3F6D" w:rsidRPr="000B2F59" w:rsidRDefault="00325BDF" w:rsidP="00F91E0F">
      <w:pPr>
        <w:keepNext/>
        <w:rPr>
          <w:szCs w:val="22"/>
          <w:lang w:val="bg-BG"/>
        </w:rPr>
      </w:pPr>
      <w:r w:rsidRPr="00325BDF">
        <w:rPr>
          <w:szCs w:val="22"/>
          <w:lang w:val="bg-BG"/>
        </w:rPr>
        <w:t xml:space="preserve">В сборния анализ, сърдечни събития са съобщени </w:t>
      </w:r>
      <w:r w:rsidR="00513A19" w:rsidRPr="000B2F59">
        <w:rPr>
          <w:szCs w:val="22"/>
          <w:lang w:val="bg-BG"/>
        </w:rPr>
        <w:t xml:space="preserve">при </w:t>
      </w:r>
      <w:r w:rsidRPr="00325BDF">
        <w:rPr>
          <w:szCs w:val="22"/>
          <w:lang w:val="bg-BG"/>
        </w:rPr>
        <w:t xml:space="preserve">5,5% от </w:t>
      </w:r>
      <w:r w:rsidR="00401E51" w:rsidRPr="000B2F59">
        <w:rPr>
          <w:szCs w:val="22"/>
          <w:lang w:val="bg-BG"/>
        </w:rPr>
        <w:t>пациенти</w:t>
      </w:r>
      <w:r>
        <w:rPr>
          <w:szCs w:val="22"/>
          <w:lang w:val="bg-BG"/>
        </w:rPr>
        <w:t>те</w:t>
      </w:r>
      <w:r w:rsidR="00401E51" w:rsidRPr="000B2F59">
        <w:rPr>
          <w:szCs w:val="22"/>
          <w:lang w:val="bg-BG"/>
        </w:rPr>
        <w:t xml:space="preserve"> </w:t>
      </w:r>
      <w:r w:rsidRPr="00325BDF">
        <w:rPr>
          <w:szCs w:val="22"/>
          <w:lang w:val="bg-BG"/>
        </w:rPr>
        <w:t>, от които 1,1% са имали степен</w:t>
      </w:r>
      <w:r w:rsidRPr="00325BDF">
        <w:rPr>
          <w:szCs w:val="22"/>
          <w:lang w:val="en-US"/>
        </w:rPr>
        <w:t> </w:t>
      </w:r>
      <w:r w:rsidRPr="00325BDF">
        <w:rPr>
          <w:szCs w:val="22"/>
          <w:lang w:val="bg-BG"/>
        </w:rPr>
        <w:t>≥3 сърдечни аритмии. Честотата на тахикардия при кабазитаксел е 1,0%, като по</w:t>
      </w:r>
      <w:r w:rsidRPr="00325BDF">
        <w:rPr>
          <w:szCs w:val="22"/>
          <w:lang w:val="bg-BG"/>
        </w:rPr>
        <w:noBreakHyphen/>
        <w:t>малко от 0,1% е от степен</w:t>
      </w:r>
      <w:r w:rsidRPr="00325BDF">
        <w:rPr>
          <w:szCs w:val="22"/>
          <w:lang w:val="en-US"/>
        </w:rPr>
        <w:t> </w:t>
      </w:r>
      <w:r w:rsidRPr="00325BDF">
        <w:rPr>
          <w:szCs w:val="22"/>
          <w:lang w:val="bg-BG"/>
        </w:rPr>
        <w:t>≥3. Честотата на предсърно мъждене е 1,3%. Събития на сърдечна недостатъчност са съобщени при 2 пациенти (0,2%), едното от които е довело до летален изход</w:t>
      </w:r>
      <w:r w:rsidRPr="00325BDF" w:rsidDel="00325BDF">
        <w:rPr>
          <w:szCs w:val="22"/>
          <w:lang w:val="bg-BG"/>
        </w:rPr>
        <w:t xml:space="preserve"> </w:t>
      </w:r>
      <w:r w:rsidR="005D3F6D" w:rsidRPr="000B2F59">
        <w:rPr>
          <w:szCs w:val="22"/>
          <w:lang w:val="bg-BG"/>
        </w:rPr>
        <w:t xml:space="preserve">Камерно мъждене с </w:t>
      </w:r>
      <w:r w:rsidRPr="00325BDF">
        <w:rPr>
          <w:szCs w:val="22"/>
          <w:lang w:val="bg-BG"/>
        </w:rPr>
        <w:t>летален</w:t>
      </w:r>
      <w:r w:rsidR="005D3F6D" w:rsidRPr="000B2F59">
        <w:rPr>
          <w:szCs w:val="22"/>
          <w:lang w:val="bg-BG"/>
        </w:rPr>
        <w:t xml:space="preserve"> изход е </w:t>
      </w:r>
      <w:r w:rsidR="001A7418" w:rsidRPr="000B2F59">
        <w:rPr>
          <w:szCs w:val="22"/>
          <w:lang w:val="bg-BG"/>
        </w:rPr>
        <w:t xml:space="preserve">съобщено </w:t>
      </w:r>
      <w:r w:rsidR="005D3F6D" w:rsidRPr="000B2F59">
        <w:rPr>
          <w:szCs w:val="22"/>
          <w:lang w:val="bg-BG"/>
        </w:rPr>
        <w:t>при 1</w:t>
      </w:r>
      <w:r w:rsidR="00F97EA2" w:rsidRPr="000B2F59">
        <w:rPr>
          <w:szCs w:val="22"/>
          <w:lang w:val="bg-BG"/>
        </w:rPr>
        <w:t> </w:t>
      </w:r>
      <w:r w:rsidR="005D3F6D" w:rsidRPr="000B2F59">
        <w:rPr>
          <w:szCs w:val="22"/>
          <w:lang w:val="bg-BG"/>
        </w:rPr>
        <w:t>пациент (0</w:t>
      </w:r>
      <w:r w:rsidR="001F05E5" w:rsidRPr="000B2F59">
        <w:rPr>
          <w:szCs w:val="22"/>
          <w:lang w:val="bg-BG"/>
        </w:rPr>
        <w:t>,</w:t>
      </w:r>
      <w:r w:rsidR="005D3F6D" w:rsidRPr="000B2F59">
        <w:rPr>
          <w:szCs w:val="22"/>
          <w:lang w:val="bg-BG"/>
        </w:rPr>
        <w:t xml:space="preserve">3%) и сърдечен арест при </w:t>
      </w:r>
      <w:r>
        <w:rPr>
          <w:szCs w:val="22"/>
          <w:lang w:val="bg-BG"/>
        </w:rPr>
        <w:t>3</w:t>
      </w:r>
      <w:r w:rsidR="001A7418" w:rsidRPr="000B2F59">
        <w:rPr>
          <w:szCs w:val="22"/>
          <w:lang w:val="bg-BG"/>
        </w:rPr>
        <w:t xml:space="preserve">-ма </w:t>
      </w:r>
      <w:r w:rsidR="005D3F6D" w:rsidRPr="000B2F59">
        <w:rPr>
          <w:szCs w:val="22"/>
          <w:lang w:val="bg-BG"/>
        </w:rPr>
        <w:t>пациент</w:t>
      </w:r>
      <w:r w:rsidR="001A7418" w:rsidRPr="000B2F59">
        <w:rPr>
          <w:szCs w:val="22"/>
          <w:lang w:val="bg-BG"/>
        </w:rPr>
        <w:t>и</w:t>
      </w:r>
      <w:r w:rsidR="005D3F6D" w:rsidRPr="000B2F59">
        <w:rPr>
          <w:szCs w:val="22"/>
          <w:lang w:val="bg-BG"/>
        </w:rPr>
        <w:t xml:space="preserve"> (0</w:t>
      </w:r>
      <w:r w:rsidR="001F05E5" w:rsidRPr="000B2F59">
        <w:rPr>
          <w:szCs w:val="22"/>
          <w:lang w:val="bg-BG"/>
        </w:rPr>
        <w:t>,</w:t>
      </w:r>
      <w:r w:rsidR="005D3F6D" w:rsidRPr="000B2F59">
        <w:rPr>
          <w:szCs w:val="22"/>
          <w:lang w:val="bg-BG"/>
        </w:rPr>
        <w:t>5%). Н</w:t>
      </w:r>
      <w:r w:rsidR="00F800C1" w:rsidRPr="000B2F59">
        <w:rPr>
          <w:szCs w:val="22"/>
          <w:lang w:val="bg-BG"/>
        </w:rPr>
        <w:t>и</w:t>
      </w:r>
      <w:r w:rsidR="005D3F6D" w:rsidRPr="000B2F59">
        <w:rPr>
          <w:szCs w:val="22"/>
          <w:lang w:val="bg-BG"/>
        </w:rPr>
        <w:t xml:space="preserve">то едно </w:t>
      </w:r>
      <w:r w:rsidR="00F800C1" w:rsidRPr="000B2F59">
        <w:rPr>
          <w:szCs w:val="22"/>
          <w:lang w:val="bg-BG"/>
        </w:rPr>
        <w:t xml:space="preserve">от тези събития </w:t>
      </w:r>
      <w:r w:rsidR="005D3F6D" w:rsidRPr="000B2F59">
        <w:rPr>
          <w:szCs w:val="22"/>
          <w:lang w:val="bg-BG"/>
        </w:rPr>
        <w:t xml:space="preserve">не е счетено </w:t>
      </w:r>
      <w:r w:rsidR="00F800C1" w:rsidRPr="000B2F59">
        <w:rPr>
          <w:szCs w:val="22"/>
          <w:lang w:val="bg-BG"/>
        </w:rPr>
        <w:t>за</w:t>
      </w:r>
      <w:r w:rsidR="005D3F6D" w:rsidRPr="000B2F59">
        <w:rPr>
          <w:szCs w:val="22"/>
          <w:lang w:val="bg-BG"/>
        </w:rPr>
        <w:t xml:space="preserve"> </w:t>
      </w:r>
      <w:r w:rsidR="00F70A08" w:rsidRPr="000B2F59">
        <w:rPr>
          <w:szCs w:val="22"/>
          <w:lang w:val="bg-BG"/>
        </w:rPr>
        <w:t>свързано според изследователя.</w:t>
      </w:r>
    </w:p>
    <w:p w14:paraId="4975CF42" w14:textId="77777777" w:rsidR="0002615C" w:rsidRPr="000B2F59" w:rsidRDefault="0002615C" w:rsidP="00B072FC">
      <w:pPr>
        <w:rPr>
          <w:bCs/>
          <w:szCs w:val="22"/>
          <w:lang w:val="bg-BG"/>
        </w:rPr>
      </w:pPr>
    </w:p>
    <w:p w14:paraId="479CEDBE" w14:textId="77777777" w:rsidR="00DF0736" w:rsidRPr="000B2F59" w:rsidRDefault="00DF0736" w:rsidP="0004039C">
      <w:pPr>
        <w:widowControl w:val="0"/>
        <w:rPr>
          <w:bCs/>
          <w:i/>
          <w:szCs w:val="22"/>
          <w:lang w:val="bg-BG"/>
        </w:rPr>
      </w:pPr>
      <w:r w:rsidRPr="000B2F59">
        <w:rPr>
          <w:bCs/>
          <w:i/>
          <w:szCs w:val="22"/>
          <w:lang w:val="bg-BG"/>
        </w:rPr>
        <w:t>Хематурия</w:t>
      </w:r>
    </w:p>
    <w:p w14:paraId="6A5978E6" w14:textId="77777777" w:rsidR="00325BDF" w:rsidRPr="00325BDF" w:rsidRDefault="00325BDF" w:rsidP="0004039C">
      <w:pPr>
        <w:widowControl w:val="0"/>
        <w:rPr>
          <w:bCs/>
          <w:szCs w:val="22"/>
          <w:lang w:val="bg-BG"/>
        </w:rPr>
      </w:pPr>
      <w:r w:rsidRPr="00325BDF">
        <w:rPr>
          <w:bCs/>
          <w:szCs w:val="22"/>
          <w:lang w:val="bg-BG"/>
        </w:rPr>
        <w:t xml:space="preserve">В сборния анализ, честотата на </w:t>
      </w:r>
      <w:r w:rsidR="0040312A" w:rsidRPr="000B2F59">
        <w:rPr>
          <w:bCs/>
          <w:szCs w:val="22"/>
          <w:lang w:val="bg-BG"/>
        </w:rPr>
        <w:t xml:space="preserve">на хематурия </w:t>
      </w:r>
      <w:r w:rsidR="005E5120" w:rsidRPr="000B2F59">
        <w:rPr>
          <w:bCs/>
          <w:szCs w:val="22"/>
          <w:lang w:val="bg-BG"/>
        </w:rPr>
        <w:t xml:space="preserve">всички степени </w:t>
      </w:r>
      <w:r w:rsidR="00D20071" w:rsidRPr="000B2F59">
        <w:rPr>
          <w:bCs/>
          <w:szCs w:val="22"/>
          <w:lang w:val="bg-BG"/>
        </w:rPr>
        <w:t>е</w:t>
      </w:r>
      <w:r w:rsidR="005E5120" w:rsidRPr="000B2F59">
        <w:rPr>
          <w:bCs/>
          <w:szCs w:val="22"/>
          <w:lang w:val="bg-BG"/>
        </w:rPr>
        <w:t xml:space="preserve"> бил</w:t>
      </w:r>
      <w:r w:rsidR="00D20071" w:rsidRPr="000B2F59">
        <w:rPr>
          <w:bCs/>
          <w:szCs w:val="22"/>
          <w:lang w:val="bg-BG"/>
        </w:rPr>
        <w:t>а</w:t>
      </w:r>
      <w:r w:rsidR="005E5120" w:rsidRPr="000B2F59">
        <w:rPr>
          <w:bCs/>
          <w:szCs w:val="22"/>
          <w:lang w:val="bg-BG"/>
        </w:rPr>
        <w:t xml:space="preserve"> </w:t>
      </w:r>
      <w:r w:rsidRPr="00325BDF">
        <w:rPr>
          <w:bCs/>
          <w:szCs w:val="22"/>
          <w:lang w:val="bg-BG"/>
        </w:rPr>
        <w:t>18,</w:t>
      </w:r>
      <w:r w:rsidR="005E5120" w:rsidRPr="000B2F59">
        <w:rPr>
          <w:bCs/>
          <w:szCs w:val="22"/>
          <w:lang w:val="bg-BG"/>
        </w:rPr>
        <w:t>8% при 25</w:t>
      </w:r>
      <w:r w:rsidR="005F4995" w:rsidRPr="000B2F59">
        <w:rPr>
          <w:bCs/>
          <w:szCs w:val="22"/>
          <w:lang w:val="bg-BG"/>
        </w:rPr>
        <w:t> </w:t>
      </w:r>
      <w:r w:rsidR="005E5120" w:rsidRPr="000B2F59">
        <w:rPr>
          <w:bCs/>
          <w:szCs w:val="22"/>
        </w:rPr>
        <w:t>mg</w:t>
      </w:r>
      <w:r w:rsidR="005E5120" w:rsidRPr="000B2F59">
        <w:rPr>
          <w:bCs/>
          <w:szCs w:val="22"/>
          <w:lang w:val="bg-BG"/>
        </w:rPr>
        <w:t>/</w:t>
      </w:r>
      <w:r w:rsidR="005E5120" w:rsidRPr="000B2F59">
        <w:rPr>
          <w:bCs/>
          <w:szCs w:val="22"/>
        </w:rPr>
        <w:t>m</w:t>
      </w:r>
      <w:r w:rsidR="005E5120" w:rsidRPr="000B2F59">
        <w:rPr>
          <w:bCs/>
          <w:szCs w:val="22"/>
          <w:vertAlign w:val="superscript"/>
          <w:lang w:val="bg-BG"/>
        </w:rPr>
        <w:t xml:space="preserve">2  </w:t>
      </w:r>
    </w:p>
    <w:p w14:paraId="47368233" w14:textId="6E44BF0D" w:rsidR="005E5120" w:rsidRPr="000B2F59" w:rsidRDefault="00325BDF" w:rsidP="0004039C">
      <w:pPr>
        <w:widowControl w:val="0"/>
        <w:rPr>
          <w:bCs/>
          <w:i/>
          <w:szCs w:val="22"/>
          <w:lang w:val="bg-BG"/>
        </w:rPr>
      </w:pPr>
      <w:r w:rsidRPr="00325BDF">
        <w:rPr>
          <w:bCs/>
          <w:szCs w:val="22"/>
          <w:lang w:val="bg-BG"/>
        </w:rPr>
        <w:t xml:space="preserve">(вж точка 5.1). Смущаващи фактори, когато са документирани, като прогресия на заболяването, инструментариум, инфекция или антикоагулантна терапия и терапия с /НСПВС/ацетилсалицилова киселина са били идентифицирани в почти половината от случаите. </w:t>
      </w:r>
    </w:p>
    <w:p w14:paraId="49DC6C2F" w14:textId="77777777" w:rsidR="00FF0074" w:rsidRDefault="00FF0074" w:rsidP="001D104D">
      <w:pPr>
        <w:widowControl w:val="0"/>
        <w:rPr>
          <w:bCs/>
          <w:i/>
          <w:szCs w:val="22"/>
          <w:lang w:val="bg-BG"/>
        </w:rPr>
      </w:pPr>
    </w:p>
    <w:p w14:paraId="112DAB55" w14:textId="5F5137F4" w:rsidR="00091252" w:rsidRPr="000B2F59" w:rsidRDefault="0099214E" w:rsidP="0004039C">
      <w:pPr>
        <w:widowControl w:val="0"/>
        <w:rPr>
          <w:bCs/>
          <w:i/>
          <w:szCs w:val="22"/>
          <w:lang w:val="bg-BG"/>
        </w:rPr>
      </w:pPr>
      <w:r w:rsidRPr="000B2F59">
        <w:rPr>
          <w:bCs/>
          <w:i/>
          <w:szCs w:val="22"/>
          <w:lang w:val="bg-BG"/>
        </w:rPr>
        <w:t xml:space="preserve">Други отклонения в лабораторните </w:t>
      </w:r>
      <w:r w:rsidR="001A7418" w:rsidRPr="000B2F59">
        <w:rPr>
          <w:bCs/>
          <w:i/>
          <w:szCs w:val="22"/>
          <w:lang w:val="bg-BG"/>
        </w:rPr>
        <w:t>показатели</w:t>
      </w:r>
    </w:p>
    <w:p w14:paraId="20129653" w14:textId="77777777" w:rsidR="00325BDF" w:rsidRPr="00325BDF" w:rsidRDefault="00325BDF" w:rsidP="0004039C">
      <w:pPr>
        <w:widowControl w:val="0"/>
        <w:rPr>
          <w:szCs w:val="22"/>
          <w:lang w:val="bg-BG"/>
        </w:rPr>
      </w:pPr>
      <w:r w:rsidRPr="00325BDF">
        <w:rPr>
          <w:szCs w:val="22"/>
          <w:lang w:val="bg-BG"/>
        </w:rPr>
        <w:t>В сборния анализ, честотата на анемия степен</w:t>
      </w:r>
      <w:r w:rsidRPr="00325BDF">
        <w:rPr>
          <w:szCs w:val="22"/>
          <w:lang w:val="en-US"/>
        </w:rPr>
        <w:t> </w:t>
      </w:r>
      <w:r w:rsidRPr="00325BDF">
        <w:rPr>
          <w:szCs w:val="22"/>
          <w:lang w:val="bg-BG"/>
        </w:rPr>
        <w:t xml:space="preserve">≥3, повишени </w:t>
      </w:r>
      <w:r w:rsidRPr="00325BDF">
        <w:rPr>
          <w:szCs w:val="22"/>
        </w:rPr>
        <w:t>AST</w:t>
      </w:r>
      <w:r w:rsidRPr="00325BDF">
        <w:rPr>
          <w:szCs w:val="22"/>
          <w:lang w:val="bg-BG"/>
        </w:rPr>
        <w:t xml:space="preserve">, </w:t>
      </w:r>
      <w:r w:rsidRPr="00325BDF">
        <w:rPr>
          <w:szCs w:val="22"/>
        </w:rPr>
        <w:t>ALT</w:t>
      </w:r>
      <w:r w:rsidRPr="00325BDF">
        <w:rPr>
          <w:szCs w:val="22"/>
          <w:lang w:val="bg-BG"/>
        </w:rPr>
        <w:t xml:space="preserve"> и билирубин въз основа на отклонения в лабораторните показатели, са съответно 12,0%,</w:t>
      </w:r>
      <w:r w:rsidRPr="00325BDF" w:rsidDel="00FD2C7F">
        <w:rPr>
          <w:szCs w:val="22"/>
          <w:lang w:val="bg-BG"/>
        </w:rPr>
        <w:t xml:space="preserve"> </w:t>
      </w:r>
      <w:r w:rsidRPr="00325BDF">
        <w:rPr>
          <w:szCs w:val="22"/>
          <w:lang w:val="bg-BG"/>
        </w:rPr>
        <w:t>1,3%, 1,0% и 0,5%.</w:t>
      </w:r>
    </w:p>
    <w:p w14:paraId="041DBBB5" w14:textId="77777777" w:rsidR="00336581" w:rsidRPr="000B2F59" w:rsidRDefault="00336581" w:rsidP="0004039C">
      <w:pPr>
        <w:widowControl w:val="0"/>
        <w:rPr>
          <w:szCs w:val="22"/>
          <w:lang w:val="bg-BG"/>
        </w:rPr>
      </w:pPr>
    </w:p>
    <w:p w14:paraId="03B6C229" w14:textId="77777777" w:rsidR="00D61586" w:rsidRPr="000B2F59" w:rsidRDefault="00D61586" w:rsidP="0004039C">
      <w:pPr>
        <w:widowControl w:val="0"/>
        <w:rPr>
          <w:i/>
          <w:szCs w:val="22"/>
          <w:lang w:val="bg-BG"/>
        </w:rPr>
      </w:pPr>
      <w:r w:rsidRPr="000B2F59">
        <w:rPr>
          <w:i/>
          <w:szCs w:val="22"/>
          <w:lang w:val="bg-BG"/>
        </w:rPr>
        <w:t>Стомашно-чревни нарушения</w:t>
      </w:r>
    </w:p>
    <w:p w14:paraId="1543433D" w14:textId="77777777" w:rsidR="00D61586" w:rsidRPr="000B2F59" w:rsidRDefault="00D61586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bg-BG"/>
        </w:rPr>
        <w:t>Наблюдавани са колит</w:t>
      </w:r>
      <w:r w:rsidR="00E64930" w:rsidRPr="0004039C">
        <w:rPr>
          <w:szCs w:val="22"/>
          <w:lang w:val="bg-BG"/>
        </w:rPr>
        <w:t xml:space="preserve"> </w:t>
      </w:r>
      <w:r w:rsidR="00E64930" w:rsidRPr="00E64930">
        <w:rPr>
          <w:szCs w:val="22"/>
          <w:lang w:val="bg-BG"/>
        </w:rPr>
        <w:t>(включително ентероколит и неутропеничен ентероколит) и</w:t>
      </w:r>
      <w:r w:rsidR="00E64930" w:rsidRPr="00E64930" w:rsidDel="00E64930">
        <w:rPr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>гастрит</w:t>
      </w:r>
      <w:r w:rsidR="00E64930" w:rsidRPr="0004039C">
        <w:rPr>
          <w:szCs w:val="22"/>
          <w:lang w:val="bg-BG"/>
        </w:rPr>
        <w:t>.</w:t>
      </w:r>
      <w:r w:rsidRPr="000B2F59">
        <w:rPr>
          <w:szCs w:val="22"/>
          <w:lang w:val="bg-BG"/>
        </w:rPr>
        <w:t>, Има съобщения и за стомашно-чрев</w:t>
      </w:r>
      <w:r w:rsidR="00E64930" w:rsidRPr="00E64930">
        <w:rPr>
          <w:szCs w:val="22"/>
          <w:lang w:val="bg-BG"/>
        </w:rPr>
        <w:t>ен кръвоизлив, стомашно-чревна</w:t>
      </w:r>
      <w:r w:rsidR="00E64930" w:rsidRPr="0004039C">
        <w:rPr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 xml:space="preserve">перфорация, </w:t>
      </w:r>
      <w:r w:rsidR="00E64930">
        <w:rPr>
          <w:szCs w:val="22"/>
          <w:lang w:val="bg-BG"/>
        </w:rPr>
        <w:t xml:space="preserve">и </w:t>
      </w:r>
      <w:r w:rsidRPr="000B2F59">
        <w:rPr>
          <w:szCs w:val="22"/>
          <w:lang w:val="bg-BG"/>
        </w:rPr>
        <w:t xml:space="preserve">илеус </w:t>
      </w:r>
      <w:r w:rsidR="00E64930">
        <w:rPr>
          <w:szCs w:val="22"/>
          <w:lang w:val="bg-BG"/>
        </w:rPr>
        <w:t>(</w:t>
      </w:r>
      <w:r w:rsidRPr="000B2F59">
        <w:rPr>
          <w:szCs w:val="22"/>
          <w:lang w:val="bg-BG"/>
        </w:rPr>
        <w:t>чревна обструкция</w:t>
      </w:r>
      <w:r w:rsidR="00E64930">
        <w:rPr>
          <w:szCs w:val="22"/>
          <w:lang w:val="bg-BG"/>
        </w:rPr>
        <w:t>)</w:t>
      </w:r>
      <w:r w:rsidRPr="000B2F59">
        <w:rPr>
          <w:szCs w:val="22"/>
          <w:lang w:val="bg-BG"/>
        </w:rPr>
        <w:t xml:space="preserve"> (вж. точка</w:t>
      </w:r>
      <w:r w:rsidR="00E85261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4.4).</w:t>
      </w:r>
    </w:p>
    <w:p w14:paraId="5077324F" w14:textId="77777777" w:rsidR="00637B3D" w:rsidRPr="000B2F59" w:rsidRDefault="00637B3D" w:rsidP="0004039C">
      <w:pPr>
        <w:widowControl w:val="0"/>
        <w:rPr>
          <w:szCs w:val="22"/>
          <w:lang w:val="bg-BG"/>
        </w:rPr>
      </w:pPr>
    </w:p>
    <w:p w14:paraId="07D1CE8E" w14:textId="77777777" w:rsidR="00637B3D" w:rsidRPr="000B2F59" w:rsidRDefault="00637B3D" w:rsidP="0004039C">
      <w:pPr>
        <w:widowControl w:val="0"/>
        <w:rPr>
          <w:i/>
          <w:szCs w:val="22"/>
          <w:lang w:val="bg-BG"/>
        </w:rPr>
      </w:pPr>
      <w:r w:rsidRPr="000B2F59">
        <w:rPr>
          <w:i/>
          <w:szCs w:val="22"/>
          <w:lang w:val="bg-BG"/>
        </w:rPr>
        <w:t>Респираторни нарушения</w:t>
      </w:r>
    </w:p>
    <w:p w14:paraId="16EDC680" w14:textId="77777777" w:rsidR="00637B3D" w:rsidRPr="000B2F59" w:rsidRDefault="00637B3D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bg-BG"/>
        </w:rPr>
        <w:t>Случаи на интерстициална пневмония/пневмонит и интерстициална белодробна болест, понякога с фатален изход</w:t>
      </w:r>
      <w:r w:rsidR="0030218B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се съобщават с неизвестна честота (от наличните данни не може да бъде направена оценка) (вж. точка 4.4).</w:t>
      </w:r>
    </w:p>
    <w:p w14:paraId="3AE4D6B8" w14:textId="77777777" w:rsidR="00607667" w:rsidRPr="000B2F59" w:rsidRDefault="00607667" w:rsidP="008E7418">
      <w:pPr>
        <w:rPr>
          <w:szCs w:val="22"/>
          <w:lang w:val="bg-BG"/>
        </w:rPr>
      </w:pPr>
    </w:p>
    <w:p w14:paraId="780E2FDA" w14:textId="77777777" w:rsidR="00607667" w:rsidRPr="000B2F59" w:rsidRDefault="00607667" w:rsidP="008E7418">
      <w:pPr>
        <w:rPr>
          <w:i/>
          <w:szCs w:val="22"/>
          <w:lang w:val="bg-BG"/>
        </w:rPr>
      </w:pPr>
      <w:r w:rsidRPr="000B2F59">
        <w:rPr>
          <w:i/>
          <w:szCs w:val="22"/>
          <w:lang w:val="bg-BG"/>
        </w:rPr>
        <w:t>Нарушения на бъбреците и пикочните пътища</w:t>
      </w:r>
    </w:p>
    <w:p w14:paraId="534EA452" w14:textId="77777777" w:rsidR="00607667" w:rsidRPr="000B2F59" w:rsidRDefault="00607667" w:rsidP="008E7418">
      <w:pPr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Нечесто </w:t>
      </w:r>
      <w:r w:rsidR="002C3EAB" w:rsidRPr="000B2F59">
        <w:rPr>
          <w:szCs w:val="22"/>
          <w:lang w:val="bg-BG"/>
        </w:rPr>
        <w:t>се</w:t>
      </w:r>
      <w:r w:rsidRPr="000B2F59">
        <w:rPr>
          <w:szCs w:val="22"/>
          <w:lang w:val="bg-BG"/>
        </w:rPr>
        <w:t xml:space="preserve"> съобщава цистит, дължащ </w:t>
      </w:r>
      <w:r w:rsidR="00236B95" w:rsidRPr="000B2F59">
        <w:rPr>
          <w:szCs w:val="22"/>
          <w:lang w:val="bg-BG"/>
        </w:rPr>
        <w:t xml:space="preserve">се </w:t>
      </w:r>
      <w:r w:rsidR="002B0ABF" w:rsidRPr="000B2F59">
        <w:rPr>
          <w:szCs w:val="22"/>
          <w:lang w:val="bg-BG"/>
        </w:rPr>
        <w:t xml:space="preserve">на </w:t>
      </w:r>
      <w:r w:rsidR="00E473F3" w:rsidRPr="000B2F59">
        <w:rPr>
          <w:szCs w:val="22"/>
          <w:lang w:val="bg-BG"/>
        </w:rPr>
        <w:t xml:space="preserve">реакция на </w:t>
      </w:r>
      <w:r w:rsidR="002B0ABF" w:rsidRPr="000B2F59">
        <w:rPr>
          <w:szCs w:val="22"/>
          <w:lang w:val="bg-BG"/>
        </w:rPr>
        <w:t>радиационна памет, включително хеморагичен цистит.</w:t>
      </w:r>
    </w:p>
    <w:p w14:paraId="0B02CDCF" w14:textId="77777777" w:rsidR="00D61586" w:rsidRPr="000B2F59" w:rsidRDefault="00D61586" w:rsidP="008E7418">
      <w:pPr>
        <w:rPr>
          <w:szCs w:val="22"/>
          <w:lang w:val="bg-BG"/>
        </w:rPr>
      </w:pPr>
    </w:p>
    <w:p w14:paraId="059E46E2" w14:textId="77777777" w:rsidR="00E85261" w:rsidRPr="000B2F59" w:rsidRDefault="00336581" w:rsidP="00403012">
      <w:pPr>
        <w:keepNext/>
        <w:keepLines/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Педиатрична популация</w:t>
      </w:r>
    </w:p>
    <w:p w14:paraId="241206EC" w14:textId="77777777" w:rsidR="00100E27" w:rsidRPr="000B2F59" w:rsidRDefault="00E85261" w:rsidP="00403012">
      <w:pPr>
        <w:keepNext/>
        <w:keepLines/>
        <w:rPr>
          <w:szCs w:val="22"/>
          <w:lang w:val="bg-BG"/>
        </w:rPr>
      </w:pPr>
      <w:r w:rsidRPr="000B2F59">
        <w:rPr>
          <w:bCs/>
          <w:szCs w:val="22"/>
          <w:lang w:val="bg-BG"/>
        </w:rPr>
        <w:t xml:space="preserve">Вижте </w:t>
      </w:r>
      <w:r w:rsidR="00336581" w:rsidRPr="000B2F59">
        <w:rPr>
          <w:bCs/>
          <w:szCs w:val="22"/>
          <w:lang w:val="bg-BG"/>
        </w:rPr>
        <w:t>точка 4.2</w:t>
      </w:r>
      <w:r w:rsidR="00FD00F1" w:rsidRPr="000B2F59">
        <w:rPr>
          <w:bCs/>
          <w:szCs w:val="22"/>
          <w:lang w:val="bg-BG"/>
        </w:rPr>
        <w:t>.</w:t>
      </w:r>
    </w:p>
    <w:p w14:paraId="62A055C3" w14:textId="77777777" w:rsidR="00B072FC" w:rsidRPr="000B2F59" w:rsidRDefault="00B072FC" w:rsidP="00403012">
      <w:pPr>
        <w:keepNext/>
        <w:keepLines/>
        <w:rPr>
          <w:szCs w:val="22"/>
          <w:lang w:val="bg-BG"/>
        </w:rPr>
      </w:pPr>
    </w:p>
    <w:p w14:paraId="3C07055D" w14:textId="77777777" w:rsidR="00336581" w:rsidRPr="000B2F59" w:rsidRDefault="00336581" w:rsidP="00EE24A6">
      <w:pPr>
        <w:keepNext/>
        <w:keepLines/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Други специални популации</w:t>
      </w:r>
    </w:p>
    <w:p w14:paraId="74658D5C" w14:textId="77777777" w:rsidR="008D2BFA" w:rsidRDefault="008D2BFA" w:rsidP="00EE24A6">
      <w:pPr>
        <w:keepNext/>
        <w:rPr>
          <w:i/>
          <w:szCs w:val="22"/>
          <w:lang w:val="bg-BG"/>
        </w:rPr>
      </w:pPr>
    </w:p>
    <w:p w14:paraId="76ECF4AF" w14:textId="77777777" w:rsidR="00B072FC" w:rsidRPr="000B2F59" w:rsidRDefault="00FD00F1" w:rsidP="00EE24A6">
      <w:pPr>
        <w:keepNext/>
        <w:rPr>
          <w:i/>
          <w:szCs w:val="22"/>
          <w:lang w:val="bg-BG"/>
        </w:rPr>
      </w:pPr>
      <w:r w:rsidRPr="000B2F59">
        <w:rPr>
          <w:i/>
          <w:szCs w:val="22"/>
          <w:lang w:val="bg-BG"/>
        </w:rPr>
        <w:t>С</w:t>
      </w:r>
      <w:r w:rsidR="00100E27" w:rsidRPr="000B2F59">
        <w:rPr>
          <w:i/>
          <w:szCs w:val="22"/>
          <w:lang w:val="bg-BG"/>
        </w:rPr>
        <w:t>тарческа възраст</w:t>
      </w:r>
      <w:r w:rsidR="00B072FC" w:rsidRPr="000B2F59">
        <w:rPr>
          <w:i/>
          <w:szCs w:val="22"/>
          <w:lang w:val="bg-BG"/>
        </w:rPr>
        <w:t xml:space="preserve"> </w:t>
      </w:r>
    </w:p>
    <w:p w14:paraId="7B73DDEC" w14:textId="77777777" w:rsidR="008D2BFA" w:rsidRPr="008D2BFA" w:rsidRDefault="008D2BFA" w:rsidP="008D2BFA">
      <w:pPr>
        <w:keepNext/>
        <w:rPr>
          <w:szCs w:val="22"/>
          <w:lang w:val="bg-BG"/>
        </w:rPr>
      </w:pPr>
      <w:r w:rsidRPr="008D2BFA">
        <w:rPr>
          <w:szCs w:val="22"/>
          <w:lang w:val="bg-BG"/>
        </w:rPr>
        <w:t>От 1 092-те пациенти, лекувани с кабазитаксел 25 </w:t>
      </w:r>
      <w:r w:rsidRPr="008D2BFA">
        <w:rPr>
          <w:szCs w:val="22"/>
        </w:rPr>
        <w:t>mg</w:t>
      </w:r>
      <w:r w:rsidRPr="008D2BFA">
        <w:rPr>
          <w:szCs w:val="22"/>
          <w:lang w:val="bg-BG"/>
        </w:rPr>
        <w:t>/</w:t>
      </w:r>
      <w:r w:rsidRPr="008D2BFA">
        <w:rPr>
          <w:szCs w:val="22"/>
        </w:rPr>
        <w:t>m</w:t>
      </w:r>
      <w:r w:rsidRPr="008D2BFA">
        <w:rPr>
          <w:szCs w:val="22"/>
          <w:vertAlign w:val="superscript"/>
          <w:lang w:val="bg-BG"/>
        </w:rPr>
        <w:t>2</w:t>
      </w:r>
      <w:r w:rsidRPr="008D2BFA">
        <w:rPr>
          <w:szCs w:val="22"/>
          <w:lang w:val="bg-BG"/>
        </w:rPr>
        <w:t xml:space="preserve"> в проучванията за рак на простатата, 755 пациенти са били на възраст 65 или повече години, включително 238 пациенти над 75</w:t>
      </w:r>
      <w:r w:rsidRPr="008D2BFA">
        <w:rPr>
          <w:szCs w:val="22"/>
          <w:lang w:val="bg-BG"/>
        </w:rPr>
        <w:noBreakHyphen/>
        <w:t>годишна възраст.</w:t>
      </w:r>
    </w:p>
    <w:p w14:paraId="2715ACC8" w14:textId="77777777" w:rsidR="006315EE" w:rsidRPr="000B2F59" w:rsidRDefault="008D2BFA" w:rsidP="00094294">
      <w:pPr>
        <w:rPr>
          <w:szCs w:val="22"/>
          <w:lang w:val="bg-BG"/>
        </w:rPr>
      </w:pPr>
      <w:r w:rsidRPr="008D2BFA">
        <w:rPr>
          <w:szCs w:val="22"/>
          <w:lang w:val="bg-BG"/>
        </w:rPr>
        <w:t xml:space="preserve">Следните нехематологични нежелани реакции са съобщени при честота </w:t>
      </w:r>
      <w:r w:rsidRPr="008D2BFA">
        <w:rPr>
          <w:szCs w:val="22"/>
        </w:rPr>
        <w:sym w:font="Symbol" w:char="F0B3"/>
      </w:r>
      <w:r w:rsidRPr="008D2BFA">
        <w:rPr>
          <w:szCs w:val="22"/>
          <w:lang w:val="bg-BG"/>
        </w:rPr>
        <w:t>5% по-висока при пациенти на възраст 65 или повече години в сравнение с по-млади пациенти: умора (33,5% спрямо 23,7%), астения (23,75 спрямо 14,2%), констипация (20,4% спрямо 14,2%), и диспнея (10,3% спрямо 5,6%). Неутропения (90,9% спрямо 81,2%) и тромбоцитопения (48,8% спрямо 36,1%) са също 5% по-високи при пациенти на възраст 65 години или повече години, в сравнение с по-младите пациенти. Степен ≥3 неутропения и фебрилна неутропения са съобщени с най-високата разлика в честотата между двете възрастови групи (съответно 14% и 4</w:t>
      </w:r>
      <w:bookmarkStart w:id="7" w:name="_Hlk40368173"/>
      <w:r w:rsidRPr="008D2BFA">
        <w:rPr>
          <w:szCs w:val="22"/>
          <w:lang w:val="bg-BG"/>
        </w:rPr>
        <w:t>% по-висока при пациенти ≥ 65</w:t>
      </w:r>
      <w:r w:rsidRPr="008D2BFA">
        <w:rPr>
          <w:szCs w:val="22"/>
          <w:lang w:val="bg-BG"/>
        </w:rPr>
        <w:noBreakHyphen/>
        <w:t>годишна възраст, в сравнение с пациенти &lt; 65</w:t>
      </w:r>
      <w:bookmarkEnd w:id="7"/>
      <w:r w:rsidRPr="008D2BFA">
        <w:rPr>
          <w:szCs w:val="22"/>
          <w:lang w:val="bg-BG"/>
        </w:rPr>
        <w:noBreakHyphen/>
        <w:t xml:space="preserve">годишна възраст) </w:t>
      </w:r>
      <w:r w:rsidR="006315EE" w:rsidRPr="000B2F59">
        <w:rPr>
          <w:szCs w:val="22"/>
          <w:lang w:val="bg-BG"/>
        </w:rPr>
        <w:t>(вж. точки</w:t>
      </w:r>
      <w:r w:rsidR="00BA234F" w:rsidRPr="000B2F59">
        <w:rPr>
          <w:szCs w:val="22"/>
          <w:lang w:val="bg-BG"/>
        </w:rPr>
        <w:t> </w:t>
      </w:r>
      <w:r w:rsidR="006315EE" w:rsidRPr="000B2F59">
        <w:rPr>
          <w:szCs w:val="22"/>
          <w:lang w:val="bg-BG"/>
        </w:rPr>
        <w:t>4.2 и 4.4)</w:t>
      </w:r>
      <w:r w:rsidR="00B0383E" w:rsidRPr="000B2F59">
        <w:rPr>
          <w:szCs w:val="22"/>
          <w:lang w:val="bg-BG"/>
        </w:rPr>
        <w:t>.</w:t>
      </w:r>
    </w:p>
    <w:p w14:paraId="05924CDA" w14:textId="77777777" w:rsidR="00456E15" w:rsidRPr="000B2F59" w:rsidRDefault="00456E15" w:rsidP="00E17ABB">
      <w:pPr>
        <w:tabs>
          <w:tab w:val="clear" w:pos="567"/>
          <w:tab w:val="left" w:pos="720"/>
        </w:tabs>
        <w:spacing w:line="240" w:lineRule="auto"/>
        <w:rPr>
          <w:noProof/>
          <w:szCs w:val="22"/>
          <w:u w:val="single"/>
          <w:lang w:val="bg-BG"/>
        </w:rPr>
      </w:pPr>
    </w:p>
    <w:p w14:paraId="589AF2A7" w14:textId="5B8BAB51" w:rsidR="00E17ABB" w:rsidRPr="000B2F59" w:rsidRDefault="00E17ABB" w:rsidP="0004039C">
      <w:pPr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r w:rsidRPr="000B2F59">
        <w:rPr>
          <w:noProof/>
          <w:szCs w:val="22"/>
          <w:u w:val="single"/>
          <w:lang w:val="bg-BG"/>
        </w:rPr>
        <w:t>Съобщаване на подозирани нежелани реакции</w:t>
      </w:r>
    </w:p>
    <w:p w14:paraId="4B5BD7FE" w14:textId="77777777" w:rsidR="00E17ABB" w:rsidRPr="000B2F59" w:rsidRDefault="00E17ABB" w:rsidP="00094294">
      <w:pPr>
        <w:rPr>
          <w:szCs w:val="22"/>
          <w:lang w:val="bg-BG"/>
        </w:rPr>
      </w:pPr>
      <w:r w:rsidRPr="000B2F59">
        <w:rPr>
          <w:noProof/>
          <w:szCs w:val="22"/>
          <w:lang w:val="bg-BG"/>
        </w:rPr>
        <w:t>Съобщаването на подозирани нежелани реакции след разрешаване за употреба на лекарствения продукт е важно.</w:t>
      </w:r>
      <w:r w:rsidRPr="000B2F59">
        <w:rPr>
          <w:szCs w:val="22"/>
          <w:lang w:val="bg-BG"/>
        </w:rPr>
        <w:t xml:space="preserve"> </w:t>
      </w:r>
      <w:r w:rsidRPr="000B2F59">
        <w:rPr>
          <w:noProof/>
          <w:szCs w:val="22"/>
          <w:lang w:val="bg-BG"/>
        </w:rPr>
        <w:t>Това позволява да продължи наблюдението на съотношението полза/риск за лекарствения продукт.</w:t>
      </w:r>
      <w:r w:rsidRPr="000B2F59">
        <w:rPr>
          <w:szCs w:val="22"/>
          <w:lang w:val="bg-BG"/>
        </w:rPr>
        <w:t xml:space="preserve"> </w:t>
      </w:r>
      <w:r w:rsidRPr="000B2F59">
        <w:rPr>
          <w:noProof/>
          <w:szCs w:val="22"/>
          <w:lang w:val="bg-BG"/>
        </w:rPr>
        <w:t xml:space="preserve">От медицинските специалисти се изисква да съобщават всяка подозирана нежелана реакция чрез </w:t>
      </w:r>
      <w:r w:rsidRPr="000B2F59">
        <w:rPr>
          <w:noProof/>
          <w:szCs w:val="22"/>
          <w:highlight w:val="lightGray"/>
          <w:lang w:val="bg-BG"/>
        </w:rPr>
        <w:t xml:space="preserve">национална система за съобщаване, посочена в </w:t>
      </w:r>
      <w:hyperlink r:id="rId11" w:history="1">
        <w:r w:rsidRPr="000B2F59">
          <w:rPr>
            <w:rStyle w:val="Hyperlink"/>
            <w:noProof/>
            <w:color w:val="auto"/>
            <w:szCs w:val="22"/>
            <w:highlight w:val="lightGray"/>
            <w:lang w:val="bg-BG"/>
          </w:rPr>
          <w:t>Приложение</w:t>
        </w:r>
        <w:r w:rsidR="00684C11" w:rsidRPr="000B2F59">
          <w:rPr>
            <w:rStyle w:val="Hyperlink"/>
            <w:noProof/>
            <w:color w:val="auto"/>
            <w:szCs w:val="22"/>
            <w:highlight w:val="lightGray"/>
            <w:lang w:val="bg-BG"/>
          </w:rPr>
          <w:t> </w:t>
        </w:r>
        <w:r w:rsidRPr="000B2F59">
          <w:rPr>
            <w:rStyle w:val="Hyperlink"/>
            <w:noProof/>
            <w:color w:val="auto"/>
            <w:szCs w:val="22"/>
            <w:highlight w:val="lightGray"/>
            <w:lang w:val="bg-BG"/>
          </w:rPr>
          <w:t>V</w:t>
        </w:r>
      </w:hyperlink>
      <w:r w:rsidRPr="000B2F59">
        <w:rPr>
          <w:noProof/>
          <w:szCs w:val="22"/>
          <w:lang w:val="bg-BG"/>
        </w:rPr>
        <w:t>.</w:t>
      </w:r>
    </w:p>
    <w:p w14:paraId="1D7A179F" w14:textId="77777777" w:rsidR="00611ABE" w:rsidRPr="000B2F59" w:rsidRDefault="00611ABE" w:rsidP="00094294">
      <w:pPr>
        <w:rPr>
          <w:b/>
          <w:noProof/>
          <w:szCs w:val="22"/>
          <w:lang w:val="bg-BG"/>
        </w:rPr>
      </w:pPr>
      <w:bookmarkStart w:id="8" w:name="_Toc253562467"/>
      <w:bookmarkStart w:id="9" w:name="_Toc253657922"/>
      <w:bookmarkStart w:id="10" w:name="_Toc253734110"/>
      <w:bookmarkStart w:id="11" w:name="_Toc253762042"/>
      <w:bookmarkStart w:id="12" w:name="_Toc254107720"/>
      <w:bookmarkEnd w:id="8"/>
      <w:bookmarkEnd w:id="9"/>
      <w:bookmarkEnd w:id="10"/>
      <w:bookmarkEnd w:id="11"/>
      <w:bookmarkEnd w:id="12"/>
    </w:p>
    <w:p w14:paraId="6FE8FB43" w14:textId="77777777" w:rsidR="00611ABE" w:rsidRPr="000B2F59" w:rsidRDefault="00611ABE" w:rsidP="000E4AD1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4.9</w:t>
      </w:r>
      <w:r w:rsidRPr="000B2F59">
        <w:rPr>
          <w:b/>
          <w:noProof/>
          <w:szCs w:val="22"/>
          <w:lang w:val="bg-BG"/>
        </w:rPr>
        <w:tab/>
      </w:r>
      <w:r w:rsidR="006315EE" w:rsidRPr="000B2F59">
        <w:rPr>
          <w:b/>
          <w:szCs w:val="22"/>
          <w:lang w:val="bg-BG"/>
        </w:rPr>
        <w:t>Предозиране</w:t>
      </w:r>
    </w:p>
    <w:p w14:paraId="57FC24A3" w14:textId="77777777" w:rsidR="001E0398" w:rsidRPr="000B2F59" w:rsidRDefault="001E0398" w:rsidP="000E4AD1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</w:p>
    <w:p w14:paraId="7F165F3F" w14:textId="77777777" w:rsidR="006315EE" w:rsidRPr="000B2F59" w:rsidRDefault="006315EE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ru-RU"/>
        </w:rPr>
        <w:t xml:space="preserve">Не е известен антидот </w:t>
      </w:r>
      <w:r w:rsidR="00FB29CE" w:rsidRPr="000B2F59">
        <w:rPr>
          <w:szCs w:val="22"/>
          <w:lang w:val="ru-RU"/>
        </w:rPr>
        <w:t>н</w:t>
      </w:r>
      <w:r w:rsidRPr="000B2F59">
        <w:rPr>
          <w:szCs w:val="22"/>
          <w:lang w:val="ru-RU"/>
        </w:rPr>
        <w:t>а</w:t>
      </w:r>
      <w:r w:rsidR="00CA17D3" w:rsidRPr="000B2F59">
        <w:rPr>
          <w:szCs w:val="22"/>
          <w:lang w:val="bg-BG"/>
        </w:rPr>
        <w:t xml:space="preserve"> кабазитаксел</w:t>
      </w:r>
      <w:r w:rsidRPr="000B2F59">
        <w:rPr>
          <w:szCs w:val="22"/>
          <w:lang w:val="bg-BG"/>
        </w:rPr>
        <w:t>. О</w:t>
      </w:r>
      <w:r w:rsidR="00B40C0B" w:rsidRPr="000B2F59">
        <w:rPr>
          <w:szCs w:val="22"/>
          <w:lang w:val="bg-BG"/>
        </w:rPr>
        <w:t>чакваните усложнения при предозиране се състоят в екзацербация на нежеланите реакции като потискане на костния мозък и стомашно-чревни нарушения.</w:t>
      </w:r>
    </w:p>
    <w:p w14:paraId="1850F285" w14:textId="77777777" w:rsidR="00B40C0B" w:rsidRPr="000B2F59" w:rsidRDefault="00B40C0B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В случай на предозиране </w:t>
      </w:r>
      <w:r w:rsidRPr="000B2F59">
        <w:rPr>
          <w:szCs w:val="22"/>
          <w:lang w:val="ru-RU"/>
        </w:rPr>
        <w:t xml:space="preserve">пациентът трябва да </w:t>
      </w:r>
      <w:r w:rsidR="00C9012A" w:rsidRPr="000B2F59">
        <w:rPr>
          <w:szCs w:val="22"/>
          <w:lang w:val="bg-BG"/>
        </w:rPr>
        <w:t>бъде</w:t>
      </w:r>
      <w:r w:rsidRPr="000B2F59">
        <w:rPr>
          <w:szCs w:val="22"/>
          <w:lang w:val="ru-RU"/>
        </w:rPr>
        <w:t xml:space="preserve"> </w:t>
      </w:r>
      <w:r w:rsidRPr="000B2F59">
        <w:rPr>
          <w:szCs w:val="22"/>
          <w:lang w:val="bg-BG"/>
        </w:rPr>
        <w:t>задържан</w:t>
      </w:r>
      <w:r w:rsidRPr="000B2F59">
        <w:rPr>
          <w:szCs w:val="22"/>
          <w:lang w:val="ru-RU"/>
        </w:rPr>
        <w:t xml:space="preserve"> в специализирано звено </w:t>
      </w:r>
      <w:r w:rsidRPr="000B2F59">
        <w:rPr>
          <w:szCs w:val="22"/>
          <w:lang w:val="bg-BG"/>
        </w:rPr>
        <w:t xml:space="preserve">и </w:t>
      </w:r>
      <w:r w:rsidRPr="000B2F59">
        <w:rPr>
          <w:szCs w:val="22"/>
          <w:lang w:val="ru-RU"/>
        </w:rPr>
        <w:t xml:space="preserve">внимателно проследяван. Възможно най-бързо след </w:t>
      </w:r>
      <w:r w:rsidR="00A501B5" w:rsidRPr="000B2F59">
        <w:rPr>
          <w:szCs w:val="22"/>
          <w:lang w:val="ru-RU"/>
        </w:rPr>
        <w:t xml:space="preserve">установяване </w:t>
      </w:r>
      <w:r w:rsidRPr="000B2F59">
        <w:rPr>
          <w:szCs w:val="22"/>
          <w:lang w:val="ru-RU"/>
        </w:rPr>
        <w:t xml:space="preserve">на предозирането, пациентът трябва да получи </w:t>
      </w:r>
      <w:r w:rsidRPr="000B2F59">
        <w:rPr>
          <w:szCs w:val="22"/>
        </w:rPr>
        <w:t>G</w:t>
      </w:r>
      <w:r w:rsidRPr="000B2F59">
        <w:rPr>
          <w:szCs w:val="22"/>
          <w:lang w:val="ru-RU"/>
        </w:rPr>
        <w:t>-</w:t>
      </w:r>
      <w:r w:rsidRPr="000B2F59">
        <w:rPr>
          <w:szCs w:val="22"/>
        </w:rPr>
        <w:t>CSF</w:t>
      </w:r>
      <w:r w:rsidRPr="000B2F59">
        <w:rPr>
          <w:szCs w:val="22"/>
          <w:lang w:val="ru-RU"/>
        </w:rPr>
        <w:t xml:space="preserve"> в терапевтични дози. Трябва да се предприемат други подходящи симптоматични мерки</w:t>
      </w:r>
      <w:r w:rsidR="00E32819" w:rsidRPr="000B2F59">
        <w:rPr>
          <w:szCs w:val="22"/>
          <w:lang w:val="ru-RU"/>
        </w:rPr>
        <w:t>.</w:t>
      </w:r>
    </w:p>
    <w:p w14:paraId="74748AE4" w14:textId="77777777" w:rsidR="00611ABE" w:rsidRPr="000B2F59" w:rsidRDefault="00611ABE" w:rsidP="0004039C">
      <w:pPr>
        <w:widowControl w:val="0"/>
        <w:rPr>
          <w:noProof/>
          <w:szCs w:val="22"/>
          <w:lang w:val="ru-RU"/>
        </w:rPr>
      </w:pPr>
    </w:p>
    <w:p w14:paraId="36013DF9" w14:textId="77777777" w:rsidR="00611ABE" w:rsidRPr="000B2F59" w:rsidRDefault="00611ABE" w:rsidP="0004039C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8B337B8" w14:textId="77777777" w:rsidR="00611ABE" w:rsidRPr="000B2F59" w:rsidRDefault="00611ABE" w:rsidP="0004039C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lastRenderedPageBreak/>
        <w:t>5.</w:t>
      </w:r>
      <w:r w:rsidRPr="000B2F59">
        <w:rPr>
          <w:b/>
          <w:noProof/>
          <w:szCs w:val="22"/>
          <w:lang w:val="ru-RU"/>
        </w:rPr>
        <w:tab/>
      </w:r>
      <w:r w:rsidR="00B40C0B" w:rsidRPr="000B2F59">
        <w:rPr>
          <w:b/>
          <w:szCs w:val="22"/>
          <w:lang w:val="bg-BG"/>
        </w:rPr>
        <w:t>ФАРМАКОЛОГИЧНИ СВОЙСТВА</w:t>
      </w:r>
    </w:p>
    <w:p w14:paraId="3E6D8BE0" w14:textId="77777777" w:rsidR="00611ABE" w:rsidRPr="000B2F59" w:rsidRDefault="00611ABE" w:rsidP="0004039C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B9BD7C9" w14:textId="77777777" w:rsidR="00611ABE" w:rsidRPr="000B2F59" w:rsidRDefault="00611ABE" w:rsidP="0004039C">
      <w:pPr>
        <w:widowControl w:val="0"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5.1</w:t>
      </w:r>
      <w:r w:rsidRPr="000B2F59">
        <w:rPr>
          <w:b/>
          <w:noProof/>
          <w:szCs w:val="22"/>
          <w:lang w:val="ru-RU"/>
        </w:rPr>
        <w:tab/>
      </w:r>
      <w:r w:rsidR="00B40C0B" w:rsidRPr="000B2F59">
        <w:rPr>
          <w:b/>
          <w:szCs w:val="22"/>
          <w:lang w:val="bg-BG"/>
        </w:rPr>
        <w:t>Фармакодинамични свойства</w:t>
      </w:r>
    </w:p>
    <w:p w14:paraId="74B1F177" w14:textId="77777777" w:rsidR="00F875B1" w:rsidRPr="000B2F59" w:rsidRDefault="00F875B1" w:rsidP="0004039C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9894BF4" w14:textId="77777777" w:rsidR="0050781C" w:rsidRPr="000B2F59" w:rsidRDefault="00B40C0B" w:rsidP="0004039C">
      <w:pPr>
        <w:widowControl w:val="0"/>
        <w:tabs>
          <w:tab w:val="clear" w:pos="567"/>
          <w:tab w:val="left" w:pos="7513"/>
        </w:tabs>
        <w:spacing w:line="240" w:lineRule="auto"/>
        <w:outlineLvl w:val="0"/>
        <w:rPr>
          <w:noProof/>
          <w:szCs w:val="22"/>
          <w:lang w:val="ru-RU"/>
        </w:rPr>
      </w:pPr>
      <w:r w:rsidRPr="000B2F59">
        <w:rPr>
          <w:szCs w:val="22"/>
          <w:lang w:val="bg-BG"/>
        </w:rPr>
        <w:t>Фармакотерапевтична група</w:t>
      </w:r>
      <w:r w:rsidR="0050781C" w:rsidRPr="000B2F59">
        <w:rPr>
          <w:noProof/>
          <w:szCs w:val="22"/>
          <w:lang w:val="ru-RU"/>
        </w:rPr>
        <w:t xml:space="preserve">: </w:t>
      </w:r>
      <w:r w:rsidR="00CA17D3" w:rsidRPr="000B2F59">
        <w:rPr>
          <w:noProof/>
          <w:szCs w:val="22"/>
          <w:lang w:val="bg-BG"/>
        </w:rPr>
        <w:t>А</w:t>
      </w:r>
      <w:r w:rsidRPr="000B2F59">
        <w:rPr>
          <w:noProof/>
          <w:szCs w:val="22"/>
          <w:lang w:val="bg-BG"/>
        </w:rPr>
        <w:t>нтинеопластични средства</w:t>
      </w:r>
      <w:r w:rsidR="001973A4" w:rsidRPr="000B2F59">
        <w:rPr>
          <w:noProof/>
          <w:szCs w:val="22"/>
          <w:lang w:val="ru-RU"/>
        </w:rPr>
        <w:t xml:space="preserve">, </w:t>
      </w:r>
      <w:r w:rsidR="005E627E" w:rsidRPr="000B2F59">
        <w:rPr>
          <w:noProof/>
          <w:szCs w:val="22"/>
          <w:lang w:val="bg-BG"/>
        </w:rPr>
        <w:t xml:space="preserve">таксани, </w:t>
      </w:r>
      <w:r w:rsidR="001973A4" w:rsidRPr="000B2F59">
        <w:rPr>
          <w:noProof/>
          <w:szCs w:val="22"/>
        </w:rPr>
        <w:t>ATC</w:t>
      </w:r>
      <w:r w:rsidR="001973A4" w:rsidRPr="000B2F59">
        <w:rPr>
          <w:noProof/>
          <w:szCs w:val="22"/>
          <w:lang w:val="ru-RU"/>
        </w:rPr>
        <w:t xml:space="preserve"> </w:t>
      </w:r>
      <w:r w:rsidRPr="000B2F59">
        <w:rPr>
          <w:noProof/>
          <w:szCs w:val="22"/>
          <w:lang w:val="bg-BG"/>
        </w:rPr>
        <w:t>код</w:t>
      </w:r>
      <w:r w:rsidR="001973A4" w:rsidRPr="000B2F59">
        <w:rPr>
          <w:noProof/>
          <w:szCs w:val="22"/>
          <w:lang w:val="ru-RU"/>
        </w:rPr>
        <w:t xml:space="preserve">: </w:t>
      </w:r>
      <w:r w:rsidR="005A70D1" w:rsidRPr="000B2F59">
        <w:rPr>
          <w:noProof/>
          <w:szCs w:val="22"/>
          <w:lang w:val="en-US"/>
        </w:rPr>
        <w:t>L</w:t>
      </w:r>
      <w:r w:rsidR="005A70D1" w:rsidRPr="000B2F59">
        <w:rPr>
          <w:noProof/>
          <w:szCs w:val="22"/>
          <w:lang w:val="ru-RU"/>
        </w:rPr>
        <w:t>01</w:t>
      </w:r>
      <w:r w:rsidR="005A70D1" w:rsidRPr="000B2F59">
        <w:rPr>
          <w:noProof/>
          <w:szCs w:val="22"/>
          <w:lang w:val="en-US"/>
        </w:rPr>
        <w:t>CD</w:t>
      </w:r>
      <w:r w:rsidR="005A70D1" w:rsidRPr="000B2F59">
        <w:rPr>
          <w:noProof/>
          <w:szCs w:val="22"/>
          <w:lang w:val="ru-RU"/>
        </w:rPr>
        <w:t>04</w:t>
      </w:r>
    </w:p>
    <w:p w14:paraId="5333B4DE" w14:textId="77777777" w:rsidR="0050781C" w:rsidRPr="000B2F59" w:rsidRDefault="0050781C" w:rsidP="0004039C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1AE91B4" w14:textId="77777777" w:rsidR="0050781C" w:rsidRPr="000B2F59" w:rsidRDefault="00ED139F" w:rsidP="0004039C">
      <w:pPr>
        <w:widowControl w:val="0"/>
        <w:tabs>
          <w:tab w:val="clear" w:pos="567"/>
        </w:tabs>
        <w:spacing w:line="240" w:lineRule="auto"/>
        <w:rPr>
          <w:bCs/>
          <w:iCs/>
          <w:szCs w:val="22"/>
          <w:u w:val="single"/>
          <w:lang w:val="ru-RU" w:bidi="or-IN"/>
        </w:rPr>
      </w:pPr>
      <w:r w:rsidRPr="000B2F59">
        <w:rPr>
          <w:bCs/>
          <w:iCs/>
          <w:szCs w:val="22"/>
          <w:u w:val="single"/>
          <w:lang w:val="bg-BG" w:bidi="or-IN"/>
        </w:rPr>
        <w:t>Механизъм на действие</w:t>
      </w:r>
    </w:p>
    <w:p w14:paraId="21184CD5" w14:textId="77777777" w:rsidR="00A01414" w:rsidRPr="000B2F59" w:rsidRDefault="00A01414" w:rsidP="0004039C">
      <w:pPr>
        <w:widowControl w:val="0"/>
        <w:tabs>
          <w:tab w:val="clear" w:pos="567"/>
        </w:tabs>
        <w:spacing w:line="240" w:lineRule="auto"/>
        <w:rPr>
          <w:szCs w:val="22"/>
          <w:lang w:val="bg-BG" w:bidi="or-IN"/>
        </w:rPr>
      </w:pPr>
      <w:r w:rsidRPr="000B2F59">
        <w:rPr>
          <w:szCs w:val="22"/>
          <w:lang w:val="bg-BG" w:bidi="or-IN"/>
        </w:rPr>
        <w:t>Кабазитаксел е анитинеопластич</w:t>
      </w:r>
      <w:r w:rsidR="00C9012A" w:rsidRPr="000B2F59">
        <w:rPr>
          <w:szCs w:val="22"/>
          <w:lang w:val="bg-BG" w:bidi="or-IN"/>
        </w:rPr>
        <w:t>но</w:t>
      </w:r>
      <w:r w:rsidRPr="000B2F59">
        <w:rPr>
          <w:szCs w:val="22"/>
          <w:lang w:val="bg-BG" w:bidi="or-IN"/>
        </w:rPr>
        <w:t xml:space="preserve"> </w:t>
      </w:r>
      <w:r w:rsidR="00C9012A" w:rsidRPr="000B2F59">
        <w:rPr>
          <w:szCs w:val="22"/>
          <w:lang w:val="bg-BG" w:bidi="or-IN"/>
        </w:rPr>
        <w:t>средство,</w:t>
      </w:r>
      <w:r w:rsidRPr="000B2F59">
        <w:rPr>
          <w:szCs w:val="22"/>
          <w:lang w:val="bg-BG" w:bidi="or-IN"/>
        </w:rPr>
        <w:t xml:space="preserve"> де</w:t>
      </w:r>
      <w:r w:rsidR="008244EA" w:rsidRPr="000B2F59">
        <w:rPr>
          <w:szCs w:val="22"/>
          <w:lang w:val="bg-BG" w:bidi="or-IN"/>
        </w:rPr>
        <w:t>й</w:t>
      </w:r>
      <w:r w:rsidRPr="000B2F59">
        <w:rPr>
          <w:szCs w:val="22"/>
          <w:lang w:val="bg-BG" w:bidi="or-IN"/>
        </w:rPr>
        <w:t>стващ</w:t>
      </w:r>
      <w:r w:rsidR="00AE12F0" w:rsidRPr="000B2F59">
        <w:rPr>
          <w:szCs w:val="22"/>
          <w:lang w:val="bg-BG" w:bidi="or-IN"/>
        </w:rPr>
        <w:t>о</w:t>
      </w:r>
      <w:r w:rsidRPr="000B2F59">
        <w:rPr>
          <w:szCs w:val="22"/>
          <w:lang w:val="bg-BG" w:bidi="or-IN"/>
        </w:rPr>
        <w:t xml:space="preserve"> чрез нарушаване на микротубулната мрежа в клетките. Кабазитаксел се свързва с тубулина и </w:t>
      </w:r>
      <w:r w:rsidR="008244EA" w:rsidRPr="000B2F59">
        <w:rPr>
          <w:szCs w:val="22"/>
          <w:lang w:val="bg-BG"/>
        </w:rPr>
        <w:t xml:space="preserve">стимулира изграждането на стабилни микротубули от тубулина </w:t>
      </w:r>
      <w:r w:rsidR="00FB29CE" w:rsidRPr="000B2F59">
        <w:rPr>
          <w:szCs w:val="22"/>
          <w:lang w:val="bg-BG"/>
        </w:rPr>
        <w:t xml:space="preserve">като </w:t>
      </w:r>
      <w:r w:rsidR="008244EA" w:rsidRPr="000B2F59">
        <w:rPr>
          <w:szCs w:val="22"/>
          <w:lang w:val="bg-BG"/>
        </w:rPr>
        <w:t xml:space="preserve">едновременно с това инхибира тяхното разпадане. Това води до стабилизиране на микротубулите, което води до инхибиране </w:t>
      </w:r>
      <w:r w:rsidR="009E5C34" w:rsidRPr="000B2F59">
        <w:rPr>
          <w:szCs w:val="22"/>
          <w:lang w:val="bg-BG"/>
        </w:rPr>
        <w:t>на митотични</w:t>
      </w:r>
      <w:r w:rsidR="00C9012A" w:rsidRPr="000B2F59">
        <w:rPr>
          <w:szCs w:val="22"/>
          <w:lang w:val="bg-BG"/>
        </w:rPr>
        <w:t>те</w:t>
      </w:r>
      <w:r w:rsidR="009E5C34" w:rsidRPr="000B2F59">
        <w:rPr>
          <w:szCs w:val="22"/>
          <w:lang w:val="bg-BG"/>
        </w:rPr>
        <w:t xml:space="preserve"> и интерфазни</w:t>
      </w:r>
      <w:r w:rsidR="00C9012A" w:rsidRPr="000B2F59">
        <w:rPr>
          <w:szCs w:val="22"/>
          <w:lang w:val="bg-BG"/>
        </w:rPr>
        <w:t>те</w:t>
      </w:r>
      <w:r w:rsidR="009E5C34" w:rsidRPr="000B2F59">
        <w:rPr>
          <w:szCs w:val="22"/>
          <w:lang w:val="bg-BG"/>
        </w:rPr>
        <w:t xml:space="preserve"> клетъчни функции.</w:t>
      </w:r>
    </w:p>
    <w:p w14:paraId="3C4841D3" w14:textId="77777777" w:rsidR="00495F6E" w:rsidRPr="000B2F59" w:rsidRDefault="00495F6E" w:rsidP="0004039C">
      <w:pPr>
        <w:widowControl w:val="0"/>
        <w:tabs>
          <w:tab w:val="clear" w:pos="567"/>
        </w:tabs>
        <w:spacing w:line="240" w:lineRule="auto"/>
        <w:rPr>
          <w:szCs w:val="22"/>
          <w:lang w:val="bg-BG" w:bidi="or-IN"/>
        </w:rPr>
      </w:pPr>
    </w:p>
    <w:p w14:paraId="3B122035" w14:textId="77777777" w:rsidR="0050781C" w:rsidRPr="000B2F59" w:rsidRDefault="009E5C34" w:rsidP="0050781C">
      <w:pPr>
        <w:tabs>
          <w:tab w:val="clear" w:pos="567"/>
        </w:tabs>
        <w:spacing w:line="240" w:lineRule="auto"/>
        <w:rPr>
          <w:bCs/>
          <w:iCs/>
          <w:szCs w:val="22"/>
          <w:u w:val="single"/>
          <w:lang w:val="bg-BG" w:bidi="or-IN"/>
        </w:rPr>
      </w:pPr>
      <w:r w:rsidRPr="000B2F59">
        <w:rPr>
          <w:bCs/>
          <w:iCs/>
          <w:szCs w:val="22"/>
          <w:u w:val="single"/>
          <w:lang w:val="bg-BG" w:bidi="or-IN"/>
        </w:rPr>
        <w:t>Фармакодинамични ефекти</w:t>
      </w:r>
    </w:p>
    <w:p w14:paraId="416A61F4" w14:textId="77777777" w:rsidR="009E5C34" w:rsidRPr="000B2F59" w:rsidRDefault="009E5C34" w:rsidP="0050781C">
      <w:pPr>
        <w:tabs>
          <w:tab w:val="clear" w:pos="567"/>
        </w:tabs>
        <w:spacing w:line="240" w:lineRule="auto"/>
        <w:rPr>
          <w:szCs w:val="22"/>
          <w:lang w:val="bg-BG" w:bidi="or-IN"/>
        </w:rPr>
      </w:pPr>
      <w:r w:rsidRPr="000B2F59">
        <w:rPr>
          <w:szCs w:val="22"/>
          <w:lang w:val="bg-BG" w:bidi="or-IN"/>
        </w:rPr>
        <w:t xml:space="preserve">Кабазитаксел демонстрира широк спектър на антитуморна активност срещу </w:t>
      </w:r>
      <w:r w:rsidR="00FB29CE" w:rsidRPr="000B2F59">
        <w:rPr>
          <w:szCs w:val="22"/>
          <w:lang w:val="bg-BG" w:bidi="or-IN"/>
        </w:rPr>
        <w:t xml:space="preserve">авансирали </w:t>
      </w:r>
      <w:r w:rsidRPr="000B2F59">
        <w:rPr>
          <w:szCs w:val="22"/>
          <w:lang w:val="bg-BG" w:bidi="or-IN"/>
        </w:rPr>
        <w:t>човешки тумори</w:t>
      </w:r>
      <w:r w:rsidR="00682292" w:rsidRPr="000B2F59">
        <w:rPr>
          <w:szCs w:val="22"/>
          <w:lang w:val="bg-BG" w:bidi="or-IN"/>
        </w:rPr>
        <w:t>,</w:t>
      </w:r>
      <w:r w:rsidRPr="000B2F59">
        <w:rPr>
          <w:szCs w:val="22"/>
          <w:lang w:val="bg-BG" w:bidi="or-IN"/>
        </w:rPr>
        <w:t xml:space="preserve"> </w:t>
      </w:r>
      <w:r w:rsidR="00FB29CE" w:rsidRPr="000B2F59">
        <w:rPr>
          <w:szCs w:val="22"/>
          <w:lang w:val="bg-BG" w:bidi="or-IN"/>
        </w:rPr>
        <w:t xml:space="preserve">присадени на </w:t>
      </w:r>
      <w:r w:rsidRPr="000B2F59">
        <w:rPr>
          <w:szCs w:val="22"/>
          <w:lang w:val="bg-BG" w:bidi="or-IN"/>
        </w:rPr>
        <w:t>мишки</w:t>
      </w:r>
      <w:r w:rsidR="002A212D" w:rsidRPr="000B2F59">
        <w:rPr>
          <w:szCs w:val="22"/>
          <w:lang w:val="bg-BG" w:bidi="or-IN"/>
        </w:rPr>
        <w:t>. Кабазитаксел е активен при доцетаксел-чувствителни тумори.</w:t>
      </w:r>
      <w:r w:rsidR="00FB29CE" w:rsidRPr="000B2F59">
        <w:rPr>
          <w:szCs w:val="22"/>
          <w:lang w:val="bg-BG" w:bidi="or-IN"/>
        </w:rPr>
        <w:t xml:space="preserve"> Освен това</w:t>
      </w:r>
      <w:r w:rsidR="002A212D" w:rsidRPr="000B2F59">
        <w:rPr>
          <w:szCs w:val="22"/>
          <w:lang w:val="bg-BG" w:bidi="or-IN"/>
        </w:rPr>
        <w:t xml:space="preserve"> кабазитаксел демонстрира активност при туморни модели</w:t>
      </w:r>
      <w:r w:rsidR="00FB29CE" w:rsidRPr="000B2F59">
        <w:rPr>
          <w:szCs w:val="22"/>
          <w:lang w:val="bg-BG" w:bidi="or-IN"/>
        </w:rPr>
        <w:t>,</w:t>
      </w:r>
      <w:r w:rsidR="002A212D" w:rsidRPr="000B2F59">
        <w:rPr>
          <w:szCs w:val="22"/>
          <w:lang w:val="bg-BG" w:bidi="or-IN"/>
        </w:rPr>
        <w:t xml:space="preserve"> нечувствителни на х</w:t>
      </w:r>
      <w:r w:rsidR="00C9012A" w:rsidRPr="000B2F59">
        <w:rPr>
          <w:szCs w:val="22"/>
          <w:lang w:val="bg-BG" w:bidi="or-IN"/>
        </w:rPr>
        <w:t>и</w:t>
      </w:r>
      <w:r w:rsidR="002A212D" w:rsidRPr="000B2F59">
        <w:rPr>
          <w:szCs w:val="22"/>
          <w:lang w:val="bg-BG" w:bidi="or-IN"/>
        </w:rPr>
        <w:t>миотерапия</w:t>
      </w:r>
      <w:r w:rsidR="00FB29CE" w:rsidRPr="000B2F59">
        <w:rPr>
          <w:szCs w:val="22"/>
          <w:lang w:val="bg-BG" w:bidi="or-IN"/>
        </w:rPr>
        <w:t>,</w:t>
      </w:r>
      <w:r w:rsidR="002A212D" w:rsidRPr="000B2F59">
        <w:rPr>
          <w:szCs w:val="22"/>
          <w:lang w:val="bg-BG" w:bidi="or-IN"/>
        </w:rPr>
        <w:t xml:space="preserve"> </w:t>
      </w:r>
      <w:r w:rsidR="00090008" w:rsidRPr="000B2F59">
        <w:rPr>
          <w:szCs w:val="22"/>
          <w:lang w:val="bg-BG" w:bidi="or-IN"/>
        </w:rPr>
        <w:t>включваща</w:t>
      </w:r>
      <w:r w:rsidR="002A212D" w:rsidRPr="000B2F59">
        <w:rPr>
          <w:szCs w:val="22"/>
          <w:lang w:val="bg-BG" w:bidi="or-IN"/>
        </w:rPr>
        <w:t xml:space="preserve"> доцетаксел.</w:t>
      </w:r>
    </w:p>
    <w:p w14:paraId="293C992C" w14:textId="77777777" w:rsidR="0050781C" w:rsidRPr="000B2F59" w:rsidRDefault="0050781C" w:rsidP="0050781C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4CCE40F" w14:textId="77777777" w:rsidR="0050781C" w:rsidRPr="000B2F59" w:rsidRDefault="002A212D" w:rsidP="0050781C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0B2F59">
        <w:rPr>
          <w:noProof/>
          <w:szCs w:val="22"/>
          <w:u w:val="single"/>
          <w:lang w:val="bg-BG"/>
        </w:rPr>
        <w:t xml:space="preserve">Клинична ефикасност и </w:t>
      </w:r>
      <w:r w:rsidR="00090008" w:rsidRPr="000B2F59">
        <w:rPr>
          <w:noProof/>
          <w:szCs w:val="22"/>
          <w:u w:val="single"/>
          <w:lang w:val="bg-BG"/>
        </w:rPr>
        <w:t>б</w:t>
      </w:r>
      <w:r w:rsidRPr="000B2F59">
        <w:rPr>
          <w:noProof/>
          <w:szCs w:val="22"/>
          <w:u w:val="single"/>
          <w:lang w:val="bg-BG"/>
        </w:rPr>
        <w:t>езопасност</w:t>
      </w:r>
    </w:p>
    <w:p w14:paraId="1355DA56" w14:textId="77777777" w:rsidR="000F0A81" w:rsidRPr="000B2F59" w:rsidRDefault="000F0A81" w:rsidP="00AD3F4C">
      <w:pPr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Ефи</w:t>
      </w:r>
      <w:r w:rsidR="00090008" w:rsidRPr="000B2F59">
        <w:rPr>
          <w:noProof/>
          <w:szCs w:val="22"/>
          <w:lang w:val="bg-BG"/>
        </w:rPr>
        <w:t>к</w:t>
      </w:r>
      <w:r w:rsidRPr="000B2F59">
        <w:rPr>
          <w:noProof/>
          <w:szCs w:val="22"/>
          <w:lang w:val="bg-BG"/>
        </w:rPr>
        <w:t xml:space="preserve">асността и безопасноста на </w:t>
      </w:r>
      <w:r w:rsidR="003324EF" w:rsidRPr="0004039C">
        <w:rPr>
          <w:noProof/>
          <w:szCs w:val="22"/>
          <w:lang w:val="bg-BG"/>
        </w:rPr>
        <w:t>кабазитаксел</w:t>
      </w:r>
      <w:r w:rsidRPr="000B2F59">
        <w:rPr>
          <w:noProof/>
          <w:szCs w:val="22"/>
          <w:lang w:val="bg-BG"/>
        </w:rPr>
        <w:t xml:space="preserve"> в комбинация с преднизон или преднизолон </w:t>
      </w:r>
      <w:r w:rsidR="00AE12F0" w:rsidRPr="000B2F59">
        <w:rPr>
          <w:noProof/>
          <w:szCs w:val="22"/>
          <w:lang w:val="bg-BG"/>
        </w:rPr>
        <w:t xml:space="preserve">са </w:t>
      </w:r>
      <w:r w:rsidR="00E9071E" w:rsidRPr="000B2F59">
        <w:rPr>
          <w:noProof/>
          <w:szCs w:val="22"/>
          <w:lang w:val="bg-BG"/>
        </w:rPr>
        <w:t xml:space="preserve">оценени в рандомизирано, </w:t>
      </w:r>
      <w:r w:rsidR="005E5CDF" w:rsidRPr="000B2F59">
        <w:rPr>
          <w:noProof/>
          <w:szCs w:val="22"/>
          <w:lang w:val="bg-BG"/>
        </w:rPr>
        <w:t>отворено</w:t>
      </w:r>
      <w:r w:rsidR="00E9071E" w:rsidRPr="000B2F59">
        <w:rPr>
          <w:noProof/>
          <w:szCs w:val="22"/>
          <w:lang w:val="bg-BG"/>
        </w:rPr>
        <w:t xml:space="preserve">, </w:t>
      </w:r>
      <w:r w:rsidR="005E5CDF" w:rsidRPr="000B2F59">
        <w:rPr>
          <w:noProof/>
          <w:szCs w:val="22"/>
          <w:lang w:val="bg-BG"/>
        </w:rPr>
        <w:t>международно</w:t>
      </w:r>
      <w:r w:rsidR="00E9071E" w:rsidRPr="000B2F59">
        <w:rPr>
          <w:noProof/>
          <w:szCs w:val="22"/>
          <w:lang w:val="bg-BG"/>
        </w:rPr>
        <w:t>, м</w:t>
      </w:r>
      <w:r w:rsidR="005E5CDF" w:rsidRPr="000B2F59">
        <w:rPr>
          <w:noProof/>
          <w:szCs w:val="22"/>
          <w:lang w:val="bg-BG"/>
        </w:rPr>
        <w:t>ного</w:t>
      </w:r>
      <w:r w:rsidR="00E9071E" w:rsidRPr="000B2F59">
        <w:rPr>
          <w:noProof/>
          <w:szCs w:val="22"/>
          <w:lang w:val="bg-BG"/>
        </w:rPr>
        <w:t xml:space="preserve">центрово </w:t>
      </w:r>
      <w:r w:rsidR="00FB29CE" w:rsidRPr="000B2F59">
        <w:rPr>
          <w:noProof/>
          <w:szCs w:val="22"/>
          <w:lang w:val="bg-BG"/>
        </w:rPr>
        <w:t xml:space="preserve">проучване </w:t>
      </w:r>
      <w:r w:rsidR="00E9071E" w:rsidRPr="000B2F59">
        <w:rPr>
          <w:noProof/>
          <w:szCs w:val="22"/>
          <w:lang w:val="bg-BG"/>
        </w:rPr>
        <w:t xml:space="preserve">фаза </w:t>
      </w:r>
      <w:r w:rsidR="00E9071E" w:rsidRPr="000B2F59">
        <w:rPr>
          <w:noProof/>
          <w:szCs w:val="22"/>
          <w:lang w:val="en-US"/>
        </w:rPr>
        <w:t>III</w:t>
      </w:r>
      <w:r w:rsidR="00156AC7" w:rsidRPr="000B2F59">
        <w:rPr>
          <w:noProof/>
          <w:szCs w:val="22"/>
          <w:lang w:val="bg-BG"/>
        </w:rPr>
        <w:t xml:space="preserve"> (</w:t>
      </w:r>
      <w:r w:rsidR="00156AC7" w:rsidRPr="000B2F59">
        <w:rPr>
          <w:noProof/>
          <w:szCs w:val="22"/>
          <w:lang w:val="en-US"/>
        </w:rPr>
        <w:t>EFC</w:t>
      </w:r>
      <w:r w:rsidR="00156AC7" w:rsidRPr="000B2F59">
        <w:rPr>
          <w:noProof/>
          <w:szCs w:val="22"/>
          <w:lang w:val="bg-BG"/>
        </w:rPr>
        <w:t>6193)</w:t>
      </w:r>
      <w:r w:rsidR="00E9071E" w:rsidRPr="000B2F59">
        <w:rPr>
          <w:noProof/>
          <w:szCs w:val="22"/>
          <w:lang w:val="bg-BG"/>
        </w:rPr>
        <w:t xml:space="preserve"> при пациенти с </w:t>
      </w:r>
      <w:r w:rsidR="00E9071E" w:rsidRPr="000B2F59">
        <w:rPr>
          <w:szCs w:val="22"/>
          <w:lang w:val="bg-BG"/>
        </w:rPr>
        <w:t>метастатичен</w:t>
      </w:r>
      <w:r w:rsidR="00156AC7" w:rsidRPr="000B2F59">
        <w:rPr>
          <w:szCs w:val="22"/>
          <w:lang w:val="bg-BG"/>
        </w:rPr>
        <w:t>, резистентен на кастр</w:t>
      </w:r>
      <w:r w:rsidR="00AF3C25" w:rsidRPr="000B2F59">
        <w:rPr>
          <w:szCs w:val="22"/>
          <w:lang w:val="bg-BG"/>
        </w:rPr>
        <w:t>ация</w:t>
      </w:r>
      <w:r w:rsidR="00E9071E" w:rsidRPr="000B2F59">
        <w:rPr>
          <w:szCs w:val="22"/>
          <w:lang w:val="bg-BG"/>
        </w:rPr>
        <w:t xml:space="preserve"> рак на простатата</w:t>
      </w:r>
      <w:r w:rsidR="00090008" w:rsidRPr="000B2F59">
        <w:rPr>
          <w:szCs w:val="22"/>
          <w:lang w:val="bg-BG"/>
        </w:rPr>
        <w:t xml:space="preserve">, </w:t>
      </w:r>
      <w:r w:rsidR="00E9071E" w:rsidRPr="000B2F59">
        <w:rPr>
          <w:szCs w:val="22"/>
          <w:lang w:val="bg-BG"/>
        </w:rPr>
        <w:t xml:space="preserve">лекувани преди </w:t>
      </w:r>
      <w:r w:rsidR="00090008" w:rsidRPr="000B2F59">
        <w:rPr>
          <w:szCs w:val="22"/>
          <w:lang w:val="bg-BG"/>
        </w:rPr>
        <w:t xml:space="preserve">това </w:t>
      </w:r>
      <w:r w:rsidR="00F3255E" w:rsidRPr="000B2F59">
        <w:rPr>
          <w:szCs w:val="22"/>
          <w:lang w:val="bg-BG"/>
        </w:rPr>
        <w:t xml:space="preserve">по схема, </w:t>
      </w:r>
      <w:r w:rsidR="00090008" w:rsidRPr="000B2F59">
        <w:rPr>
          <w:szCs w:val="22"/>
          <w:lang w:val="bg-BG"/>
        </w:rPr>
        <w:t>съдържащ</w:t>
      </w:r>
      <w:r w:rsidR="00F3255E" w:rsidRPr="000B2F59">
        <w:rPr>
          <w:szCs w:val="22"/>
          <w:lang w:val="bg-BG"/>
        </w:rPr>
        <w:t>а</w:t>
      </w:r>
      <w:r w:rsidR="00090008" w:rsidRPr="000B2F59">
        <w:rPr>
          <w:szCs w:val="22"/>
          <w:lang w:val="bg-BG"/>
        </w:rPr>
        <w:t xml:space="preserve"> </w:t>
      </w:r>
      <w:r w:rsidR="00E9071E" w:rsidRPr="000B2F59">
        <w:rPr>
          <w:szCs w:val="22"/>
          <w:lang w:val="bg-BG"/>
        </w:rPr>
        <w:t>доцетаксел</w:t>
      </w:r>
      <w:r w:rsidR="00E9071E" w:rsidRPr="000B2F59">
        <w:rPr>
          <w:noProof/>
          <w:szCs w:val="22"/>
          <w:lang w:val="bg-BG"/>
        </w:rPr>
        <w:t>.</w:t>
      </w:r>
    </w:p>
    <w:p w14:paraId="5FA5C246" w14:textId="77777777" w:rsidR="00094294" w:rsidRPr="000B2F59" w:rsidRDefault="00094294" w:rsidP="00AD3F4C">
      <w:pPr>
        <w:rPr>
          <w:noProof/>
          <w:szCs w:val="22"/>
          <w:lang w:val="bg-BG"/>
        </w:rPr>
      </w:pPr>
    </w:p>
    <w:p w14:paraId="751AD7A2" w14:textId="77777777" w:rsidR="00E9071E" w:rsidRPr="000B2F59" w:rsidRDefault="00E9071E" w:rsidP="005E5CDF">
      <w:pPr>
        <w:rPr>
          <w:szCs w:val="22"/>
          <w:lang w:val="bg-BG"/>
        </w:rPr>
      </w:pPr>
      <w:r w:rsidRPr="000B2F59">
        <w:rPr>
          <w:noProof/>
          <w:szCs w:val="22"/>
          <w:lang w:val="bg-BG"/>
        </w:rPr>
        <w:t>Общата</w:t>
      </w:r>
      <w:r w:rsidR="002165E8" w:rsidRPr="000B2F59">
        <w:rPr>
          <w:noProof/>
          <w:szCs w:val="22"/>
          <w:lang w:val="bg-BG"/>
        </w:rPr>
        <w:t>та</w:t>
      </w:r>
      <w:r w:rsidRPr="000B2F59">
        <w:rPr>
          <w:noProof/>
          <w:szCs w:val="22"/>
          <w:lang w:val="bg-BG"/>
        </w:rPr>
        <w:t xml:space="preserve"> преживяемост (О</w:t>
      </w:r>
      <w:r w:rsidR="005E5CDF" w:rsidRPr="000B2F59">
        <w:rPr>
          <w:noProof/>
          <w:szCs w:val="22"/>
          <w:lang w:val="en-US"/>
        </w:rPr>
        <w:t>S</w:t>
      </w:r>
      <w:r w:rsidRPr="000B2F59">
        <w:rPr>
          <w:noProof/>
          <w:szCs w:val="22"/>
          <w:lang w:val="bg-BG"/>
        </w:rPr>
        <w:t xml:space="preserve">) </w:t>
      </w:r>
      <w:r w:rsidR="002165E8" w:rsidRPr="000B2F59">
        <w:rPr>
          <w:noProof/>
          <w:szCs w:val="22"/>
          <w:lang w:val="bg-BG"/>
        </w:rPr>
        <w:t xml:space="preserve">е </w:t>
      </w:r>
      <w:r w:rsidR="00090008" w:rsidRPr="000B2F59">
        <w:rPr>
          <w:noProof/>
          <w:szCs w:val="22"/>
          <w:lang w:val="bg-BG"/>
        </w:rPr>
        <w:t>първичната</w:t>
      </w:r>
      <w:r w:rsidRPr="000B2F59">
        <w:rPr>
          <w:noProof/>
          <w:szCs w:val="22"/>
          <w:lang w:val="bg-BG"/>
        </w:rPr>
        <w:t xml:space="preserve"> крайна точка за ефикасност в</w:t>
      </w:r>
      <w:r w:rsidR="00F3255E" w:rsidRPr="000B2F59">
        <w:rPr>
          <w:noProof/>
          <w:szCs w:val="22"/>
          <w:lang w:val="bg-BG"/>
        </w:rPr>
        <w:t xml:space="preserve"> проучването</w:t>
      </w:r>
      <w:r w:rsidRPr="000B2F59">
        <w:rPr>
          <w:noProof/>
          <w:szCs w:val="22"/>
          <w:lang w:val="bg-BG"/>
        </w:rPr>
        <w:t>.</w:t>
      </w:r>
    </w:p>
    <w:p w14:paraId="21CF6ABF" w14:textId="77777777" w:rsidR="00E9071E" w:rsidRPr="000B2F59" w:rsidRDefault="002165E8" w:rsidP="00CF79C1">
      <w:pPr>
        <w:rPr>
          <w:szCs w:val="22"/>
          <w:lang w:val="bg-BG"/>
        </w:rPr>
      </w:pPr>
      <w:r w:rsidRPr="000B2F59">
        <w:rPr>
          <w:szCs w:val="22"/>
          <w:lang w:val="bg-BG"/>
        </w:rPr>
        <w:t>Вторични</w:t>
      </w:r>
      <w:r w:rsidR="00E94A7C" w:rsidRPr="000B2F59">
        <w:rPr>
          <w:szCs w:val="22"/>
          <w:lang w:val="bg-BG"/>
        </w:rPr>
        <w:t>те</w:t>
      </w:r>
      <w:r w:rsidRPr="000B2F59">
        <w:rPr>
          <w:szCs w:val="22"/>
          <w:lang w:val="bg-BG"/>
        </w:rPr>
        <w:t xml:space="preserve"> крайни точки включват</w:t>
      </w:r>
      <w:r w:rsidR="00EF331C" w:rsidRPr="000B2F59">
        <w:rPr>
          <w:szCs w:val="22"/>
          <w:lang w:val="bg-BG"/>
        </w:rPr>
        <w:t>:</w:t>
      </w:r>
      <w:r w:rsidRPr="000B2F59">
        <w:rPr>
          <w:szCs w:val="22"/>
          <w:lang w:val="bg-BG"/>
        </w:rPr>
        <w:t xml:space="preserve"> преживяемост без прогресия </w:t>
      </w:r>
      <w:r w:rsidR="00EF331C" w:rsidRPr="000B2F59">
        <w:rPr>
          <w:szCs w:val="22"/>
          <w:lang w:val="bg-BG"/>
        </w:rPr>
        <w:t>[</w:t>
      </w:r>
      <w:r w:rsidRPr="000B2F59">
        <w:rPr>
          <w:szCs w:val="22"/>
          <w:lang w:val="bg-BG"/>
        </w:rPr>
        <w:t>(</w:t>
      </w:r>
      <w:r w:rsidRPr="000B2F59">
        <w:rPr>
          <w:szCs w:val="22"/>
        </w:rPr>
        <w:t>PFS</w:t>
      </w:r>
      <w:r w:rsidRPr="000B2F59">
        <w:rPr>
          <w:szCs w:val="22"/>
          <w:lang w:val="bg-BG"/>
        </w:rPr>
        <w:t>) (дефинирана като в</w:t>
      </w:r>
      <w:r w:rsidR="00EF331C" w:rsidRPr="000B2F59">
        <w:rPr>
          <w:szCs w:val="22"/>
          <w:lang w:val="bg-BG"/>
        </w:rPr>
        <w:t>р</w:t>
      </w:r>
      <w:r w:rsidRPr="000B2F59">
        <w:rPr>
          <w:szCs w:val="22"/>
          <w:lang w:val="bg-BG"/>
        </w:rPr>
        <w:t xml:space="preserve">емето от рандомизация до туморната прогресия, </w:t>
      </w:r>
      <w:r w:rsidR="00EF331C" w:rsidRPr="000B2F59">
        <w:rPr>
          <w:szCs w:val="22"/>
          <w:lang w:val="bg-BG"/>
        </w:rPr>
        <w:t xml:space="preserve">прогресия на </w:t>
      </w:r>
      <w:r w:rsidRPr="000B2F59">
        <w:rPr>
          <w:szCs w:val="22"/>
          <w:lang w:val="bg-BG"/>
        </w:rPr>
        <w:t>простата-специфич</w:t>
      </w:r>
      <w:r w:rsidR="00EF331C" w:rsidRPr="000B2F59">
        <w:rPr>
          <w:szCs w:val="22"/>
          <w:lang w:val="bg-BG"/>
        </w:rPr>
        <w:t>ния</w:t>
      </w:r>
      <w:r w:rsidRPr="000B2F59">
        <w:rPr>
          <w:szCs w:val="22"/>
          <w:lang w:val="bg-BG"/>
        </w:rPr>
        <w:t xml:space="preserve"> </w:t>
      </w:r>
      <w:r w:rsidR="00CA3D82" w:rsidRPr="000B2F59">
        <w:rPr>
          <w:szCs w:val="22"/>
          <w:lang w:val="bg-BG"/>
        </w:rPr>
        <w:t xml:space="preserve">антиген </w:t>
      </w:r>
      <w:r w:rsidRPr="000B2F59">
        <w:rPr>
          <w:szCs w:val="22"/>
          <w:lang w:val="bg-BG"/>
        </w:rPr>
        <w:t>(</w:t>
      </w:r>
      <w:r w:rsidRPr="000B2F59">
        <w:rPr>
          <w:szCs w:val="22"/>
          <w:lang w:val="en-US"/>
        </w:rPr>
        <w:t>PSA</w:t>
      </w:r>
      <w:r w:rsidRPr="000B2F59">
        <w:rPr>
          <w:szCs w:val="22"/>
          <w:lang w:val="bg-BG"/>
        </w:rPr>
        <w:t>)</w:t>
      </w:r>
      <w:r w:rsidR="00EF331C" w:rsidRPr="000B2F59">
        <w:rPr>
          <w:szCs w:val="22"/>
          <w:lang w:val="bg-BG"/>
        </w:rPr>
        <w:t xml:space="preserve">, </w:t>
      </w:r>
      <w:r w:rsidR="008D67C6" w:rsidRPr="000B2F59">
        <w:rPr>
          <w:szCs w:val="22"/>
          <w:lang w:val="bg-BG"/>
        </w:rPr>
        <w:t>прогресия на болка</w:t>
      </w:r>
      <w:r w:rsidR="00682292" w:rsidRPr="000B2F59">
        <w:rPr>
          <w:szCs w:val="22"/>
          <w:lang w:val="bg-BG"/>
        </w:rPr>
        <w:t>та</w:t>
      </w:r>
      <w:r w:rsidR="00EF331C" w:rsidRPr="000B2F59">
        <w:rPr>
          <w:szCs w:val="22"/>
          <w:lang w:val="bg-BG"/>
        </w:rPr>
        <w:t xml:space="preserve"> или смърт поради </w:t>
      </w:r>
      <w:r w:rsidR="00682292" w:rsidRPr="000B2F59">
        <w:rPr>
          <w:szCs w:val="22"/>
          <w:lang w:val="bg-BG"/>
        </w:rPr>
        <w:t xml:space="preserve">каквато и да е </w:t>
      </w:r>
      <w:r w:rsidR="00EF331C" w:rsidRPr="000B2F59">
        <w:rPr>
          <w:szCs w:val="22"/>
          <w:lang w:val="bg-BG"/>
        </w:rPr>
        <w:t xml:space="preserve">причина, </w:t>
      </w:r>
      <w:r w:rsidR="00CA3D82" w:rsidRPr="000B2F59">
        <w:rPr>
          <w:szCs w:val="22"/>
          <w:lang w:val="bg-BG"/>
        </w:rPr>
        <w:t xml:space="preserve">което </w:t>
      </w:r>
      <w:r w:rsidR="008D2BFA">
        <w:rPr>
          <w:szCs w:val="22"/>
          <w:lang w:val="bg-BG"/>
        </w:rPr>
        <w:t>настъпи</w:t>
      </w:r>
      <w:r w:rsidR="00EF331C" w:rsidRPr="000B2F59">
        <w:rPr>
          <w:szCs w:val="22"/>
          <w:lang w:val="bg-BG"/>
        </w:rPr>
        <w:t xml:space="preserve"> първо], честота на туморния отговор</w:t>
      </w:r>
      <w:r w:rsidR="008308AD" w:rsidRPr="000B2F59">
        <w:rPr>
          <w:szCs w:val="22"/>
          <w:lang w:val="bg-BG"/>
        </w:rPr>
        <w:t xml:space="preserve"> на база</w:t>
      </w:r>
      <w:r w:rsidR="00CA3D82" w:rsidRPr="000B2F59">
        <w:rPr>
          <w:szCs w:val="22"/>
          <w:lang w:val="bg-BG"/>
        </w:rPr>
        <w:t>та на</w:t>
      </w:r>
      <w:r w:rsidR="008308AD" w:rsidRPr="000B2F59">
        <w:rPr>
          <w:szCs w:val="22"/>
          <w:lang w:val="bg-BG"/>
        </w:rPr>
        <w:t xml:space="preserve"> критери</w:t>
      </w:r>
      <w:r w:rsidR="00705CA0" w:rsidRPr="000B2F59">
        <w:rPr>
          <w:szCs w:val="22"/>
          <w:lang w:val="bg-BG"/>
        </w:rPr>
        <w:t>и</w:t>
      </w:r>
      <w:r w:rsidR="008308AD" w:rsidRPr="000B2F59">
        <w:rPr>
          <w:szCs w:val="22"/>
          <w:lang w:val="bg-BG"/>
        </w:rPr>
        <w:t xml:space="preserve"> за оценка на отговора при солидни тумори (</w:t>
      </w:r>
      <w:r w:rsidR="008308AD" w:rsidRPr="000B2F59">
        <w:rPr>
          <w:szCs w:val="22"/>
          <w:lang w:val="en-US"/>
        </w:rPr>
        <w:t>RECIST</w:t>
      </w:r>
      <w:r w:rsidR="008308AD" w:rsidRPr="000B2F59">
        <w:rPr>
          <w:szCs w:val="22"/>
          <w:lang w:val="bg-BG"/>
        </w:rPr>
        <w:t xml:space="preserve">), прогресия на </w:t>
      </w:r>
      <w:r w:rsidR="008308AD" w:rsidRPr="000B2F59">
        <w:rPr>
          <w:szCs w:val="22"/>
        </w:rPr>
        <w:t>PSA</w:t>
      </w:r>
      <w:r w:rsidR="008308AD" w:rsidRPr="000B2F59">
        <w:rPr>
          <w:szCs w:val="22"/>
          <w:lang w:val="bg-BG"/>
        </w:rPr>
        <w:t xml:space="preserve"> (дефиниран</w:t>
      </w:r>
      <w:r w:rsidR="00CA3D82" w:rsidRPr="000B2F59">
        <w:rPr>
          <w:szCs w:val="22"/>
          <w:lang w:val="bg-BG"/>
        </w:rPr>
        <w:t>а</w:t>
      </w:r>
      <w:r w:rsidR="008308AD" w:rsidRPr="000B2F59">
        <w:rPr>
          <w:szCs w:val="22"/>
          <w:lang w:val="bg-BG"/>
        </w:rPr>
        <w:t xml:space="preserve"> като увеличение ≥25%</w:t>
      </w:r>
      <w:r w:rsidR="00A321BE" w:rsidRPr="000B2F59">
        <w:rPr>
          <w:szCs w:val="22"/>
          <w:lang w:val="bg-BG"/>
        </w:rPr>
        <w:t xml:space="preserve"> или &gt;50% в </w:t>
      </w:r>
      <w:r w:rsidR="00A321BE" w:rsidRPr="000B2F59">
        <w:rPr>
          <w:szCs w:val="22"/>
          <w:lang w:val="en-US"/>
        </w:rPr>
        <w:t>PSA</w:t>
      </w:r>
      <w:r w:rsidR="00CA3D82" w:rsidRPr="000B2F59">
        <w:rPr>
          <w:szCs w:val="22"/>
          <w:lang w:val="bg-BG"/>
        </w:rPr>
        <w:t xml:space="preserve"> съответно при не-респондери</w:t>
      </w:r>
      <w:r w:rsidR="00A321BE" w:rsidRPr="000B2F59">
        <w:rPr>
          <w:szCs w:val="22"/>
          <w:lang w:val="bg-BG"/>
        </w:rPr>
        <w:t xml:space="preserve"> или </w:t>
      </w:r>
      <w:r w:rsidR="00CA3D82" w:rsidRPr="000B2F59">
        <w:rPr>
          <w:szCs w:val="22"/>
          <w:lang w:val="bg-BG"/>
        </w:rPr>
        <w:t>респондери</w:t>
      </w:r>
      <w:r w:rsidR="00A321BE" w:rsidRPr="000B2F59">
        <w:rPr>
          <w:szCs w:val="22"/>
          <w:lang w:val="bg-BG"/>
        </w:rPr>
        <w:t xml:space="preserve">), отговор на </w:t>
      </w:r>
      <w:r w:rsidR="00A321BE" w:rsidRPr="000B2F59">
        <w:rPr>
          <w:szCs w:val="22"/>
          <w:lang w:val="en-US"/>
        </w:rPr>
        <w:t>PSA</w:t>
      </w:r>
      <w:r w:rsidR="00A321BE" w:rsidRPr="000B2F59">
        <w:rPr>
          <w:szCs w:val="22"/>
          <w:lang w:val="bg-BG"/>
        </w:rPr>
        <w:t xml:space="preserve"> (понижение на серумните нива на </w:t>
      </w:r>
      <w:r w:rsidR="00A321BE" w:rsidRPr="000B2F59">
        <w:rPr>
          <w:szCs w:val="22"/>
          <w:lang w:val="en-US"/>
        </w:rPr>
        <w:t>PSA</w:t>
      </w:r>
      <w:r w:rsidR="00A321BE" w:rsidRPr="000B2F59">
        <w:rPr>
          <w:szCs w:val="22"/>
          <w:lang w:val="bg-BG"/>
        </w:rPr>
        <w:t xml:space="preserve"> с поне 50%), прогресия на болката [оценен</w:t>
      </w:r>
      <w:r w:rsidR="00E94A7C" w:rsidRPr="000B2F59">
        <w:rPr>
          <w:szCs w:val="22"/>
          <w:lang w:val="bg-BG"/>
        </w:rPr>
        <w:t>а</w:t>
      </w:r>
      <w:r w:rsidR="00A321BE" w:rsidRPr="000B2F59">
        <w:rPr>
          <w:szCs w:val="22"/>
          <w:lang w:val="bg-BG"/>
        </w:rPr>
        <w:t xml:space="preserve"> </w:t>
      </w:r>
      <w:r w:rsidR="00A17AF9" w:rsidRPr="000B2F59">
        <w:rPr>
          <w:szCs w:val="22"/>
          <w:lang w:val="bg-BG"/>
        </w:rPr>
        <w:t>посредством ск</w:t>
      </w:r>
      <w:r w:rsidR="00090008" w:rsidRPr="000B2F59">
        <w:rPr>
          <w:szCs w:val="22"/>
          <w:lang w:val="bg-BG"/>
        </w:rPr>
        <w:t>а</w:t>
      </w:r>
      <w:r w:rsidR="00A17AF9" w:rsidRPr="000B2F59">
        <w:rPr>
          <w:szCs w:val="22"/>
          <w:lang w:val="bg-BG"/>
        </w:rPr>
        <w:t xml:space="preserve">лата за </w:t>
      </w:r>
      <w:r w:rsidR="00977CA6" w:rsidRPr="000B2F59">
        <w:rPr>
          <w:szCs w:val="22"/>
          <w:lang w:val="bg-BG"/>
        </w:rPr>
        <w:t>интензитета на моментната болка (</w:t>
      </w:r>
      <w:r w:rsidR="00977CA6" w:rsidRPr="000B2F59">
        <w:rPr>
          <w:szCs w:val="22"/>
          <w:lang w:val="en-US"/>
        </w:rPr>
        <w:t>PPI</w:t>
      </w:r>
      <w:r w:rsidR="00977CA6" w:rsidRPr="000B2F59">
        <w:rPr>
          <w:szCs w:val="22"/>
          <w:lang w:val="bg-BG"/>
        </w:rPr>
        <w:t xml:space="preserve">) от въпросника на </w:t>
      </w:r>
      <w:r w:rsidR="00977CA6" w:rsidRPr="000B2F59">
        <w:rPr>
          <w:szCs w:val="22"/>
        </w:rPr>
        <w:t>McGill</w:t>
      </w:r>
      <w:r w:rsidR="00977CA6" w:rsidRPr="000B2F59">
        <w:rPr>
          <w:szCs w:val="22"/>
          <w:lang w:val="bg-BG"/>
        </w:rPr>
        <w:noBreakHyphen/>
      </w:r>
      <w:proofErr w:type="spellStart"/>
      <w:r w:rsidR="00977CA6" w:rsidRPr="000B2F59">
        <w:rPr>
          <w:szCs w:val="22"/>
        </w:rPr>
        <w:t>Melzack</w:t>
      </w:r>
      <w:proofErr w:type="spellEnd"/>
      <w:r w:rsidR="00977CA6" w:rsidRPr="000B2F59">
        <w:rPr>
          <w:szCs w:val="22"/>
          <w:lang w:val="bg-BG"/>
        </w:rPr>
        <w:t xml:space="preserve"> и </w:t>
      </w:r>
      <w:r w:rsidR="008D2BFA">
        <w:rPr>
          <w:szCs w:val="22"/>
          <w:lang w:val="bg-BG"/>
        </w:rPr>
        <w:t>а</w:t>
      </w:r>
      <w:r w:rsidR="00592EAD" w:rsidRPr="000B2F59">
        <w:rPr>
          <w:szCs w:val="22"/>
          <w:lang w:val="bg-BG"/>
        </w:rPr>
        <w:t xml:space="preserve">налгетичен </w:t>
      </w:r>
      <w:r w:rsidR="00CA3D82" w:rsidRPr="000B2F59">
        <w:rPr>
          <w:szCs w:val="22"/>
          <w:lang w:val="bg-BG"/>
        </w:rPr>
        <w:t xml:space="preserve">скор </w:t>
      </w:r>
      <w:r w:rsidR="008D67C6" w:rsidRPr="000B2F59">
        <w:rPr>
          <w:szCs w:val="22"/>
          <w:lang w:val="bg-BG"/>
        </w:rPr>
        <w:t>(</w:t>
      </w:r>
      <w:r w:rsidR="008D67C6" w:rsidRPr="000B2F59">
        <w:rPr>
          <w:szCs w:val="22"/>
        </w:rPr>
        <w:t>AS</w:t>
      </w:r>
      <w:r w:rsidR="008D67C6" w:rsidRPr="000B2F59">
        <w:rPr>
          <w:szCs w:val="22"/>
          <w:lang w:val="bg-BG"/>
        </w:rPr>
        <w:t>)</w:t>
      </w:r>
      <w:r w:rsidR="00977CA6" w:rsidRPr="000B2F59">
        <w:rPr>
          <w:szCs w:val="22"/>
          <w:lang w:val="bg-BG"/>
        </w:rPr>
        <w:t>]</w:t>
      </w:r>
      <w:r w:rsidR="008D67C6" w:rsidRPr="000B2F59">
        <w:rPr>
          <w:szCs w:val="22"/>
          <w:lang w:val="bg-BG"/>
        </w:rPr>
        <w:t xml:space="preserve"> и отговор на болка</w:t>
      </w:r>
      <w:r w:rsidR="00090008" w:rsidRPr="000B2F59">
        <w:rPr>
          <w:szCs w:val="22"/>
          <w:lang w:val="bg-BG"/>
        </w:rPr>
        <w:t>та</w:t>
      </w:r>
      <w:r w:rsidR="008D67C6" w:rsidRPr="000B2F59">
        <w:rPr>
          <w:szCs w:val="22"/>
          <w:lang w:val="bg-BG"/>
        </w:rPr>
        <w:t xml:space="preserve"> (дефиниран като 2 точки по-голямо намаление</w:t>
      </w:r>
      <w:r w:rsidR="00916081" w:rsidRPr="000B2F59">
        <w:rPr>
          <w:szCs w:val="22"/>
          <w:lang w:val="bg-BG"/>
        </w:rPr>
        <w:t xml:space="preserve"> спрямо</w:t>
      </w:r>
      <w:r w:rsidR="008D67C6" w:rsidRPr="000B2F59">
        <w:rPr>
          <w:szCs w:val="22"/>
          <w:lang w:val="bg-BG"/>
        </w:rPr>
        <w:t xml:space="preserve"> </w:t>
      </w:r>
      <w:r w:rsidR="00E94A7C" w:rsidRPr="000B2F59">
        <w:rPr>
          <w:szCs w:val="22"/>
          <w:lang w:val="bg-BG"/>
        </w:rPr>
        <w:t>изходн</w:t>
      </w:r>
      <w:r w:rsidR="005E01E7" w:rsidRPr="000B2F59">
        <w:rPr>
          <w:szCs w:val="22"/>
          <w:lang w:val="bg-BG"/>
        </w:rPr>
        <w:t>о</w:t>
      </w:r>
      <w:r w:rsidR="00E94A7C" w:rsidRPr="000B2F59">
        <w:rPr>
          <w:szCs w:val="22"/>
          <w:lang w:val="bg-BG"/>
        </w:rPr>
        <w:t>т</w:t>
      </w:r>
      <w:r w:rsidR="005E01E7" w:rsidRPr="000B2F59">
        <w:rPr>
          <w:szCs w:val="22"/>
          <w:lang w:val="bg-BG"/>
        </w:rPr>
        <w:t>о ниво на</w:t>
      </w:r>
      <w:r w:rsidR="00E94A7C" w:rsidRPr="000B2F59">
        <w:rPr>
          <w:szCs w:val="22"/>
          <w:lang w:val="bg-BG"/>
        </w:rPr>
        <w:t xml:space="preserve"> </w:t>
      </w:r>
      <w:r w:rsidR="00DF046E" w:rsidRPr="000B2F59">
        <w:rPr>
          <w:szCs w:val="22"/>
          <w:lang w:val="bg-BG"/>
        </w:rPr>
        <w:t>медианата на</w:t>
      </w:r>
      <w:r w:rsidR="008D67C6" w:rsidRPr="000B2F59">
        <w:rPr>
          <w:szCs w:val="22"/>
          <w:lang w:val="bg-BG"/>
        </w:rPr>
        <w:t xml:space="preserve"> </w:t>
      </w:r>
      <w:r w:rsidR="008D67C6" w:rsidRPr="000B2F59">
        <w:rPr>
          <w:szCs w:val="22"/>
          <w:lang w:val="en-US"/>
        </w:rPr>
        <w:t>PPI</w:t>
      </w:r>
      <w:r w:rsidR="008D67C6" w:rsidRPr="000B2F59">
        <w:rPr>
          <w:szCs w:val="22"/>
          <w:lang w:val="bg-BG"/>
        </w:rPr>
        <w:t xml:space="preserve"> без съпътстващо увеличение на </w:t>
      </w:r>
      <w:r w:rsidR="008D67C6" w:rsidRPr="000B2F59">
        <w:rPr>
          <w:szCs w:val="22"/>
          <w:lang w:val="en-US"/>
        </w:rPr>
        <w:t>AS</w:t>
      </w:r>
      <w:r w:rsidR="008D67C6" w:rsidRPr="000B2F59">
        <w:rPr>
          <w:szCs w:val="22"/>
          <w:lang w:val="bg-BG"/>
        </w:rPr>
        <w:t xml:space="preserve">, или намаление с ≥50% </w:t>
      </w:r>
      <w:r w:rsidR="00592EAD" w:rsidRPr="000B2F59">
        <w:rPr>
          <w:szCs w:val="22"/>
          <w:lang w:val="bg-BG"/>
        </w:rPr>
        <w:t xml:space="preserve">при използване на аналгетик </w:t>
      </w:r>
      <w:r w:rsidR="00916081" w:rsidRPr="000B2F59">
        <w:rPr>
          <w:szCs w:val="22"/>
          <w:lang w:val="bg-BG"/>
        </w:rPr>
        <w:t xml:space="preserve">спрямо </w:t>
      </w:r>
      <w:r w:rsidR="00E94A7C" w:rsidRPr="000B2F59">
        <w:rPr>
          <w:szCs w:val="22"/>
          <w:lang w:val="bg-BG"/>
        </w:rPr>
        <w:t xml:space="preserve">изходната </w:t>
      </w:r>
      <w:r w:rsidR="00592EAD" w:rsidRPr="000B2F59">
        <w:rPr>
          <w:szCs w:val="22"/>
          <w:lang w:val="bg-BG"/>
        </w:rPr>
        <w:t xml:space="preserve">стойност на </w:t>
      </w:r>
      <w:r w:rsidR="00592EAD" w:rsidRPr="000B2F59">
        <w:rPr>
          <w:szCs w:val="22"/>
          <w:lang w:val="en-US"/>
        </w:rPr>
        <w:t>AS</w:t>
      </w:r>
      <w:r w:rsidR="00592EAD" w:rsidRPr="000B2F59">
        <w:rPr>
          <w:szCs w:val="22"/>
          <w:lang w:val="bg-BG"/>
        </w:rPr>
        <w:t xml:space="preserve"> без съпътстващо увеличение на болката).</w:t>
      </w:r>
    </w:p>
    <w:p w14:paraId="2D3EF5D5" w14:textId="77777777" w:rsidR="00EF331C" w:rsidRPr="000B2F59" w:rsidRDefault="00EF331C" w:rsidP="00CF79C1">
      <w:pPr>
        <w:rPr>
          <w:szCs w:val="22"/>
          <w:lang w:val="bg-BG"/>
        </w:rPr>
      </w:pPr>
    </w:p>
    <w:p w14:paraId="6369BB0D" w14:textId="77777777" w:rsidR="00094294" w:rsidRPr="000B2F59" w:rsidRDefault="00592EAD" w:rsidP="00094294">
      <w:pPr>
        <w:rPr>
          <w:szCs w:val="22"/>
          <w:lang w:val="bg-BG"/>
        </w:rPr>
      </w:pPr>
      <w:r w:rsidRPr="000B2F59">
        <w:rPr>
          <w:szCs w:val="22"/>
          <w:lang w:val="bg-BG"/>
        </w:rPr>
        <w:t>Общо 755</w:t>
      </w:r>
      <w:r w:rsidR="00CA17D3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 xml:space="preserve">пациенти са рандомизирани </w:t>
      </w:r>
      <w:r w:rsidR="007C2D4D" w:rsidRPr="000B2F59">
        <w:rPr>
          <w:szCs w:val="22"/>
          <w:lang w:val="bg-BG"/>
        </w:rPr>
        <w:t xml:space="preserve">да </w:t>
      </w:r>
      <w:r w:rsidR="00CA17D3" w:rsidRPr="000B2F59">
        <w:rPr>
          <w:szCs w:val="22"/>
          <w:lang w:val="bg-BG"/>
        </w:rPr>
        <w:t xml:space="preserve">получават </w:t>
      </w:r>
      <w:r w:rsidR="007C2D4D" w:rsidRPr="000B2F59">
        <w:rPr>
          <w:szCs w:val="22"/>
          <w:lang w:val="bg-BG"/>
        </w:rPr>
        <w:t xml:space="preserve">или </w:t>
      </w:r>
      <w:r w:rsidR="003324EF" w:rsidRPr="000B2F59">
        <w:rPr>
          <w:szCs w:val="22"/>
          <w:lang w:val="bg-BG"/>
        </w:rPr>
        <w:t>кабазитаксел</w:t>
      </w:r>
      <w:r w:rsidR="007C2D4D" w:rsidRPr="000B2F59" w:rsidDel="00592EAD">
        <w:rPr>
          <w:szCs w:val="22"/>
          <w:lang w:val="bg-BG"/>
        </w:rPr>
        <w:t xml:space="preserve"> </w:t>
      </w:r>
      <w:r w:rsidR="007C2D4D" w:rsidRPr="000B2F59">
        <w:rPr>
          <w:szCs w:val="22"/>
          <w:lang w:val="bg-BG"/>
        </w:rPr>
        <w:t>25</w:t>
      </w:r>
      <w:r w:rsidR="007C2D4D" w:rsidRPr="000B2F59">
        <w:rPr>
          <w:szCs w:val="22"/>
        </w:rPr>
        <w:t> mg</w:t>
      </w:r>
      <w:r w:rsidR="007C2D4D" w:rsidRPr="000B2F59">
        <w:rPr>
          <w:szCs w:val="22"/>
          <w:lang w:val="bg-BG"/>
        </w:rPr>
        <w:t>/</w:t>
      </w:r>
      <w:r w:rsidR="007C2D4D" w:rsidRPr="000B2F59">
        <w:rPr>
          <w:szCs w:val="22"/>
        </w:rPr>
        <w:t>m</w:t>
      </w:r>
      <w:r w:rsidR="007C2D4D" w:rsidRPr="000B2F59">
        <w:rPr>
          <w:szCs w:val="22"/>
          <w:vertAlign w:val="superscript"/>
          <w:lang w:val="bg-BG"/>
        </w:rPr>
        <w:t xml:space="preserve">2 </w:t>
      </w:r>
      <w:r w:rsidR="007C2D4D" w:rsidRPr="000B2F59">
        <w:rPr>
          <w:szCs w:val="22"/>
          <w:lang w:val="bg-BG"/>
        </w:rPr>
        <w:t>интравенозно на всеки 3</w:t>
      </w:r>
      <w:r w:rsidR="00CA17D3" w:rsidRPr="000B2F59">
        <w:rPr>
          <w:szCs w:val="22"/>
          <w:lang w:val="bg-BG"/>
        </w:rPr>
        <w:t> </w:t>
      </w:r>
      <w:r w:rsidR="007C2D4D" w:rsidRPr="000B2F59">
        <w:rPr>
          <w:szCs w:val="22"/>
          <w:lang w:val="bg-BG"/>
        </w:rPr>
        <w:t>седмици за максимум 10</w:t>
      </w:r>
      <w:r w:rsidR="00CA17D3" w:rsidRPr="000B2F59">
        <w:rPr>
          <w:szCs w:val="22"/>
          <w:lang w:val="bg-BG"/>
        </w:rPr>
        <w:t> </w:t>
      </w:r>
      <w:r w:rsidR="007C2D4D" w:rsidRPr="000B2F59">
        <w:rPr>
          <w:szCs w:val="22"/>
          <w:lang w:val="bg-BG"/>
        </w:rPr>
        <w:t>цикъла с преднизон или преднизолон 10</w:t>
      </w:r>
      <w:r w:rsidR="00554978" w:rsidRPr="000B2F59">
        <w:rPr>
          <w:szCs w:val="22"/>
          <w:lang w:val="bg-BG"/>
        </w:rPr>
        <w:t> </w:t>
      </w:r>
      <w:r w:rsidR="007C2D4D" w:rsidRPr="000B2F59">
        <w:rPr>
          <w:szCs w:val="22"/>
          <w:lang w:val="en-US"/>
        </w:rPr>
        <w:t>mg</w:t>
      </w:r>
      <w:r w:rsidR="007C2D4D" w:rsidRPr="000B2F59">
        <w:rPr>
          <w:szCs w:val="22"/>
          <w:lang w:val="bg-BG"/>
        </w:rPr>
        <w:t xml:space="preserve"> дневно перорално, или</w:t>
      </w:r>
      <w:r w:rsidR="007C2D4D" w:rsidRPr="000B2F59" w:rsidDel="00592EAD">
        <w:rPr>
          <w:szCs w:val="22"/>
          <w:lang w:val="bg-BG"/>
        </w:rPr>
        <w:t xml:space="preserve"> </w:t>
      </w:r>
      <w:r w:rsidR="007C2D4D" w:rsidRPr="000B2F59">
        <w:rPr>
          <w:szCs w:val="22"/>
          <w:lang w:val="bg-BG"/>
        </w:rPr>
        <w:t>митоксантрон 12</w:t>
      </w:r>
      <w:r w:rsidR="007C2D4D" w:rsidRPr="000B2F59">
        <w:rPr>
          <w:szCs w:val="22"/>
        </w:rPr>
        <w:t> mg</w:t>
      </w:r>
      <w:r w:rsidR="007C2D4D" w:rsidRPr="000B2F59">
        <w:rPr>
          <w:szCs w:val="22"/>
          <w:lang w:val="bg-BG"/>
        </w:rPr>
        <w:t>/</w:t>
      </w:r>
      <w:r w:rsidR="007C2D4D" w:rsidRPr="000B2F59">
        <w:rPr>
          <w:szCs w:val="22"/>
        </w:rPr>
        <w:t>m</w:t>
      </w:r>
      <w:r w:rsidR="007C2D4D" w:rsidRPr="000B2F59">
        <w:rPr>
          <w:szCs w:val="22"/>
          <w:vertAlign w:val="superscript"/>
          <w:lang w:val="bg-BG"/>
        </w:rPr>
        <w:t xml:space="preserve">2 </w:t>
      </w:r>
      <w:r w:rsidR="007C2D4D" w:rsidRPr="000B2F59">
        <w:rPr>
          <w:szCs w:val="22"/>
          <w:lang w:val="bg-BG"/>
        </w:rPr>
        <w:t xml:space="preserve"> интравенозно</w:t>
      </w:r>
      <w:r w:rsidR="007C2D4D" w:rsidRPr="000B2F59" w:rsidDel="00592EAD">
        <w:rPr>
          <w:szCs w:val="22"/>
          <w:lang w:val="bg-BG"/>
        </w:rPr>
        <w:t xml:space="preserve"> </w:t>
      </w:r>
      <w:r w:rsidR="007C2D4D" w:rsidRPr="000B2F59">
        <w:rPr>
          <w:szCs w:val="22"/>
          <w:lang w:val="bg-BG"/>
        </w:rPr>
        <w:t>на всеки 3</w:t>
      </w:r>
      <w:r w:rsidR="00CA17D3" w:rsidRPr="000B2F59">
        <w:rPr>
          <w:szCs w:val="22"/>
          <w:lang w:val="bg-BG"/>
        </w:rPr>
        <w:t> </w:t>
      </w:r>
      <w:r w:rsidR="007C2D4D" w:rsidRPr="000B2F59">
        <w:rPr>
          <w:szCs w:val="22"/>
          <w:lang w:val="bg-BG"/>
        </w:rPr>
        <w:t>седмици за максимум 10</w:t>
      </w:r>
      <w:r w:rsidR="00CA17D3" w:rsidRPr="000B2F59">
        <w:rPr>
          <w:szCs w:val="22"/>
          <w:lang w:val="bg-BG"/>
        </w:rPr>
        <w:t> </w:t>
      </w:r>
      <w:r w:rsidR="007C2D4D" w:rsidRPr="000B2F59">
        <w:rPr>
          <w:szCs w:val="22"/>
          <w:lang w:val="bg-BG"/>
        </w:rPr>
        <w:t>цикъла с преднизон или преднизолон 10</w:t>
      </w:r>
      <w:r w:rsidR="00554978" w:rsidRPr="000B2F59">
        <w:rPr>
          <w:szCs w:val="22"/>
          <w:lang w:val="bg-BG"/>
        </w:rPr>
        <w:t> </w:t>
      </w:r>
      <w:r w:rsidR="007C2D4D" w:rsidRPr="000B2F59">
        <w:rPr>
          <w:szCs w:val="22"/>
          <w:lang w:val="en-US"/>
        </w:rPr>
        <w:t>mg</w:t>
      </w:r>
      <w:r w:rsidR="007C2D4D" w:rsidRPr="000B2F59">
        <w:rPr>
          <w:szCs w:val="22"/>
          <w:lang w:val="bg-BG"/>
        </w:rPr>
        <w:t xml:space="preserve"> дневно перорално</w:t>
      </w:r>
      <w:r w:rsidR="005D656C" w:rsidRPr="000B2F59">
        <w:rPr>
          <w:szCs w:val="22"/>
          <w:lang w:val="bg-BG"/>
        </w:rPr>
        <w:t xml:space="preserve"> (</w:t>
      </w:r>
      <w:r w:rsidR="005D656C" w:rsidRPr="000B2F59">
        <w:rPr>
          <w:szCs w:val="22"/>
        </w:rPr>
        <w:t>n</w:t>
      </w:r>
      <w:r w:rsidR="005D656C" w:rsidRPr="000B2F59">
        <w:rPr>
          <w:szCs w:val="22"/>
          <w:lang w:val="bg-BG"/>
        </w:rPr>
        <w:t>=377).</w:t>
      </w:r>
    </w:p>
    <w:p w14:paraId="6A39D748" w14:textId="77777777" w:rsidR="007B133A" w:rsidRPr="000B2F59" w:rsidRDefault="007B133A" w:rsidP="009F73BA">
      <w:pPr>
        <w:rPr>
          <w:szCs w:val="22"/>
          <w:lang w:val="bg-BG"/>
        </w:rPr>
      </w:pPr>
    </w:p>
    <w:p w14:paraId="4804E522" w14:textId="77777777" w:rsidR="005D656C" w:rsidRPr="000B2F59" w:rsidRDefault="005D656C" w:rsidP="00B7712F">
      <w:pPr>
        <w:pStyle w:val="Normal11pt"/>
        <w:rPr>
          <w:lang w:val="bg-BG"/>
        </w:rPr>
      </w:pPr>
      <w:r w:rsidRPr="000B2F59">
        <w:rPr>
          <w:lang w:val="bg-BG"/>
        </w:rPr>
        <w:t xml:space="preserve">Това </w:t>
      </w:r>
      <w:r w:rsidR="001C2AC5" w:rsidRPr="000B2F59">
        <w:rPr>
          <w:lang w:val="bg-BG"/>
        </w:rPr>
        <w:t xml:space="preserve">проучване </w:t>
      </w:r>
      <w:r w:rsidRPr="000B2F59">
        <w:rPr>
          <w:lang w:val="bg-BG"/>
        </w:rPr>
        <w:t xml:space="preserve">включва пациенти </w:t>
      </w:r>
      <w:r w:rsidR="00916081" w:rsidRPr="000B2F59">
        <w:rPr>
          <w:lang w:val="bg-BG"/>
        </w:rPr>
        <w:t xml:space="preserve">на възраст </w:t>
      </w:r>
      <w:r w:rsidRPr="000B2F59">
        <w:rPr>
          <w:lang w:val="bg-BG"/>
        </w:rPr>
        <w:t>над 18</w:t>
      </w:r>
      <w:r w:rsidR="00CA17D3" w:rsidRPr="000B2F59">
        <w:rPr>
          <w:lang w:val="bg-BG"/>
        </w:rPr>
        <w:t> </w:t>
      </w:r>
      <w:r w:rsidRPr="000B2F59">
        <w:rPr>
          <w:lang w:val="bg-BG"/>
        </w:rPr>
        <w:t>години с метастатичен</w:t>
      </w:r>
      <w:r w:rsidR="002D5422" w:rsidRPr="000B2F59">
        <w:rPr>
          <w:lang w:val="bg-BG"/>
        </w:rPr>
        <w:t>, резистентен на кастр</w:t>
      </w:r>
      <w:r w:rsidR="00AF3C25" w:rsidRPr="000B2F59">
        <w:rPr>
          <w:lang w:val="bg-BG"/>
        </w:rPr>
        <w:t>ация</w:t>
      </w:r>
      <w:r w:rsidRPr="000B2F59">
        <w:rPr>
          <w:lang w:val="bg-BG"/>
        </w:rPr>
        <w:t xml:space="preserve"> рак на простатата</w:t>
      </w:r>
      <w:r w:rsidR="00650615" w:rsidRPr="000B2F59">
        <w:rPr>
          <w:lang w:val="bg-BG"/>
        </w:rPr>
        <w:t>,</w:t>
      </w:r>
      <w:r w:rsidRPr="000B2F59">
        <w:rPr>
          <w:lang w:val="bg-BG"/>
        </w:rPr>
        <w:t xml:space="preserve"> измерим по критери</w:t>
      </w:r>
      <w:r w:rsidR="00554978" w:rsidRPr="000B2F59">
        <w:rPr>
          <w:lang w:val="bg-BG"/>
        </w:rPr>
        <w:t>и</w:t>
      </w:r>
      <w:r w:rsidRPr="000B2F59">
        <w:rPr>
          <w:lang w:val="bg-BG"/>
        </w:rPr>
        <w:t xml:space="preserve"> на </w:t>
      </w:r>
      <w:r w:rsidRPr="000B2F59">
        <w:t>RECIST</w:t>
      </w:r>
      <w:r w:rsidRPr="000B2F59">
        <w:rPr>
          <w:lang w:val="bg-BG"/>
        </w:rPr>
        <w:t xml:space="preserve"> или неизмеримо заболяване с увеличаване </w:t>
      </w:r>
      <w:r w:rsidR="001C2AC5" w:rsidRPr="000B2F59">
        <w:rPr>
          <w:lang w:val="bg-BG"/>
        </w:rPr>
        <w:t xml:space="preserve">на </w:t>
      </w:r>
      <w:r w:rsidRPr="000B2F59">
        <w:rPr>
          <w:lang w:val="bg-BG"/>
        </w:rPr>
        <w:t xml:space="preserve">нивата на </w:t>
      </w:r>
      <w:r w:rsidRPr="000B2F59">
        <w:rPr>
          <w:lang w:val="en-US"/>
        </w:rPr>
        <w:t>PSA</w:t>
      </w:r>
      <w:r w:rsidRPr="000B2F59">
        <w:rPr>
          <w:lang w:val="bg-BG"/>
        </w:rPr>
        <w:t xml:space="preserve"> или поява на нови лезии</w:t>
      </w:r>
      <w:r w:rsidR="001C2AC5" w:rsidRPr="000B2F59">
        <w:rPr>
          <w:lang w:val="bg-BG"/>
        </w:rPr>
        <w:t>,</w:t>
      </w:r>
      <w:r w:rsidRPr="000B2F59">
        <w:rPr>
          <w:lang w:val="bg-BG"/>
        </w:rPr>
        <w:t xml:space="preserve"> и </w:t>
      </w:r>
      <w:r w:rsidR="001C2AC5" w:rsidRPr="000B2F59">
        <w:rPr>
          <w:lang w:val="bg-BG"/>
        </w:rPr>
        <w:t xml:space="preserve">функционален </w:t>
      </w:r>
      <w:r w:rsidRPr="000B2F59">
        <w:rPr>
          <w:lang w:val="bg-BG"/>
        </w:rPr>
        <w:t>статус от 0 до 2 според Източната ко</w:t>
      </w:r>
      <w:r w:rsidR="00650615" w:rsidRPr="000B2F59">
        <w:rPr>
          <w:lang w:val="bg-BG"/>
        </w:rPr>
        <w:t>о</w:t>
      </w:r>
      <w:r w:rsidRPr="000B2F59">
        <w:rPr>
          <w:lang w:val="bg-BG"/>
        </w:rPr>
        <w:t>перативна група по онкология (</w:t>
      </w:r>
      <w:r w:rsidRPr="000B2F59">
        <w:t>ECOG</w:t>
      </w:r>
      <w:r w:rsidRPr="000B2F59">
        <w:rPr>
          <w:lang w:val="bg-BG"/>
        </w:rPr>
        <w:t>). Пациентите е трябвало да имат неутрофили &gt;1</w:t>
      </w:r>
      <w:r w:rsidR="00282218" w:rsidRPr="000B2F59">
        <w:rPr>
          <w:lang w:val="en-US"/>
        </w:rPr>
        <w:t> </w:t>
      </w:r>
      <w:r w:rsidRPr="000B2F59">
        <w:rPr>
          <w:lang w:val="bg-BG"/>
        </w:rPr>
        <w:t>500/</w:t>
      </w:r>
      <w:r w:rsidRPr="000B2F59">
        <w:t>mm</w:t>
      </w:r>
      <w:r w:rsidRPr="000B2F59">
        <w:rPr>
          <w:vertAlign w:val="superscript"/>
          <w:lang w:val="bg-BG"/>
        </w:rPr>
        <w:t>3</w:t>
      </w:r>
      <w:r w:rsidRPr="000B2F59">
        <w:rPr>
          <w:lang w:val="bg-BG"/>
        </w:rPr>
        <w:t>, тромбоцити &gt; 100</w:t>
      </w:r>
      <w:r w:rsidR="00282218" w:rsidRPr="000B2F59">
        <w:rPr>
          <w:lang w:val="en-US"/>
        </w:rPr>
        <w:t> </w:t>
      </w:r>
      <w:r w:rsidRPr="000B2F59">
        <w:rPr>
          <w:lang w:val="bg-BG"/>
        </w:rPr>
        <w:t>000/</w:t>
      </w:r>
      <w:r w:rsidRPr="000B2F59">
        <w:t>mm</w:t>
      </w:r>
      <w:r w:rsidRPr="000B2F59">
        <w:rPr>
          <w:vertAlign w:val="superscript"/>
          <w:lang w:val="bg-BG"/>
        </w:rPr>
        <w:t>3</w:t>
      </w:r>
      <w:r w:rsidRPr="000B2F59">
        <w:rPr>
          <w:lang w:val="bg-BG"/>
        </w:rPr>
        <w:t xml:space="preserve">, </w:t>
      </w:r>
      <w:r w:rsidR="005B402F" w:rsidRPr="000B2F59">
        <w:rPr>
          <w:lang w:val="bg-BG"/>
        </w:rPr>
        <w:t>хемоглобин &gt;10</w:t>
      </w:r>
      <w:r w:rsidR="005B402F" w:rsidRPr="000B2F59">
        <w:t> g</w:t>
      </w:r>
      <w:r w:rsidR="005B402F" w:rsidRPr="000B2F59">
        <w:rPr>
          <w:lang w:val="bg-BG"/>
        </w:rPr>
        <w:t>/</w:t>
      </w:r>
      <w:r w:rsidR="005B402F" w:rsidRPr="000B2F59">
        <w:t>dl</w:t>
      </w:r>
      <w:r w:rsidR="005B402F" w:rsidRPr="000B2F59">
        <w:rPr>
          <w:lang w:val="bg-BG"/>
        </w:rPr>
        <w:t>, креатинин &lt;1</w:t>
      </w:r>
      <w:r w:rsidR="00554978" w:rsidRPr="000B2F59">
        <w:rPr>
          <w:lang w:val="bg-BG"/>
        </w:rPr>
        <w:t>,</w:t>
      </w:r>
      <w:r w:rsidR="005B402F" w:rsidRPr="000B2F59">
        <w:rPr>
          <w:lang w:val="bg-BG"/>
        </w:rPr>
        <w:t>5</w:t>
      </w:r>
      <w:r w:rsidR="00CA17D3" w:rsidRPr="000B2F59">
        <w:rPr>
          <w:lang w:val="bg-BG"/>
        </w:rPr>
        <w:t> </w:t>
      </w:r>
      <w:r w:rsidR="005B402F" w:rsidRPr="000B2F59">
        <w:t>x</w:t>
      </w:r>
      <w:r w:rsidR="00CA17D3" w:rsidRPr="000B2F59">
        <w:rPr>
          <w:lang w:val="bg-BG"/>
        </w:rPr>
        <w:t> </w:t>
      </w:r>
      <w:r w:rsidR="00554978" w:rsidRPr="000B2F59">
        <w:rPr>
          <w:lang w:val="bg-BG"/>
        </w:rPr>
        <w:t>ГГН</w:t>
      </w:r>
      <w:r w:rsidR="005B402F" w:rsidRPr="000B2F59">
        <w:rPr>
          <w:lang w:val="bg-BG"/>
        </w:rPr>
        <w:t>, общ билирубин &lt;1</w:t>
      </w:r>
      <w:r w:rsidR="00CA17D3" w:rsidRPr="000B2F59">
        <w:rPr>
          <w:lang w:val="bg-BG"/>
        </w:rPr>
        <w:t> </w:t>
      </w:r>
      <w:r w:rsidR="00650615" w:rsidRPr="000B2F59">
        <w:rPr>
          <w:lang w:val="bg-BG"/>
        </w:rPr>
        <w:t>път</w:t>
      </w:r>
      <w:r w:rsidR="00CA17D3" w:rsidRPr="000B2F59">
        <w:rPr>
          <w:lang w:val="bg-BG"/>
        </w:rPr>
        <w:t> </w:t>
      </w:r>
      <w:r w:rsidR="00650615" w:rsidRPr="000B2F59">
        <w:rPr>
          <w:lang w:val="bg-BG"/>
        </w:rPr>
        <w:t>ГГН</w:t>
      </w:r>
      <w:r w:rsidR="005B402F" w:rsidRPr="000B2F59">
        <w:rPr>
          <w:lang w:val="bg-BG"/>
        </w:rPr>
        <w:t xml:space="preserve">, </w:t>
      </w:r>
      <w:r w:rsidR="005B402F" w:rsidRPr="000B2F59">
        <w:t>AST</w:t>
      </w:r>
      <w:r w:rsidR="005B402F" w:rsidRPr="000B2F59" w:rsidDel="00CF79C1">
        <w:rPr>
          <w:lang w:val="bg-BG"/>
        </w:rPr>
        <w:t xml:space="preserve"> </w:t>
      </w:r>
      <w:r w:rsidR="005B402F" w:rsidRPr="000B2F59">
        <w:rPr>
          <w:lang w:val="bg-BG"/>
        </w:rPr>
        <w:t xml:space="preserve">и </w:t>
      </w:r>
      <w:r w:rsidR="005B402F" w:rsidRPr="000B2F59">
        <w:t>ALT</w:t>
      </w:r>
      <w:r w:rsidR="005B402F" w:rsidRPr="000B2F59">
        <w:rPr>
          <w:lang w:val="bg-BG"/>
        </w:rPr>
        <w:t xml:space="preserve"> &lt;1</w:t>
      </w:r>
      <w:r w:rsidR="00554978" w:rsidRPr="000B2F59">
        <w:rPr>
          <w:lang w:val="bg-BG"/>
        </w:rPr>
        <w:t>,</w:t>
      </w:r>
      <w:r w:rsidR="005B402F" w:rsidRPr="000B2F59">
        <w:rPr>
          <w:lang w:val="bg-BG"/>
        </w:rPr>
        <w:t>5</w:t>
      </w:r>
      <w:r w:rsidR="00CA17D3" w:rsidRPr="000B2F59">
        <w:rPr>
          <w:lang w:val="bg-BG"/>
        </w:rPr>
        <w:t> </w:t>
      </w:r>
      <w:r w:rsidR="00650615" w:rsidRPr="000B2F59">
        <w:rPr>
          <w:lang w:val="bg-BG"/>
        </w:rPr>
        <w:t>пъти</w:t>
      </w:r>
      <w:r w:rsidR="00CA17D3" w:rsidRPr="000B2F59">
        <w:rPr>
          <w:lang w:val="bg-BG"/>
        </w:rPr>
        <w:t> </w:t>
      </w:r>
      <w:r w:rsidR="00650615" w:rsidRPr="000B2F59">
        <w:rPr>
          <w:lang w:val="bg-BG"/>
        </w:rPr>
        <w:t>ГГН</w:t>
      </w:r>
      <w:r w:rsidR="005B402F" w:rsidRPr="000B2F59">
        <w:rPr>
          <w:lang w:val="bg-BG"/>
        </w:rPr>
        <w:t>.</w:t>
      </w:r>
    </w:p>
    <w:p w14:paraId="7ED72C7A" w14:textId="77777777" w:rsidR="005B402F" w:rsidRPr="000B2F59" w:rsidRDefault="005B402F" w:rsidP="00B7712F">
      <w:pPr>
        <w:pStyle w:val="Normal11pt"/>
        <w:rPr>
          <w:lang w:val="bg-BG"/>
        </w:rPr>
      </w:pPr>
    </w:p>
    <w:p w14:paraId="1FD25070" w14:textId="77777777" w:rsidR="00B7712F" w:rsidRPr="000B2F59" w:rsidRDefault="005B402F" w:rsidP="00B7712F">
      <w:pPr>
        <w:pStyle w:val="Normal11pt"/>
        <w:rPr>
          <w:lang w:val="bg-BG"/>
        </w:rPr>
      </w:pPr>
      <w:r w:rsidRPr="000B2F59">
        <w:rPr>
          <w:lang w:val="bg-BG"/>
        </w:rPr>
        <w:t>Пациенти с анамнеза за застойна сърдечна недостатъчност или инфаркт на миокарда през последните 6</w:t>
      </w:r>
      <w:r w:rsidR="00356768" w:rsidRPr="000B2F59">
        <w:rPr>
          <w:lang w:val="bg-BG"/>
        </w:rPr>
        <w:t> </w:t>
      </w:r>
      <w:r w:rsidRPr="000B2F59">
        <w:rPr>
          <w:lang w:val="bg-BG"/>
        </w:rPr>
        <w:t xml:space="preserve">месеца, или пациенти с неконтролирана сърдечна аритмия, </w:t>
      </w:r>
      <w:r w:rsidR="001C2AC5" w:rsidRPr="000B2F59">
        <w:rPr>
          <w:lang w:val="bg-BG"/>
        </w:rPr>
        <w:t xml:space="preserve">стенокардия </w:t>
      </w:r>
      <w:r w:rsidRPr="000B2F59">
        <w:rPr>
          <w:lang w:val="bg-BG"/>
        </w:rPr>
        <w:t>и/или хипертония</w:t>
      </w:r>
      <w:r w:rsidR="001C2AC5" w:rsidRPr="000B2F59">
        <w:rPr>
          <w:lang w:val="bg-BG"/>
        </w:rPr>
        <w:t>,</w:t>
      </w:r>
      <w:r w:rsidRPr="000B2F59">
        <w:rPr>
          <w:lang w:val="bg-BG"/>
        </w:rPr>
        <w:t xml:space="preserve"> </w:t>
      </w:r>
      <w:r w:rsidR="00C062EF" w:rsidRPr="000B2F59">
        <w:rPr>
          <w:lang w:val="bg-BG"/>
        </w:rPr>
        <w:t>не са включвани в</w:t>
      </w:r>
      <w:r w:rsidR="001C2AC5" w:rsidRPr="000B2F59">
        <w:rPr>
          <w:lang w:val="bg-BG"/>
        </w:rPr>
        <w:t xml:space="preserve"> проучването</w:t>
      </w:r>
      <w:r w:rsidR="00C062EF" w:rsidRPr="000B2F59">
        <w:rPr>
          <w:lang w:val="bg-BG"/>
        </w:rPr>
        <w:t>.</w:t>
      </w:r>
    </w:p>
    <w:p w14:paraId="6264A5F0" w14:textId="77777777" w:rsidR="007B133A" w:rsidRPr="000B2F59" w:rsidRDefault="007B133A" w:rsidP="009F73BA">
      <w:pPr>
        <w:rPr>
          <w:szCs w:val="22"/>
          <w:lang w:val="bg-BG"/>
        </w:rPr>
      </w:pPr>
    </w:p>
    <w:p w14:paraId="4A3ECC71" w14:textId="77777777" w:rsidR="00C062EF" w:rsidRPr="000B2F59" w:rsidRDefault="00C062EF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Демографските данни, </w:t>
      </w:r>
      <w:r w:rsidR="001C2AC5" w:rsidRPr="000B2F59">
        <w:rPr>
          <w:szCs w:val="22"/>
          <w:lang w:val="bg-BG"/>
        </w:rPr>
        <w:t xml:space="preserve">включващи </w:t>
      </w:r>
      <w:r w:rsidRPr="000B2F59">
        <w:rPr>
          <w:szCs w:val="22"/>
          <w:lang w:val="bg-BG"/>
        </w:rPr>
        <w:t xml:space="preserve">възраст, раса и </w:t>
      </w:r>
      <w:r w:rsidR="001C2AC5" w:rsidRPr="000B2F59">
        <w:rPr>
          <w:szCs w:val="22"/>
          <w:lang w:val="bg-BG"/>
        </w:rPr>
        <w:t xml:space="preserve">функционалният </w:t>
      </w:r>
      <w:r w:rsidRPr="000B2F59">
        <w:rPr>
          <w:szCs w:val="22"/>
          <w:lang w:val="bg-BG"/>
        </w:rPr>
        <w:t xml:space="preserve">статус според </w:t>
      </w:r>
      <w:r w:rsidRPr="000B2F59">
        <w:rPr>
          <w:szCs w:val="22"/>
          <w:lang w:val="en-US"/>
        </w:rPr>
        <w:t>ECOG</w:t>
      </w:r>
      <w:r w:rsidRPr="000B2F59">
        <w:rPr>
          <w:szCs w:val="22"/>
          <w:lang w:val="bg-BG"/>
        </w:rPr>
        <w:t xml:space="preserve"> (0</w:t>
      </w:r>
      <w:r w:rsidR="0035676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до</w:t>
      </w:r>
      <w:r w:rsidR="0035676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 xml:space="preserve">2) </w:t>
      </w:r>
      <w:r w:rsidR="00650615" w:rsidRPr="000B2F59">
        <w:rPr>
          <w:szCs w:val="22"/>
          <w:lang w:val="bg-BG"/>
        </w:rPr>
        <w:t xml:space="preserve">са разпределени </w:t>
      </w:r>
      <w:r w:rsidRPr="000B2F59">
        <w:rPr>
          <w:szCs w:val="22"/>
          <w:lang w:val="bg-BG"/>
        </w:rPr>
        <w:t xml:space="preserve">между рамената на лечението. В групата на </w:t>
      </w:r>
      <w:r w:rsidR="003324EF" w:rsidRPr="000B2F59">
        <w:rPr>
          <w:szCs w:val="22"/>
          <w:lang w:val="bg-BG"/>
        </w:rPr>
        <w:t>кабазитаксел</w:t>
      </w:r>
      <w:r w:rsidRPr="000B2F59">
        <w:rPr>
          <w:szCs w:val="22"/>
          <w:lang w:val="bg-BG"/>
        </w:rPr>
        <w:t xml:space="preserve"> средната </w:t>
      </w:r>
      <w:r w:rsidRPr="000B2F59">
        <w:rPr>
          <w:szCs w:val="22"/>
          <w:lang w:val="bg-BG"/>
        </w:rPr>
        <w:lastRenderedPageBreak/>
        <w:t>възраст е 68</w:t>
      </w:r>
      <w:r w:rsidR="0035676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 xml:space="preserve">години, </w:t>
      </w:r>
      <w:r w:rsidR="00650615" w:rsidRPr="000B2F59">
        <w:rPr>
          <w:szCs w:val="22"/>
          <w:lang w:val="bg-BG"/>
        </w:rPr>
        <w:t xml:space="preserve">в </w:t>
      </w:r>
      <w:r w:rsidRPr="000B2F59">
        <w:rPr>
          <w:szCs w:val="22"/>
          <w:lang w:val="bg-BG"/>
        </w:rPr>
        <w:t>диапазон (46</w:t>
      </w:r>
      <w:r w:rsidR="00356768" w:rsidRPr="000B2F59">
        <w:rPr>
          <w:szCs w:val="22"/>
          <w:lang w:val="bg-BG"/>
        </w:rPr>
        <w:noBreakHyphen/>
      </w:r>
      <w:r w:rsidRPr="000B2F59">
        <w:rPr>
          <w:szCs w:val="22"/>
          <w:lang w:val="bg-BG"/>
        </w:rPr>
        <w:t>92) и расовото разпределение е 83</w:t>
      </w:r>
      <w:r w:rsidR="00061412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>9%</w:t>
      </w:r>
      <w:r w:rsidR="00C5081F" w:rsidRPr="000B2F59">
        <w:rPr>
          <w:szCs w:val="22"/>
          <w:lang w:val="bg-BG"/>
        </w:rPr>
        <w:t xml:space="preserve"> бяла</w:t>
      </w:r>
      <w:r w:rsidRPr="000B2F59">
        <w:rPr>
          <w:szCs w:val="22"/>
          <w:lang w:val="bg-BG"/>
        </w:rPr>
        <w:t>, 6</w:t>
      </w:r>
      <w:r w:rsidR="00061412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9% </w:t>
      </w:r>
      <w:r w:rsidR="00C5081F" w:rsidRPr="000B2F59">
        <w:rPr>
          <w:szCs w:val="22"/>
          <w:lang w:val="bg-BG"/>
        </w:rPr>
        <w:t>а</w:t>
      </w:r>
      <w:r w:rsidRPr="000B2F59">
        <w:rPr>
          <w:szCs w:val="22"/>
          <w:lang w:val="bg-BG"/>
        </w:rPr>
        <w:t>зиатска/</w:t>
      </w:r>
      <w:r w:rsidR="00C5081F" w:rsidRPr="000B2F59">
        <w:rPr>
          <w:szCs w:val="22"/>
          <w:lang w:val="bg-BG"/>
        </w:rPr>
        <w:t>о</w:t>
      </w:r>
      <w:r w:rsidRPr="000B2F59">
        <w:rPr>
          <w:szCs w:val="22"/>
          <w:lang w:val="bg-BG"/>
        </w:rPr>
        <w:t>риенталска, 5</w:t>
      </w:r>
      <w:r w:rsidR="00061412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3% </w:t>
      </w:r>
      <w:r w:rsidR="00C5081F" w:rsidRPr="000B2F59">
        <w:rPr>
          <w:szCs w:val="22"/>
          <w:lang w:val="bg-BG"/>
        </w:rPr>
        <w:t>ч</w:t>
      </w:r>
      <w:r w:rsidRPr="000B2F59">
        <w:rPr>
          <w:szCs w:val="22"/>
          <w:lang w:val="bg-BG"/>
        </w:rPr>
        <w:t>ерна и 4% други.</w:t>
      </w:r>
    </w:p>
    <w:p w14:paraId="6635E63D" w14:textId="77777777" w:rsidR="00C062EF" w:rsidRPr="000B2F59" w:rsidRDefault="00C062EF" w:rsidP="0004039C">
      <w:pPr>
        <w:widowControl w:val="0"/>
        <w:rPr>
          <w:szCs w:val="22"/>
          <w:lang w:val="bg-BG"/>
        </w:rPr>
      </w:pPr>
    </w:p>
    <w:p w14:paraId="3CCE8E2C" w14:textId="77777777" w:rsidR="00FB6E47" w:rsidRPr="000B2F59" w:rsidRDefault="00C062EF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bg-BG"/>
        </w:rPr>
        <w:t>Средния</w:t>
      </w:r>
      <w:r w:rsidR="00E94A7C" w:rsidRPr="000B2F59">
        <w:rPr>
          <w:szCs w:val="22"/>
          <w:lang w:val="bg-BG"/>
        </w:rPr>
        <w:t>т</w:t>
      </w:r>
      <w:r w:rsidRPr="000B2F59">
        <w:rPr>
          <w:szCs w:val="22"/>
          <w:lang w:val="bg-BG"/>
        </w:rPr>
        <w:t xml:space="preserve"> брой на циклите е 6 в групата на </w:t>
      </w:r>
      <w:r w:rsidR="003324EF" w:rsidRPr="0004039C">
        <w:rPr>
          <w:szCs w:val="22"/>
          <w:lang w:val="bg-BG"/>
        </w:rPr>
        <w:t>кабазитаксел</w:t>
      </w:r>
      <w:r w:rsidRPr="000B2F59">
        <w:rPr>
          <w:szCs w:val="22"/>
          <w:lang w:val="bg-BG"/>
        </w:rPr>
        <w:t xml:space="preserve"> и 4 в групата на митоксантрон. Броя</w:t>
      </w:r>
      <w:r w:rsidR="00061412" w:rsidRPr="000B2F59">
        <w:rPr>
          <w:szCs w:val="22"/>
          <w:lang w:val="bg-BG"/>
        </w:rPr>
        <w:t>т</w:t>
      </w:r>
      <w:r w:rsidRPr="000B2F59">
        <w:rPr>
          <w:szCs w:val="22"/>
          <w:lang w:val="bg-BG"/>
        </w:rPr>
        <w:t xml:space="preserve"> на пациентите</w:t>
      </w:r>
      <w:r w:rsidR="00650615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които са завършили лечението в </w:t>
      </w:r>
      <w:r w:rsidR="00AA134F" w:rsidRPr="000B2F59">
        <w:rPr>
          <w:szCs w:val="22"/>
          <w:lang w:val="bg-BG"/>
        </w:rPr>
        <w:t xml:space="preserve">проучването </w:t>
      </w:r>
      <w:r w:rsidRPr="000B2F59">
        <w:rPr>
          <w:szCs w:val="22"/>
          <w:lang w:val="bg-BG"/>
        </w:rPr>
        <w:t>(10</w:t>
      </w:r>
      <w:r w:rsidR="0035676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 xml:space="preserve">цикъла) е </w:t>
      </w:r>
      <w:r w:rsidR="00AA134F" w:rsidRPr="000B2F59">
        <w:rPr>
          <w:szCs w:val="22"/>
          <w:lang w:val="bg-BG"/>
        </w:rPr>
        <w:t xml:space="preserve">съответно </w:t>
      </w:r>
      <w:r w:rsidRPr="000B2F59">
        <w:rPr>
          <w:szCs w:val="22"/>
          <w:lang w:val="bg-BG"/>
        </w:rPr>
        <w:t>29</w:t>
      </w:r>
      <w:r w:rsidR="00061412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>4% и 13</w:t>
      </w:r>
      <w:r w:rsidR="00061412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5% в групата на </w:t>
      </w:r>
      <w:r w:rsidR="003324EF" w:rsidRPr="0004039C">
        <w:rPr>
          <w:szCs w:val="22"/>
          <w:lang w:val="bg-BG"/>
        </w:rPr>
        <w:t>кабазитаксел</w:t>
      </w:r>
      <w:r w:rsidRPr="000B2F59">
        <w:rPr>
          <w:szCs w:val="22"/>
          <w:lang w:val="bg-BG"/>
        </w:rPr>
        <w:t xml:space="preserve"> и в </w:t>
      </w:r>
      <w:r w:rsidR="001C2AC5" w:rsidRPr="000B2F59">
        <w:rPr>
          <w:szCs w:val="22"/>
          <w:lang w:val="bg-BG"/>
        </w:rPr>
        <w:t xml:space="preserve">сравнителна </w:t>
      </w:r>
      <w:r w:rsidRPr="000B2F59">
        <w:rPr>
          <w:szCs w:val="22"/>
          <w:lang w:val="bg-BG"/>
        </w:rPr>
        <w:t>група.</w:t>
      </w:r>
    </w:p>
    <w:p w14:paraId="5B3109EC" w14:textId="77777777" w:rsidR="00FB6E47" w:rsidRPr="000B2F59" w:rsidRDefault="00FB6E47" w:rsidP="0004039C">
      <w:pPr>
        <w:widowControl w:val="0"/>
        <w:rPr>
          <w:szCs w:val="22"/>
          <w:lang w:val="bg-BG"/>
        </w:rPr>
      </w:pPr>
    </w:p>
    <w:p w14:paraId="035677B5" w14:textId="77777777" w:rsidR="00C062EF" w:rsidRPr="000B2F59" w:rsidRDefault="00C062EF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Общата преживяемост е значително </w:t>
      </w:r>
      <w:r w:rsidR="002E0258" w:rsidRPr="000B2F59">
        <w:rPr>
          <w:szCs w:val="22"/>
          <w:lang w:val="bg-BG"/>
        </w:rPr>
        <w:t xml:space="preserve">по-продължителна </w:t>
      </w:r>
      <w:r w:rsidRPr="000B2F59">
        <w:rPr>
          <w:szCs w:val="22"/>
          <w:lang w:val="bg-BG"/>
        </w:rPr>
        <w:t xml:space="preserve">с </w:t>
      </w:r>
      <w:r w:rsidR="003324EF" w:rsidRPr="000B2F59">
        <w:rPr>
          <w:szCs w:val="22"/>
          <w:lang w:val="bg-BG"/>
        </w:rPr>
        <w:t>кабазитаксел</w:t>
      </w:r>
      <w:r w:rsidRPr="000B2F59">
        <w:rPr>
          <w:szCs w:val="22"/>
          <w:lang w:val="bg-BG"/>
        </w:rPr>
        <w:t xml:space="preserve"> </w:t>
      </w:r>
      <w:r w:rsidR="002E0258" w:rsidRPr="000B2F59">
        <w:rPr>
          <w:szCs w:val="22"/>
          <w:lang w:val="bg-BG"/>
        </w:rPr>
        <w:t xml:space="preserve">в сравнение </w:t>
      </w:r>
      <w:r w:rsidRPr="000B2F59">
        <w:rPr>
          <w:szCs w:val="22"/>
          <w:lang w:val="bg-BG"/>
        </w:rPr>
        <w:t>с митоксантрон (</w:t>
      </w:r>
      <w:r w:rsidR="00AA134F" w:rsidRPr="000B2F59">
        <w:rPr>
          <w:szCs w:val="22"/>
          <w:lang w:val="bg-BG"/>
        </w:rPr>
        <w:t xml:space="preserve">съответно </w:t>
      </w:r>
      <w:r w:rsidRPr="000B2F59">
        <w:rPr>
          <w:szCs w:val="22"/>
          <w:lang w:val="bg-BG"/>
        </w:rPr>
        <w:t>15</w:t>
      </w:r>
      <w:r w:rsidR="002E0258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>1</w:t>
      </w:r>
      <w:r w:rsidR="0035676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 xml:space="preserve">месеца </w:t>
      </w:r>
      <w:r w:rsidR="002E0258" w:rsidRPr="000B2F59">
        <w:rPr>
          <w:szCs w:val="22"/>
          <w:lang w:val="bg-BG"/>
        </w:rPr>
        <w:t xml:space="preserve">спрямо </w:t>
      </w:r>
      <w:r w:rsidRPr="000B2F59">
        <w:rPr>
          <w:szCs w:val="22"/>
          <w:lang w:val="bg-BG"/>
        </w:rPr>
        <w:t>12</w:t>
      </w:r>
      <w:r w:rsidR="002E0258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7), с 30% намаляване на риска </w:t>
      </w:r>
      <w:r w:rsidR="00A11D29" w:rsidRPr="000B2F59">
        <w:rPr>
          <w:szCs w:val="22"/>
          <w:lang w:val="bg-BG"/>
        </w:rPr>
        <w:t>за смърт</w:t>
      </w:r>
      <w:r w:rsidR="00356768" w:rsidRPr="000B2F59">
        <w:rPr>
          <w:szCs w:val="22"/>
          <w:lang w:val="bg-BG"/>
        </w:rPr>
        <w:t>,</w:t>
      </w:r>
      <w:r w:rsidR="00A11D29" w:rsidRPr="000B2F59">
        <w:rPr>
          <w:szCs w:val="22"/>
          <w:lang w:val="bg-BG"/>
        </w:rPr>
        <w:t xml:space="preserve"> </w:t>
      </w:r>
      <w:r w:rsidR="00356768" w:rsidRPr="000B2F59">
        <w:rPr>
          <w:szCs w:val="22"/>
          <w:lang w:val="bg-BG"/>
        </w:rPr>
        <w:t xml:space="preserve">в сравнение </w:t>
      </w:r>
      <w:r w:rsidR="00A11D29" w:rsidRPr="000B2F59">
        <w:rPr>
          <w:szCs w:val="22"/>
          <w:lang w:val="bg-BG"/>
        </w:rPr>
        <w:t>с митоксантрон (вж. таблица</w:t>
      </w:r>
      <w:r w:rsidR="00356768" w:rsidRPr="000B2F59">
        <w:rPr>
          <w:szCs w:val="22"/>
          <w:lang w:val="bg-BG"/>
        </w:rPr>
        <w:t> </w:t>
      </w:r>
      <w:r w:rsidR="00A11D29" w:rsidRPr="000B2F59">
        <w:rPr>
          <w:szCs w:val="22"/>
          <w:lang w:val="bg-BG"/>
        </w:rPr>
        <w:t>3 и фигура</w:t>
      </w:r>
      <w:r w:rsidR="00356768" w:rsidRPr="000B2F59">
        <w:rPr>
          <w:szCs w:val="22"/>
          <w:lang w:val="bg-BG"/>
        </w:rPr>
        <w:t> </w:t>
      </w:r>
      <w:r w:rsidR="00A11D29" w:rsidRPr="000B2F59">
        <w:rPr>
          <w:szCs w:val="22"/>
          <w:lang w:val="bg-BG"/>
        </w:rPr>
        <w:t>1)</w:t>
      </w:r>
      <w:r w:rsidR="00233656" w:rsidRPr="000B2F59">
        <w:rPr>
          <w:szCs w:val="22"/>
          <w:lang w:val="bg-BG"/>
        </w:rPr>
        <w:t>.</w:t>
      </w:r>
    </w:p>
    <w:p w14:paraId="273B0D7B" w14:textId="77777777" w:rsidR="00C1081B" w:rsidRPr="000B2F59" w:rsidRDefault="00C1081B" w:rsidP="0004039C">
      <w:pPr>
        <w:pStyle w:val="PlainText"/>
        <w:widowControl w:val="0"/>
        <w:jc w:val="both"/>
        <w:rPr>
          <w:rFonts w:ascii="Times New Roman" w:hAnsi="Times New Roman"/>
          <w:noProof/>
          <w:sz w:val="22"/>
          <w:szCs w:val="22"/>
          <w:lang w:val="bg-BG"/>
        </w:rPr>
      </w:pPr>
    </w:p>
    <w:p w14:paraId="1F810067" w14:textId="77777777" w:rsidR="00C1081B" w:rsidRPr="000B2F59" w:rsidRDefault="00C1081B" w:rsidP="0004039C">
      <w:pPr>
        <w:pStyle w:val="PlainText"/>
        <w:widowControl w:val="0"/>
        <w:rPr>
          <w:rFonts w:ascii="Times New Roman" w:hAnsi="Times New Roman"/>
          <w:sz w:val="22"/>
          <w:szCs w:val="22"/>
          <w:lang w:val="bg-BG"/>
        </w:rPr>
      </w:pPr>
      <w:r w:rsidRPr="000B2F59">
        <w:rPr>
          <w:rFonts w:ascii="Times New Roman" w:hAnsi="Times New Roman"/>
          <w:sz w:val="22"/>
          <w:szCs w:val="22"/>
          <w:lang w:val="bg-BG"/>
        </w:rPr>
        <w:t>Подгрупа от 59</w:t>
      </w:r>
      <w:r w:rsidR="00356768" w:rsidRPr="000B2F59">
        <w:rPr>
          <w:rFonts w:ascii="Times New Roman" w:hAnsi="Times New Roman"/>
          <w:sz w:val="22"/>
          <w:szCs w:val="22"/>
          <w:lang w:val="bg-BG"/>
        </w:rPr>
        <w:t> </w:t>
      </w:r>
      <w:r w:rsidRPr="000B2F59">
        <w:rPr>
          <w:rFonts w:ascii="Times New Roman" w:hAnsi="Times New Roman"/>
          <w:sz w:val="22"/>
          <w:szCs w:val="22"/>
          <w:lang w:val="bg-BG"/>
        </w:rPr>
        <w:t>пациенти са получавали преди това кумулативна доза доцетаксел &lt;225</w:t>
      </w:r>
      <w:r w:rsidRPr="000B2F59">
        <w:rPr>
          <w:rFonts w:ascii="Times New Roman" w:hAnsi="Times New Roman"/>
          <w:sz w:val="22"/>
          <w:szCs w:val="22"/>
          <w:lang w:val="en-GB"/>
        </w:rPr>
        <w:t> mg</w:t>
      </w:r>
      <w:r w:rsidRPr="000B2F59">
        <w:rPr>
          <w:rFonts w:ascii="Times New Roman" w:hAnsi="Times New Roman"/>
          <w:sz w:val="22"/>
          <w:szCs w:val="22"/>
          <w:lang w:val="bg-BG"/>
        </w:rPr>
        <w:t>/</w:t>
      </w:r>
      <w:r w:rsidRPr="000B2F59">
        <w:rPr>
          <w:rFonts w:ascii="Times New Roman" w:hAnsi="Times New Roman"/>
          <w:sz w:val="22"/>
          <w:szCs w:val="22"/>
          <w:lang w:val="en-GB"/>
        </w:rPr>
        <w:t>m</w:t>
      </w:r>
      <w:r w:rsidRPr="000B2F59">
        <w:rPr>
          <w:rFonts w:ascii="Times New Roman" w:hAnsi="Times New Roman"/>
          <w:sz w:val="22"/>
          <w:szCs w:val="22"/>
          <w:lang w:val="bg-BG"/>
        </w:rPr>
        <w:t>² (29</w:t>
      </w:r>
      <w:r w:rsidR="00356768" w:rsidRPr="000B2F59">
        <w:rPr>
          <w:rFonts w:ascii="Times New Roman" w:hAnsi="Times New Roman"/>
          <w:sz w:val="22"/>
          <w:szCs w:val="22"/>
          <w:lang w:val="bg-BG"/>
        </w:rPr>
        <w:t> </w:t>
      </w:r>
      <w:r w:rsidRPr="000B2F59">
        <w:rPr>
          <w:rFonts w:ascii="Times New Roman" w:hAnsi="Times New Roman"/>
          <w:sz w:val="22"/>
          <w:szCs w:val="22"/>
          <w:lang w:val="bg-BG"/>
        </w:rPr>
        <w:t>пациенти в рамото</w:t>
      </w:r>
      <w:r w:rsidR="002758AE" w:rsidRPr="000B2F5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2758AE" w:rsidRPr="000B2F59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3324EF" w:rsidRPr="0004039C">
        <w:rPr>
          <w:rFonts w:ascii="Times New Roman" w:hAnsi="Times New Roman"/>
          <w:sz w:val="22"/>
          <w:szCs w:val="22"/>
          <w:lang w:val="bg-BG"/>
        </w:rPr>
        <w:t>кабазитаксел</w:t>
      </w:r>
      <w:r w:rsidRPr="000B2F59">
        <w:rPr>
          <w:rFonts w:ascii="Times New Roman" w:hAnsi="Times New Roman"/>
          <w:sz w:val="22"/>
          <w:szCs w:val="22"/>
          <w:lang w:val="bg-BG"/>
        </w:rPr>
        <w:t>, 30</w:t>
      </w:r>
      <w:r w:rsidR="00356768" w:rsidRPr="000B2F59">
        <w:rPr>
          <w:rFonts w:ascii="Times New Roman" w:hAnsi="Times New Roman"/>
          <w:sz w:val="22"/>
          <w:szCs w:val="22"/>
          <w:lang w:val="bg-BG"/>
        </w:rPr>
        <w:t> </w:t>
      </w:r>
      <w:r w:rsidRPr="000B2F59">
        <w:rPr>
          <w:rFonts w:ascii="Times New Roman" w:hAnsi="Times New Roman"/>
          <w:sz w:val="22"/>
          <w:szCs w:val="22"/>
          <w:lang w:val="bg-BG"/>
        </w:rPr>
        <w:t>пациенти в рамото</w:t>
      </w:r>
      <w:r w:rsidR="002758AE" w:rsidRPr="000B2F59">
        <w:rPr>
          <w:rFonts w:ascii="Times New Roman" w:hAnsi="Times New Roman"/>
          <w:sz w:val="22"/>
          <w:szCs w:val="22"/>
          <w:lang w:val="bg-BG"/>
        </w:rPr>
        <w:t xml:space="preserve"> на митоксантрон</w:t>
      </w:r>
      <w:r w:rsidRPr="000B2F59">
        <w:rPr>
          <w:rFonts w:ascii="Times New Roman" w:hAnsi="Times New Roman"/>
          <w:sz w:val="22"/>
          <w:szCs w:val="22"/>
          <w:lang w:val="bg-BG"/>
        </w:rPr>
        <w:t>). Не се наблюдава статистическа разлика в общата преживяемост при тази група пациенти (</w:t>
      </w:r>
      <w:r w:rsidRPr="000B2F59">
        <w:rPr>
          <w:rFonts w:ascii="Times New Roman" w:hAnsi="Times New Roman"/>
          <w:sz w:val="22"/>
          <w:szCs w:val="22"/>
          <w:lang w:val="en-GB"/>
        </w:rPr>
        <w:t>HR</w:t>
      </w:r>
      <w:r w:rsidR="00356768" w:rsidRPr="000B2F59">
        <w:rPr>
          <w:rFonts w:ascii="Times New Roman" w:hAnsi="Times New Roman"/>
          <w:sz w:val="22"/>
          <w:szCs w:val="22"/>
          <w:lang w:val="bg-BG"/>
        </w:rPr>
        <w:t> </w:t>
      </w:r>
      <w:r w:rsidRPr="000B2F59">
        <w:rPr>
          <w:rFonts w:ascii="Times New Roman" w:hAnsi="Times New Roman"/>
          <w:sz w:val="22"/>
          <w:szCs w:val="22"/>
          <w:lang w:val="bg-BG"/>
        </w:rPr>
        <w:t>(95%</w:t>
      </w:r>
      <w:r w:rsidRPr="000B2F59">
        <w:rPr>
          <w:rFonts w:ascii="Times New Roman" w:hAnsi="Times New Roman"/>
          <w:sz w:val="22"/>
          <w:szCs w:val="22"/>
          <w:lang w:val="en-GB"/>
        </w:rPr>
        <w:t>CI</w:t>
      </w:r>
      <w:r w:rsidRPr="000B2F59">
        <w:rPr>
          <w:rFonts w:ascii="Times New Roman" w:hAnsi="Times New Roman"/>
          <w:sz w:val="22"/>
          <w:szCs w:val="22"/>
          <w:lang w:val="bg-BG"/>
        </w:rPr>
        <w:t>)</w:t>
      </w:r>
      <w:r w:rsidR="00356768" w:rsidRPr="000B2F59">
        <w:rPr>
          <w:rFonts w:ascii="Times New Roman" w:hAnsi="Times New Roman"/>
          <w:sz w:val="22"/>
          <w:szCs w:val="22"/>
          <w:lang w:val="bg-BG"/>
        </w:rPr>
        <w:t> </w:t>
      </w:r>
      <w:r w:rsidRPr="000B2F59">
        <w:rPr>
          <w:rFonts w:ascii="Times New Roman" w:hAnsi="Times New Roman"/>
          <w:sz w:val="22"/>
          <w:szCs w:val="22"/>
          <w:lang w:val="bg-BG"/>
        </w:rPr>
        <w:t>0</w:t>
      </w:r>
      <w:r w:rsidR="00233656" w:rsidRPr="000B2F59">
        <w:rPr>
          <w:rFonts w:ascii="Times New Roman" w:hAnsi="Times New Roman"/>
          <w:sz w:val="22"/>
          <w:szCs w:val="22"/>
          <w:lang w:val="bg-BG"/>
        </w:rPr>
        <w:t>,</w:t>
      </w:r>
      <w:r w:rsidRPr="000B2F59">
        <w:rPr>
          <w:rFonts w:ascii="Times New Roman" w:hAnsi="Times New Roman"/>
          <w:sz w:val="22"/>
          <w:szCs w:val="22"/>
          <w:lang w:val="bg-BG"/>
        </w:rPr>
        <w:t>96</w:t>
      </w:r>
      <w:r w:rsidR="00356768" w:rsidRPr="000B2F59">
        <w:rPr>
          <w:rFonts w:ascii="Times New Roman" w:hAnsi="Times New Roman"/>
          <w:sz w:val="22"/>
          <w:szCs w:val="22"/>
          <w:lang w:val="bg-BG"/>
        </w:rPr>
        <w:t> </w:t>
      </w:r>
      <w:r w:rsidRPr="000B2F59">
        <w:rPr>
          <w:rFonts w:ascii="Times New Roman" w:hAnsi="Times New Roman"/>
          <w:sz w:val="22"/>
          <w:szCs w:val="22"/>
          <w:lang w:val="bg-BG"/>
        </w:rPr>
        <w:t>(0,49-1,86)).</w:t>
      </w:r>
    </w:p>
    <w:p w14:paraId="32F9254B" w14:textId="77777777" w:rsidR="00C1081B" w:rsidRPr="000B2F59" w:rsidRDefault="00C1081B" w:rsidP="0004039C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B1878BA" w14:textId="77777777" w:rsidR="003552F6" w:rsidRDefault="00A11D29" w:rsidP="0004039C">
      <w:pPr>
        <w:widowControl w:val="0"/>
        <w:tabs>
          <w:tab w:val="clear" w:pos="567"/>
        </w:tabs>
        <w:rPr>
          <w:szCs w:val="22"/>
          <w:lang w:val="bg-BG"/>
        </w:rPr>
      </w:pPr>
      <w:r w:rsidRPr="000B2F59">
        <w:rPr>
          <w:szCs w:val="22"/>
          <w:lang w:val="bg-BG"/>
        </w:rPr>
        <w:t>Таблица</w:t>
      </w:r>
      <w:r w:rsidRPr="000B2F59">
        <w:rPr>
          <w:szCs w:val="22"/>
        </w:rPr>
        <w:t> </w:t>
      </w:r>
      <w:r w:rsidR="00C93BFD" w:rsidRPr="000B2F59">
        <w:rPr>
          <w:szCs w:val="22"/>
          <w:lang w:val="bg-BG"/>
        </w:rPr>
        <w:t>3</w:t>
      </w:r>
      <w:r w:rsidR="005138F8" w:rsidRPr="000B2F59">
        <w:rPr>
          <w:szCs w:val="22"/>
          <w:lang w:val="bg-BG"/>
        </w:rPr>
        <w:t xml:space="preserve"> </w:t>
      </w:r>
      <w:r w:rsidR="003552F6" w:rsidRPr="000B2F59">
        <w:rPr>
          <w:szCs w:val="22"/>
          <w:lang w:val="bg-BG"/>
        </w:rPr>
        <w:t xml:space="preserve">­ </w:t>
      </w:r>
      <w:r w:rsidRPr="000B2F59">
        <w:rPr>
          <w:szCs w:val="22"/>
          <w:lang w:val="bg-BG"/>
        </w:rPr>
        <w:t xml:space="preserve">Ефикасност на </w:t>
      </w:r>
      <w:r w:rsidR="003324EF" w:rsidRPr="0004039C">
        <w:rPr>
          <w:szCs w:val="22"/>
          <w:lang w:val="bg-BG"/>
        </w:rPr>
        <w:t>кабазитаксел</w:t>
      </w:r>
      <w:r w:rsidR="002D5422" w:rsidRPr="000B2F59">
        <w:rPr>
          <w:szCs w:val="22"/>
          <w:lang w:val="bg-BG"/>
        </w:rPr>
        <w:t xml:space="preserve"> в </w:t>
      </w:r>
      <w:r w:rsidR="002D5422" w:rsidRPr="000B2F59">
        <w:rPr>
          <w:szCs w:val="22"/>
        </w:rPr>
        <w:t>EFC</w:t>
      </w:r>
      <w:r w:rsidR="002D5422" w:rsidRPr="000B2F59">
        <w:rPr>
          <w:szCs w:val="22"/>
          <w:lang w:val="bg-BG"/>
        </w:rPr>
        <w:t>6193 проучване</w:t>
      </w:r>
      <w:r w:rsidR="00BC128F" w:rsidRPr="000B2F59">
        <w:rPr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>при лечението на пациенти с метастатичен</w:t>
      </w:r>
      <w:r w:rsidR="00614206" w:rsidRPr="000B2F59">
        <w:rPr>
          <w:szCs w:val="22"/>
          <w:lang w:val="bg-BG"/>
        </w:rPr>
        <w:t>, резистентен на кастр</w:t>
      </w:r>
      <w:r w:rsidR="00AF3C25" w:rsidRPr="000B2F59">
        <w:rPr>
          <w:szCs w:val="22"/>
          <w:lang w:val="bg-BG"/>
        </w:rPr>
        <w:t>ация</w:t>
      </w:r>
      <w:r w:rsidRPr="000B2F59">
        <w:rPr>
          <w:szCs w:val="22"/>
          <w:lang w:val="bg-BG"/>
        </w:rPr>
        <w:t xml:space="preserve"> рак на простатата</w:t>
      </w:r>
    </w:p>
    <w:p w14:paraId="42E2B9F4" w14:textId="77777777" w:rsidR="005D03AD" w:rsidRPr="000B2F59" w:rsidRDefault="005D03AD" w:rsidP="0004039C">
      <w:pPr>
        <w:widowControl w:val="0"/>
        <w:tabs>
          <w:tab w:val="clear" w:pos="567"/>
        </w:tabs>
        <w:rPr>
          <w:szCs w:val="22"/>
          <w:lang w:val="bg-BG"/>
        </w:rPr>
      </w:pPr>
    </w:p>
    <w:tbl>
      <w:tblPr>
        <w:tblW w:w="94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018"/>
        <w:gridCol w:w="2940"/>
      </w:tblGrid>
      <w:tr w:rsidR="0028517C" w:rsidRPr="000B2F59" w14:paraId="1A6787D9" w14:textId="77777777">
        <w:tc>
          <w:tcPr>
            <w:tcW w:w="3510" w:type="dxa"/>
            <w:tcBorders>
              <w:bottom w:val="single" w:sz="4" w:space="0" w:color="auto"/>
            </w:tcBorders>
          </w:tcPr>
          <w:p w14:paraId="6096D88F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MS Mincho"/>
                <w:lang w:val="bg-BG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14:paraId="15FEDA77" w14:textId="77777777" w:rsidR="00092A27" w:rsidRPr="000B2F59" w:rsidRDefault="00496E5D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val="bg-BG"/>
              </w:rPr>
            </w:pPr>
            <w:r w:rsidRPr="000B2F59">
              <w:rPr>
                <w:b/>
                <w:lang w:val="bg-BG"/>
              </w:rPr>
              <w:t>К</w:t>
            </w:r>
            <w:proofErr w:type="spellStart"/>
            <w:r w:rsidR="00570C1F" w:rsidRPr="000B2F59">
              <w:rPr>
                <w:b/>
              </w:rPr>
              <w:t>абазитаксел</w:t>
            </w:r>
            <w:proofErr w:type="spellEnd"/>
            <w:r w:rsidR="00DB2688" w:rsidRPr="000B2F59">
              <w:rPr>
                <w:b/>
              </w:rPr>
              <w:t xml:space="preserve"> </w:t>
            </w:r>
            <w:r w:rsidR="00092A27" w:rsidRPr="000B2F59">
              <w:rPr>
                <w:b/>
              </w:rPr>
              <w:t xml:space="preserve">+ </w:t>
            </w:r>
            <w:r w:rsidR="00A11D29" w:rsidRPr="000B2F59">
              <w:rPr>
                <w:b/>
                <w:lang w:val="bg-BG"/>
              </w:rPr>
              <w:t>преднизон</w:t>
            </w:r>
          </w:p>
          <w:p w14:paraId="6D0FCC03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B2F59">
              <w:rPr>
                <w:b/>
              </w:rPr>
              <w:t>n=378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1212858E" w14:textId="77777777" w:rsidR="00092A27" w:rsidRPr="000B2F59" w:rsidRDefault="00FD00F1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val="bg-BG"/>
              </w:rPr>
            </w:pPr>
            <w:r w:rsidRPr="000B2F59">
              <w:rPr>
                <w:b/>
                <w:lang w:val="bg-BG"/>
              </w:rPr>
              <w:t>М</w:t>
            </w:r>
            <w:r w:rsidR="00A11D29" w:rsidRPr="000B2F59">
              <w:rPr>
                <w:b/>
                <w:lang w:val="bg-BG"/>
              </w:rPr>
              <w:t>итоксантрон</w:t>
            </w:r>
            <w:r w:rsidR="00A11D29" w:rsidRPr="000B2F59">
              <w:rPr>
                <w:b/>
              </w:rPr>
              <w:t xml:space="preserve"> </w:t>
            </w:r>
            <w:r w:rsidR="00092A27" w:rsidRPr="000B2F59">
              <w:rPr>
                <w:b/>
              </w:rPr>
              <w:t xml:space="preserve">+ </w:t>
            </w:r>
            <w:r w:rsidR="00A11D29" w:rsidRPr="000B2F59">
              <w:rPr>
                <w:b/>
                <w:lang w:val="bg-BG"/>
              </w:rPr>
              <w:t>преднизон</w:t>
            </w:r>
          </w:p>
          <w:p w14:paraId="6B9A52CE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B2F59">
              <w:rPr>
                <w:b/>
              </w:rPr>
              <w:t>n=377</w:t>
            </w:r>
          </w:p>
        </w:tc>
      </w:tr>
      <w:tr w:rsidR="00092A27" w:rsidRPr="000B2F59" w14:paraId="01E3A567" w14:textId="77777777">
        <w:tc>
          <w:tcPr>
            <w:tcW w:w="3510" w:type="dxa"/>
            <w:tcBorders>
              <w:bottom w:val="nil"/>
            </w:tcBorders>
          </w:tcPr>
          <w:p w14:paraId="10D34F99" w14:textId="77777777" w:rsidR="00092A27" w:rsidRPr="000B2F59" w:rsidRDefault="00A11D29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b/>
              </w:rPr>
            </w:pPr>
            <w:r w:rsidRPr="000B2F59">
              <w:rPr>
                <w:rFonts w:eastAsia="MS Mincho"/>
                <w:b/>
                <w:lang w:val="bg-BG"/>
              </w:rPr>
              <w:t>Обща преживяемост</w:t>
            </w:r>
          </w:p>
        </w:tc>
        <w:tc>
          <w:tcPr>
            <w:tcW w:w="3018" w:type="dxa"/>
            <w:tcBorders>
              <w:bottom w:val="nil"/>
            </w:tcBorders>
          </w:tcPr>
          <w:p w14:paraId="15A16A2A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MS Mincho"/>
              </w:rPr>
            </w:pPr>
          </w:p>
        </w:tc>
        <w:tc>
          <w:tcPr>
            <w:tcW w:w="2940" w:type="dxa"/>
            <w:tcBorders>
              <w:bottom w:val="nil"/>
            </w:tcBorders>
          </w:tcPr>
          <w:p w14:paraId="6C728EF8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MS Mincho"/>
              </w:rPr>
            </w:pPr>
          </w:p>
        </w:tc>
      </w:tr>
      <w:tr w:rsidR="00092A27" w:rsidRPr="000B2F59" w14:paraId="55075392" w14:textId="77777777"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14:paraId="154D03B6" w14:textId="77777777" w:rsidR="00092A27" w:rsidRPr="000B2F59" w:rsidRDefault="00A11D29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lang w:val="en-US"/>
              </w:rPr>
            </w:pPr>
            <w:r w:rsidRPr="000B2F59">
              <w:rPr>
                <w:rFonts w:eastAsia="MS Mincho"/>
                <w:lang w:val="bg-BG"/>
              </w:rPr>
              <w:t xml:space="preserve">Брой </w:t>
            </w:r>
            <w:r w:rsidR="005E5CDF" w:rsidRPr="000B2F59">
              <w:rPr>
                <w:rFonts w:eastAsia="MS Mincho"/>
                <w:lang w:val="bg-BG"/>
              </w:rPr>
              <w:t>починал</w:t>
            </w:r>
            <w:r w:rsidR="002E0258" w:rsidRPr="000B2F59">
              <w:rPr>
                <w:rFonts w:eastAsia="MS Mincho"/>
                <w:lang w:val="bg-BG"/>
              </w:rPr>
              <w:t>и</w:t>
            </w:r>
            <w:r w:rsidRPr="000B2F59">
              <w:rPr>
                <w:rFonts w:eastAsia="MS Mincho"/>
                <w:lang w:val="bg-BG"/>
              </w:rPr>
              <w:t xml:space="preserve"> пациенти</w:t>
            </w:r>
            <w:r w:rsidR="00092A27" w:rsidRPr="000B2F59">
              <w:rPr>
                <w:rFonts w:eastAsia="MS Mincho"/>
              </w:rPr>
              <w:t xml:space="preserve"> (%)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469425CD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MS Mincho"/>
              </w:rPr>
            </w:pPr>
            <w:r w:rsidRPr="000B2F59">
              <w:rPr>
                <w:rFonts w:eastAsia="MS Mincho"/>
              </w:rPr>
              <w:t>234 (61</w:t>
            </w:r>
            <w:r w:rsidR="002E0258" w:rsidRPr="000B2F59">
              <w:rPr>
                <w:rFonts w:eastAsia="MS Mincho"/>
                <w:lang w:val="bg-BG"/>
              </w:rPr>
              <w:t>,</w:t>
            </w:r>
            <w:r w:rsidRPr="000B2F59">
              <w:rPr>
                <w:rFonts w:eastAsia="MS Mincho"/>
              </w:rPr>
              <w:t>9%)</w:t>
            </w: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3C7AFB4B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MS Mincho"/>
              </w:rPr>
            </w:pPr>
            <w:r w:rsidRPr="000B2F59">
              <w:rPr>
                <w:rFonts w:eastAsia="MS Mincho"/>
              </w:rPr>
              <w:t>279 (74%)</w:t>
            </w:r>
          </w:p>
        </w:tc>
      </w:tr>
      <w:tr w:rsidR="00092A27" w:rsidRPr="000B2F59" w14:paraId="7F4ECF13" w14:textId="77777777">
        <w:tc>
          <w:tcPr>
            <w:tcW w:w="3510" w:type="dxa"/>
            <w:tcBorders>
              <w:top w:val="nil"/>
              <w:bottom w:val="nil"/>
            </w:tcBorders>
          </w:tcPr>
          <w:p w14:paraId="151DF463" w14:textId="77777777" w:rsidR="00092A27" w:rsidRPr="000B2F59" w:rsidRDefault="00DF046E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lang w:val="ru-RU"/>
              </w:rPr>
            </w:pPr>
            <w:r w:rsidRPr="000B2F59">
              <w:rPr>
                <w:rFonts w:eastAsia="MS Mincho"/>
                <w:lang w:val="bg-BG"/>
              </w:rPr>
              <w:t>Медиана на</w:t>
            </w:r>
            <w:r w:rsidR="00A11D29" w:rsidRPr="000B2F59">
              <w:rPr>
                <w:rFonts w:eastAsia="MS Mincho"/>
                <w:lang w:val="bg-BG"/>
              </w:rPr>
              <w:t xml:space="preserve"> преживяемост</w:t>
            </w:r>
            <w:r w:rsidR="00092A27" w:rsidRPr="000B2F59">
              <w:rPr>
                <w:rFonts w:eastAsia="MS Mincho"/>
                <w:lang w:val="ru-RU"/>
              </w:rPr>
              <w:t xml:space="preserve"> (</w:t>
            </w:r>
            <w:r w:rsidR="00A11D29" w:rsidRPr="000B2F59">
              <w:rPr>
                <w:rFonts w:eastAsia="MS Mincho"/>
                <w:lang w:val="bg-BG"/>
              </w:rPr>
              <w:t>месеци</w:t>
            </w:r>
            <w:r w:rsidR="00092A27" w:rsidRPr="000B2F59">
              <w:rPr>
                <w:rFonts w:eastAsia="MS Mincho"/>
                <w:lang w:val="ru-RU"/>
              </w:rPr>
              <w:t>) (95%</w:t>
            </w:r>
            <w:r w:rsidR="00356768" w:rsidRPr="000B2F59">
              <w:rPr>
                <w:rFonts w:eastAsia="MS Mincho"/>
                <w:lang w:val="ru-RU"/>
              </w:rPr>
              <w:t> </w:t>
            </w:r>
            <w:r w:rsidR="00092A27" w:rsidRPr="000B2F59">
              <w:rPr>
                <w:rFonts w:eastAsia="MS Mincho"/>
              </w:rPr>
              <w:t>CI</w:t>
            </w:r>
            <w:r w:rsidR="00092A27" w:rsidRPr="000B2F59">
              <w:rPr>
                <w:rFonts w:eastAsia="MS Mincho"/>
                <w:lang w:val="ru-RU"/>
              </w:rPr>
              <w:t>)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39354678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MS Mincho"/>
              </w:rPr>
            </w:pPr>
            <w:r w:rsidRPr="000B2F59">
              <w:rPr>
                <w:rFonts w:eastAsia="MS Mincho"/>
              </w:rPr>
              <w:t>15</w:t>
            </w:r>
            <w:r w:rsidR="002E0258" w:rsidRPr="000B2F59">
              <w:rPr>
                <w:rFonts w:eastAsia="MS Mincho"/>
                <w:lang w:val="bg-BG"/>
              </w:rPr>
              <w:t>,</w:t>
            </w:r>
            <w:r w:rsidRPr="000B2F59">
              <w:rPr>
                <w:rFonts w:eastAsia="MS Mincho"/>
              </w:rPr>
              <w:t>1 (14</w:t>
            </w:r>
            <w:r w:rsidR="002E0258" w:rsidRPr="000B2F59">
              <w:rPr>
                <w:rFonts w:eastAsia="MS Mincho"/>
                <w:lang w:val="bg-BG"/>
              </w:rPr>
              <w:t>,</w:t>
            </w:r>
            <w:r w:rsidRPr="000B2F59">
              <w:rPr>
                <w:rFonts w:eastAsia="MS Mincho"/>
              </w:rPr>
              <w:t>1-16</w:t>
            </w:r>
            <w:r w:rsidR="002E0258" w:rsidRPr="000B2F59">
              <w:rPr>
                <w:rFonts w:eastAsia="MS Mincho"/>
                <w:lang w:val="bg-BG"/>
              </w:rPr>
              <w:t>,</w:t>
            </w:r>
            <w:r w:rsidRPr="000B2F59">
              <w:rPr>
                <w:rFonts w:eastAsia="MS Mincho"/>
              </w:rPr>
              <w:t>3)</w:t>
            </w: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4BDD2E87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MS Mincho"/>
              </w:rPr>
            </w:pPr>
            <w:r w:rsidRPr="000B2F59">
              <w:rPr>
                <w:rFonts w:eastAsia="MS Mincho"/>
              </w:rPr>
              <w:t>12</w:t>
            </w:r>
            <w:r w:rsidR="002E0258" w:rsidRPr="000B2F59">
              <w:rPr>
                <w:rFonts w:eastAsia="MS Mincho"/>
                <w:lang w:val="bg-BG"/>
              </w:rPr>
              <w:t>,</w:t>
            </w:r>
            <w:r w:rsidRPr="000B2F59">
              <w:rPr>
                <w:rFonts w:eastAsia="MS Mincho"/>
              </w:rPr>
              <w:t>7 (11</w:t>
            </w:r>
            <w:r w:rsidR="002E0258" w:rsidRPr="000B2F59">
              <w:rPr>
                <w:rFonts w:eastAsia="MS Mincho"/>
                <w:lang w:val="bg-BG"/>
              </w:rPr>
              <w:t>,</w:t>
            </w:r>
            <w:r w:rsidRPr="000B2F59">
              <w:rPr>
                <w:rFonts w:eastAsia="MS Mincho"/>
              </w:rPr>
              <w:t>6-13</w:t>
            </w:r>
            <w:r w:rsidR="002E0258" w:rsidRPr="000B2F59">
              <w:rPr>
                <w:rFonts w:eastAsia="MS Mincho"/>
                <w:lang w:val="bg-BG"/>
              </w:rPr>
              <w:t>,</w:t>
            </w:r>
            <w:r w:rsidRPr="000B2F59">
              <w:rPr>
                <w:rFonts w:eastAsia="MS Mincho"/>
              </w:rPr>
              <w:t>7)</w:t>
            </w:r>
          </w:p>
        </w:tc>
      </w:tr>
      <w:tr w:rsidR="0028517C" w:rsidRPr="000B2F59" w14:paraId="6A350D1C" w14:textId="77777777">
        <w:tc>
          <w:tcPr>
            <w:tcW w:w="3510" w:type="dxa"/>
            <w:tcBorders>
              <w:top w:val="nil"/>
              <w:bottom w:val="nil"/>
            </w:tcBorders>
          </w:tcPr>
          <w:p w14:paraId="0D6B0A89" w14:textId="77777777" w:rsidR="00092A27" w:rsidRPr="000B2F59" w:rsidRDefault="00A11D29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lang w:val="ru-RU"/>
              </w:rPr>
            </w:pPr>
            <w:r w:rsidRPr="000B2F59">
              <w:rPr>
                <w:rFonts w:eastAsia="MS Mincho"/>
                <w:lang w:val="bg-BG"/>
              </w:rPr>
              <w:t>Коефициент на риск</w:t>
            </w:r>
            <w:r w:rsidR="00690789" w:rsidRPr="000B2F59">
              <w:rPr>
                <w:rFonts w:eastAsia="MS Mincho"/>
                <w:lang w:val="bg-BG"/>
              </w:rPr>
              <w:t>а</w:t>
            </w:r>
            <w:r w:rsidR="00092A27" w:rsidRPr="000B2F59">
              <w:rPr>
                <w:rFonts w:eastAsia="MS Mincho"/>
                <w:lang w:val="ru-RU"/>
              </w:rPr>
              <w:t xml:space="preserve"> (</w:t>
            </w:r>
            <w:r w:rsidR="00092A27" w:rsidRPr="000B2F59">
              <w:rPr>
                <w:rFonts w:eastAsia="MS Mincho"/>
              </w:rPr>
              <w:t>HR</w:t>
            </w:r>
            <w:r w:rsidR="00092A27" w:rsidRPr="000B2F59">
              <w:rPr>
                <w:rFonts w:eastAsia="MS Mincho"/>
                <w:lang w:val="ru-RU"/>
              </w:rPr>
              <w:t>)</w:t>
            </w:r>
            <w:r w:rsidR="00092A27" w:rsidRPr="000B2F59">
              <w:rPr>
                <w:rFonts w:eastAsia="MS Mincho"/>
                <w:vertAlign w:val="superscript"/>
                <w:lang w:val="ru-RU"/>
              </w:rPr>
              <w:t>1</w:t>
            </w:r>
            <w:r w:rsidR="00092A27" w:rsidRPr="000B2F59">
              <w:rPr>
                <w:rFonts w:eastAsia="MS Mincho"/>
                <w:lang w:val="ru-RU"/>
              </w:rPr>
              <w:t xml:space="preserve"> (95%</w:t>
            </w:r>
            <w:r w:rsidR="00356768" w:rsidRPr="000B2F59">
              <w:rPr>
                <w:rFonts w:eastAsia="MS Mincho"/>
                <w:lang w:val="ru-RU"/>
              </w:rPr>
              <w:t> </w:t>
            </w:r>
            <w:r w:rsidR="00092A27" w:rsidRPr="000B2F59">
              <w:rPr>
                <w:rFonts w:eastAsia="MS Mincho"/>
              </w:rPr>
              <w:t>CI</w:t>
            </w:r>
            <w:r w:rsidR="00092A27" w:rsidRPr="000B2F59">
              <w:rPr>
                <w:rFonts w:eastAsia="MS Mincho"/>
                <w:lang w:val="ru-RU"/>
              </w:rPr>
              <w:t>)</w:t>
            </w:r>
          </w:p>
        </w:tc>
        <w:tc>
          <w:tcPr>
            <w:tcW w:w="5958" w:type="dxa"/>
            <w:gridSpan w:val="2"/>
            <w:tcBorders>
              <w:top w:val="nil"/>
              <w:bottom w:val="nil"/>
            </w:tcBorders>
          </w:tcPr>
          <w:p w14:paraId="5E7FDC58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MS Mincho"/>
              </w:rPr>
            </w:pPr>
            <w:r w:rsidRPr="000B2F59">
              <w:rPr>
                <w:rFonts w:eastAsia="MS Mincho"/>
              </w:rPr>
              <w:t>0</w:t>
            </w:r>
            <w:r w:rsidR="002E0258" w:rsidRPr="000B2F59">
              <w:rPr>
                <w:rFonts w:eastAsia="MS Mincho"/>
                <w:lang w:val="bg-BG"/>
              </w:rPr>
              <w:t>,</w:t>
            </w:r>
            <w:r w:rsidRPr="000B2F59">
              <w:rPr>
                <w:rFonts w:eastAsia="MS Mincho"/>
              </w:rPr>
              <w:t>70 (0</w:t>
            </w:r>
            <w:r w:rsidR="002E0258" w:rsidRPr="000B2F59">
              <w:rPr>
                <w:rFonts w:eastAsia="MS Mincho"/>
                <w:lang w:val="bg-BG"/>
              </w:rPr>
              <w:t>,</w:t>
            </w:r>
            <w:r w:rsidRPr="000B2F59">
              <w:rPr>
                <w:rFonts w:eastAsia="MS Mincho"/>
              </w:rPr>
              <w:t>59-0</w:t>
            </w:r>
            <w:r w:rsidR="002E0258" w:rsidRPr="000B2F59">
              <w:rPr>
                <w:rFonts w:eastAsia="MS Mincho"/>
                <w:lang w:val="bg-BG"/>
              </w:rPr>
              <w:t>,</w:t>
            </w:r>
            <w:r w:rsidRPr="000B2F59">
              <w:rPr>
                <w:rFonts w:eastAsia="MS Mincho"/>
              </w:rPr>
              <w:t>83)</w:t>
            </w:r>
          </w:p>
        </w:tc>
      </w:tr>
      <w:tr w:rsidR="00092A27" w:rsidRPr="000B2F59" w14:paraId="18922FB5" w14:textId="77777777">
        <w:tc>
          <w:tcPr>
            <w:tcW w:w="3510" w:type="dxa"/>
            <w:tcBorders>
              <w:top w:val="nil"/>
            </w:tcBorders>
          </w:tcPr>
          <w:p w14:paraId="1044CFA7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lang w:val="bg-BG"/>
              </w:rPr>
            </w:pPr>
            <w:r w:rsidRPr="000B2F59">
              <w:rPr>
                <w:rFonts w:eastAsia="MS Mincho"/>
              </w:rPr>
              <w:t>p-</w:t>
            </w:r>
            <w:r w:rsidR="00A11D29" w:rsidRPr="000B2F59">
              <w:rPr>
                <w:rFonts w:eastAsia="MS Mincho"/>
                <w:lang w:val="bg-BG"/>
              </w:rPr>
              <w:t>стойност</w:t>
            </w:r>
          </w:p>
        </w:tc>
        <w:tc>
          <w:tcPr>
            <w:tcW w:w="5958" w:type="dxa"/>
            <w:gridSpan w:val="2"/>
            <w:tcBorders>
              <w:top w:val="nil"/>
            </w:tcBorders>
          </w:tcPr>
          <w:p w14:paraId="3ADF0366" w14:textId="77777777" w:rsidR="00092A27" w:rsidRPr="000B2F59" w:rsidRDefault="00092A27" w:rsidP="0004039C">
            <w:pPr>
              <w:pStyle w:val="Normal11pt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MS Mincho"/>
              </w:rPr>
            </w:pPr>
            <w:r w:rsidRPr="000B2F59">
              <w:rPr>
                <w:rFonts w:eastAsia="MS Mincho"/>
              </w:rPr>
              <w:t>&lt;0</w:t>
            </w:r>
            <w:r w:rsidR="002E0258" w:rsidRPr="000B2F59">
              <w:rPr>
                <w:rFonts w:eastAsia="MS Mincho"/>
                <w:lang w:val="bg-BG"/>
              </w:rPr>
              <w:t>,</w:t>
            </w:r>
            <w:r w:rsidRPr="000B2F59">
              <w:rPr>
                <w:rFonts w:eastAsia="MS Mincho"/>
              </w:rPr>
              <w:t>0001</w:t>
            </w:r>
          </w:p>
        </w:tc>
      </w:tr>
    </w:tbl>
    <w:p w14:paraId="3B3CE974" w14:textId="77777777" w:rsidR="00092A27" w:rsidRDefault="00092A27" w:rsidP="001D104D">
      <w:pPr>
        <w:pStyle w:val="PlainText"/>
        <w:widowControl w:val="0"/>
        <w:jc w:val="both"/>
        <w:rPr>
          <w:rFonts w:ascii="Times New Roman" w:hAnsi="Times New Roman"/>
          <w:lang w:val="bg-BG"/>
        </w:rPr>
      </w:pPr>
      <w:r w:rsidRPr="0004039C">
        <w:rPr>
          <w:rFonts w:ascii="Times New Roman" w:hAnsi="Times New Roman"/>
          <w:vertAlign w:val="superscript"/>
          <w:lang w:val="ru-RU"/>
        </w:rPr>
        <w:t>1</w:t>
      </w:r>
      <w:r w:rsidRPr="0004039C">
        <w:rPr>
          <w:rFonts w:ascii="Times New Roman" w:hAnsi="Times New Roman"/>
          <w:lang w:val="en-GB"/>
        </w:rPr>
        <w:t>HR</w:t>
      </w:r>
      <w:r w:rsidR="00C87E01" w:rsidRPr="0004039C">
        <w:rPr>
          <w:rFonts w:ascii="Times New Roman" w:hAnsi="Times New Roman"/>
          <w:lang w:val="bg-BG"/>
        </w:rPr>
        <w:t xml:space="preserve"> </w:t>
      </w:r>
      <w:r w:rsidR="00A11D29" w:rsidRPr="0004039C">
        <w:rPr>
          <w:rFonts w:ascii="Times New Roman" w:hAnsi="Times New Roman"/>
          <w:lang w:val="bg-BG"/>
        </w:rPr>
        <w:t>е определен по</w:t>
      </w:r>
      <w:r w:rsidR="00C87E01" w:rsidRPr="0004039C">
        <w:rPr>
          <w:rFonts w:ascii="Times New Roman" w:hAnsi="Times New Roman"/>
          <w:lang w:val="bg-BG"/>
        </w:rPr>
        <w:t xml:space="preserve"> </w:t>
      </w:r>
      <w:r w:rsidR="00A11D29" w:rsidRPr="0004039C">
        <w:rPr>
          <w:rFonts w:ascii="Times New Roman" w:hAnsi="Times New Roman"/>
          <w:lang w:val="bg-BG"/>
        </w:rPr>
        <w:t>модела на</w:t>
      </w:r>
      <w:r w:rsidRPr="0004039C">
        <w:rPr>
          <w:rFonts w:ascii="Times New Roman" w:hAnsi="Times New Roman"/>
          <w:lang w:val="ru-RU"/>
        </w:rPr>
        <w:t xml:space="preserve"> </w:t>
      </w:r>
      <w:r w:rsidRPr="0004039C">
        <w:rPr>
          <w:rFonts w:ascii="Times New Roman" w:hAnsi="Times New Roman"/>
          <w:lang w:val="en-GB"/>
        </w:rPr>
        <w:t>Cox</w:t>
      </w:r>
      <w:r w:rsidRPr="0004039C">
        <w:rPr>
          <w:rFonts w:ascii="Times New Roman" w:hAnsi="Times New Roman"/>
          <w:lang w:val="ru-RU"/>
        </w:rPr>
        <w:t xml:space="preserve">; </w:t>
      </w:r>
      <w:r w:rsidR="00A11D29" w:rsidRPr="0004039C">
        <w:rPr>
          <w:rFonts w:ascii="Times New Roman" w:hAnsi="Times New Roman"/>
          <w:lang w:val="bg-BG"/>
        </w:rPr>
        <w:t>коефициент на риск</w:t>
      </w:r>
      <w:r w:rsidR="00690789" w:rsidRPr="0004039C">
        <w:rPr>
          <w:rFonts w:ascii="Times New Roman" w:hAnsi="Times New Roman"/>
          <w:lang w:val="bg-BG"/>
        </w:rPr>
        <w:t>а</w:t>
      </w:r>
      <w:r w:rsidR="00A11D29" w:rsidRPr="0004039C">
        <w:rPr>
          <w:rFonts w:ascii="Times New Roman" w:hAnsi="Times New Roman"/>
          <w:lang w:val="bg-BG"/>
        </w:rPr>
        <w:t xml:space="preserve"> под 1 </w:t>
      </w:r>
      <w:r w:rsidR="00B03071" w:rsidRPr="0004039C">
        <w:rPr>
          <w:rFonts w:ascii="Times New Roman" w:hAnsi="Times New Roman"/>
          <w:lang w:val="bg-BG"/>
        </w:rPr>
        <w:t xml:space="preserve">е </w:t>
      </w:r>
      <w:r w:rsidR="00C1081B" w:rsidRPr="0004039C">
        <w:rPr>
          <w:rFonts w:ascii="Times New Roman" w:hAnsi="Times New Roman"/>
          <w:lang w:val="bg-BG"/>
        </w:rPr>
        <w:t xml:space="preserve">в полза на </w:t>
      </w:r>
      <w:r w:rsidR="00496E5D" w:rsidRPr="0004039C">
        <w:rPr>
          <w:rFonts w:ascii="Times New Roman" w:hAnsi="Times New Roman"/>
          <w:lang w:val="bg-BG"/>
        </w:rPr>
        <w:t>кабазитаксел</w:t>
      </w:r>
      <w:r w:rsidR="00FD00F1" w:rsidRPr="0004039C">
        <w:rPr>
          <w:rFonts w:ascii="Times New Roman" w:hAnsi="Times New Roman"/>
          <w:lang w:val="bg-BG"/>
        </w:rPr>
        <w:t>.</w:t>
      </w:r>
    </w:p>
    <w:p w14:paraId="7E1E7F98" w14:textId="6E1B57BB" w:rsidR="005D03AD" w:rsidRDefault="005D03AD">
      <w:pPr>
        <w:tabs>
          <w:tab w:val="clear" w:pos="567"/>
        </w:tabs>
        <w:spacing w:line="240" w:lineRule="auto"/>
        <w:rPr>
          <w:sz w:val="20"/>
          <w:lang w:val="bg-BG"/>
        </w:rPr>
      </w:pPr>
      <w:r>
        <w:rPr>
          <w:lang w:val="bg-BG"/>
        </w:rPr>
        <w:br w:type="page"/>
      </w:r>
    </w:p>
    <w:p w14:paraId="2A019FCA" w14:textId="77777777" w:rsidR="004E0318" w:rsidRPr="0004039C" w:rsidRDefault="004E0318" w:rsidP="0004039C">
      <w:pPr>
        <w:pStyle w:val="PlainText"/>
        <w:widowControl w:val="0"/>
        <w:jc w:val="both"/>
        <w:rPr>
          <w:rFonts w:ascii="Times New Roman" w:hAnsi="Times New Roman"/>
          <w:lang w:val="bg-BG"/>
        </w:rPr>
      </w:pPr>
    </w:p>
    <w:p w14:paraId="4177A97F" w14:textId="77777777" w:rsidR="00795EBC" w:rsidRPr="000B2F59" w:rsidRDefault="00A11D29" w:rsidP="0004039C">
      <w:pPr>
        <w:widowControl w:val="0"/>
        <w:tabs>
          <w:tab w:val="clear" w:pos="567"/>
        </w:tabs>
        <w:spacing w:line="240" w:lineRule="auto"/>
        <w:rPr>
          <w:bCs/>
          <w:iCs/>
          <w:noProof/>
          <w:szCs w:val="22"/>
          <w:lang w:val="bg-BG"/>
        </w:rPr>
      </w:pPr>
      <w:r w:rsidRPr="000B2F59">
        <w:rPr>
          <w:bCs/>
          <w:iCs/>
          <w:noProof/>
          <w:szCs w:val="22"/>
          <w:lang w:val="bg-BG"/>
        </w:rPr>
        <w:t>Фигура</w:t>
      </w:r>
      <w:r w:rsidR="00356768" w:rsidRPr="000B2F59">
        <w:rPr>
          <w:bCs/>
          <w:iCs/>
          <w:noProof/>
          <w:szCs w:val="22"/>
          <w:lang w:val="bg-BG"/>
        </w:rPr>
        <w:t> </w:t>
      </w:r>
      <w:r w:rsidRPr="000B2F59">
        <w:rPr>
          <w:bCs/>
          <w:iCs/>
          <w:noProof/>
          <w:szCs w:val="22"/>
          <w:lang w:val="ru-RU"/>
        </w:rPr>
        <w:t>1</w:t>
      </w:r>
      <w:r w:rsidR="00795EBC" w:rsidRPr="000B2F59">
        <w:rPr>
          <w:bCs/>
          <w:iCs/>
          <w:noProof/>
          <w:szCs w:val="22"/>
          <w:lang w:val="ru-RU"/>
        </w:rPr>
        <w:t xml:space="preserve">: </w:t>
      </w:r>
      <w:r w:rsidRPr="000B2F59">
        <w:rPr>
          <w:bCs/>
          <w:iCs/>
          <w:noProof/>
          <w:szCs w:val="22"/>
          <w:lang w:val="bg-BG"/>
        </w:rPr>
        <w:t xml:space="preserve">Криви на обща преживяемост </w:t>
      </w:r>
      <w:r w:rsidR="00AA134F" w:rsidRPr="000B2F59">
        <w:rPr>
          <w:bCs/>
          <w:iCs/>
          <w:noProof/>
          <w:szCs w:val="22"/>
          <w:lang w:val="bg-BG"/>
        </w:rPr>
        <w:t xml:space="preserve">по </w:t>
      </w:r>
      <w:r w:rsidR="00650615" w:rsidRPr="000B2F59">
        <w:rPr>
          <w:bCs/>
          <w:iCs/>
          <w:noProof/>
          <w:szCs w:val="22"/>
        </w:rPr>
        <w:t>Kaplan</w:t>
      </w:r>
      <w:r w:rsidR="00650615" w:rsidRPr="000B2F59">
        <w:rPr>
          <w:bCs/>
          <w:iCs/>
          <w:noProof/>
          <w:szCs w:val="22"/>
          <w:lang w:val="ru-RU"/>
        </w:rPr>
        <w:t xml:space="preserve"> </w:t>
      </w:r>
      <w:r w:rsidR="00650615" w:rsidRPr="000B2F59">
        <w:rPr>
          <w:bCs/>
          <w:iCs/>
          <w:noProof/>
          <w:szCs w:val="22"/>
        </w:rPr>
        <w:t>Meier</w:t>
      </w:r>
      <w:r w:rsidR="00216C3F" w:rsidRPr="000B2F59">
        <w:rPr>
          <w:bCs/>
          <w:iCs/>
          <w:noProof/>
          <w:szCs w:val="22"/>
          <w:lang w:val="bg-BG"/>
        </w:rPr>
        <w:t xml:space="preserve"> </w:t>
      </w:r>
      <w:r w:rsidR="00216C3F" w:rsidRPr="000B2F59">
        <w:rPr>
          <w:bCs/>
          <w:iCs/>
          <w:noProof/>
          <w:szCs w:val="22"/>
          <w:lang w:val="ru-RU"/>
        </w:rPr>
        <w:t>(</w:t>
      </w:r>
      <w:r w:rsidR="00216C3F" w:rsidRPr="000B2F59">
        <w:rPr>
          <w:bCs/>
          <w:iCs/>
          <w:noProof/>
          <w:szCs w:val="22"/>
        </w:rPr>
        <w:t>EFC</w:t>
      </w:r>
      <w:r w:rsidR="00216C3F" w:rsidRPr="000B2F59">
        <w:rPr>
          <w:bCs/>
          <w:iCs/>
          <w:noProof/>
          <w:szCs w:val="22"/>
          <w:lang w:val="ru-RU"/>
        </w:rPr>
        <w:t>6193)</w:t>
      </w:r>
    </w:p>
    <w:p w14:paraId="07922EBD" w14:textId="77777777" w:rsidR="00A11D29" w:rsidRPr="000B2F59" w:rsidRDefault="00F549E2" w:rsidP="0004039C">
      <w:pPr>
        <w:pStyle w:val="PlainText"/>
        <w:widowControl w:val="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noProof/>
          <w:szCs w:val="22"/>
          <w:lang w:val="en-IN" w:eastAsia="en-IN"/>
        </w:rPr>
        <mc:AlternateContent>
          <mc:Choice Requires="wpc">
            <w:drawing>
              <wp:inline distT="0" distB="0" distL="0" distR="0" wp14:anchorId="2E9A0F5A" wp14:editId="27D3F4F6">
                <wp:extent cx="5901690" cy="4607560"/>
                <wp:effectExtent l="0" t="0" r="0" b="2540"/>
                <wp:docPr id="6484" name="Canvas 23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1" name="Group 237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66385" cy="4276725"/>
                            <a:chOff x="0" y="-1355"/>
                            <a:chExt cx="8451" cy="6735"/>
                          </a:xfrm>
                        </wpg:grpSpPr>
                        <wps:wsp>
                          <wps:cNvPr id="22" name="Rectangle 2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348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02E9CA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" name="Rectangle 238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613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34C110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4" name="Rectangle 238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11" y="4613"/>
                              <a:ext cx="33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0F2E8F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377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5" name="Rectangle 23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4613"/>
                              <a:ext cx="33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04C2D7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300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6" name="Rectangle 23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09" y="4613"/>
                              <a:ext cx="33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2599E0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188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7" name="Rectangle 23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3" y="4613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D04361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67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8" name="Rectangle 23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1" y="4613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30E3A4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9" name="Rectangle 2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5" y="4613"/>
                              <a:ext cx="11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ED6B3D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0" name="Rectangle 238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810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34D10B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1" name="Rectangle 23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411" y="4810"/>
                              <a:ext cx="33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5A5986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378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480" name="Rectangle 23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4810"/>
                              <a:ext cx="33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445730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321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481" name="Rectangle 2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09" y="4810"/>
                              <a:ext cx="33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2072B6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231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482" name="Rectangle 23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3" y="4810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140F6D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90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483" name="Rectangle 2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1" y="4810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699076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484" name="Rectangle 2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5" y="4810"/>
                              <a:ext cx="11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08623E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485" name="Rectangle 2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120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33CC94" w14:textId="77777777" w:rsidR="00F961B7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486" name="Rectangle 2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72" y="-1351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669118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487" name="Rectangle 2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8" y="-1021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DECB28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488" name="Rectangle 2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8" y="-825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42E403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489" name="Line 23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0" y="-9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90" name="Rectangle 23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0" y="-928"/>
                              <a:ext cx="665" cy="8"/>
                            </a:xfrm>
                            <a:prstGeom prst="rect">
                              <a:avLst/>
                            </a:pr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1" name="Line 2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0" y="-72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92" name="Rectangle 2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0" y="-729"/>
                              <a:ext cx="665" cy="4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3" name="Line 24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6" y="-134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94" name="Rectangle 2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4" y="-1341"/>
                              <a:ext cx="2" cy="534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50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5" name="Line 24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390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96" name="Line 24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3645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97" name="Line 24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3388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98" name="Line 24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3130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99" name="Line 240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287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0" name="Line 24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2617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1" name="Line 24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2359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2" name="Line 24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2101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3" name="Line 241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1845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4" name="Line 24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1587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5" name="Line 24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133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6" name="Line 24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1072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7" name="Line 24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81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8" name="Line 24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559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9" name="Line 24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30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0" name="Line 24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44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4" name="Line 24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-21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5" name="Line 24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-470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6" name="Line 24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-728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7" name="Line 24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-985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8" name="Line 24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-1242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9" name="Rectangle 242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19" y="-75"/>
                              <a:ext cx="26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5FF092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10" name="Rectangle 24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5" y="3790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F25035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 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11" name="Rectangle 24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3275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99EE32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12" name="Rectangle 24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2761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D002F9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13" name="Rectangle 24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2246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D85D24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14" name="Rectangle 24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1732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ED6FC6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15" name="Rectangle 24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1217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465208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50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16" name="Rectangle 24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704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9B5141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17" name="Rectangle 24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189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2B51E3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70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18" name="Rectangle 24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-325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3F966B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19" name="Rectangle 24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-840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E54062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90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20" name="Rectangle 24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7" y="-1355"/>
                              <a:ext cx="33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161ADD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21" name="Line 24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51" y="40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2" name="Rectangle 24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6" y="4001"/>
                              <a:ext cx="6915" cy="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50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3" name="Line 24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22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4" name="Line 24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95" y="4002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6" name="Line 24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71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7" name="Line 24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44" y="4002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8" name="Line 24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9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9" name="Line 24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93" y="4002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2" name="Line 24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8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3" name="Line 24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42" y="4002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4" name="Line 24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17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5" name="Line 24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691" y="4002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6" name="Line 24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66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7" name="Rectangle 24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4397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1F6FFE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38" name="Rectangle 24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3" y="4103"/>
                              <a:ext cx="11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C9CFB3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39" name="Rectangle 24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2" y="4103"/>
                              <a:ext cx="11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E79F03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40" name="Rectangle 245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6" y="4103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EE01C1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41" name="Rectangle 245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4103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D85E20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42" name="Rectangle 24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4103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E5AB5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43" name="Rectangle 2456"/>
                          <wps:cNvSpPr>
                            <a:spLocks noChangeArrowheads="1"/>
                          </wps:cNvSpPr>
                          <wps:spPr bwMode="auto">
                            <a:xfrm>
                              <a:off x="8212" y="4103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D87CCE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44" name="Line 24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22" y="-12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5" name="Freeform 2458"/>
                          <wps:cNvSpPr>
                            <a:spLocks/>
                          </wps:cNvSpPr>
                          <wps:spPr bwMode="auto">
                            <a:xfrm>
                              <a:off x="1618" y="-1246"/>
                              <a:ext cx="208" cy="7"/>
                            </a:xfrm>
                            <a:custGeom>
                              <a:avLst/>
                              <a:gdLst>
                                <a:gd name="T0" fmla="*/ 9 w 417"/>
                                <a:gd name="T1" fmla="*/ 0 h 16"/>
                                <a:gd name="T2" fmla="*/ 5 w 417"/>
                                <a:gd name="T3" fmla="*/ 3 h 16"/>
                                <a:gd name="T4" fmla="*/ 3 w 417"/>
                                <a:gd name="T5" fmla="*/ 3 h 16"/>
                                <a:gd name="T6" fmla="*/ 3 w 417"/>
                                <a:gd name="T7" fmla="*/ 3 h 16"/>
                                <a:gd name="T8" fmla="*/ 0 w 417"/>
                                <a:gd name="T9" fmla="*/ 5 h 16"/>
                                <a:gd name="T10" fmla="*/ 0 w 417"/>
                                <a:gd name="T11" fmla="*/ 8 h 16"/>
                                <a:gd name="T12" fmla="*/ 0 w 417"/>
                                <a:gd name="T13" fmla="*/ 8 h 16"/>
                                <a:gd name="T14" fmla="*/ 0 w 417"/>
                                <a:gd name="T15" fmla="*/ 10 h 16"/>
                                <a:gd name="T16" fmla="*/ 0 w 417"/>
                                <a:gd name="T17" fmla="*/ 13 h 16"/>
                                <a:gd name="T18" fmla="*/ 3 w 417"/>
                                <a:gd name="T19" fmla="*/ 16 h 16"/>
                                <a:gd name="T20" fmla="*/ 3 w 417"/>
                                <a:gd name="T21" fmla="*/ 16 h 16"/>
                                <a:gd name="T22" fmla="*/ 5 w 417"/>
                                <a:gd name="T23" fmla="*/ 16 h 16"/>
                                <a:gd name="T24" fmla="*/ 404 w 417"/>
                                <a:gd name="T25" fmla="*/ 16 h 16"/>
                                <a:gd name="T26" fmla="*/ 410 w 417"/>
                                <a:gd name="T27" fmla="*/ 16 h 16"/>
                                <a:gd name="T28" fmla="*/ 412 w 417"/>
                                <a:gd name="T29" fmla="*/ 16 h 16"/>
                                <a:gd name="T30" fmla="*/ 414 w 417"/>
                                <a:gd name="T31" fmla="*/ 16 h 16"/>
                                <a:gd name="T32" fmla="*/ 414 w 417"/>
                                <a:gd name="T33" fmla="*/ 13 h 16"/>
                                <a:gd name="T34" fmla="*/ 414 w 417"/>
                                <a:gd name="T35" fmla="*/ 10 h 16"/>
                                <a:gd name="T36" fmla="*/ 417 w 417"/>
                                <a:gd name="T37" fmla="*/ 8 h 16"/>
                                <a:gd name="T38" fmla="*/ 414 w 417"/>
                                <a:gd name="T39" fmla="*/ 8 h 16"/>
                                <a:gd name="T40" fmla="*/ 414 w 417"/>
                                <a:gd name="T41" fmla="*/ 5 h 16"/>
                                <a:gd name="T42" fmla="*/ 414 w 417"/>
                                <a:gd name="T43" fmla="*/ 3 h 16"/>
                                <a:gd name="T44" fmla="*/ 412 w 417"/>
                                <a:gd name="T45" fmla="*/ 3 h 16"/>
                                <a:gd name="T46" fmla="*/ 410 w 417"/>
                                <a:gd name="T47" fmla="*/ 3 h 16"/>
                                <a:gd name="T48" fmla="*/ 407 w 417"/>
                                <a:gd name="T49" fmla="*/ 0 h 16"/>
                                <a:gd name="T50" fmla="*/ 9 w 417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17" h="16">
                                  <a:moveTo>
                                    <a:pt x="9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04" y="16"/>
                                  </a:lnTo>
                                  <a:lnTo>
                                    <a:pt x="410" y="16"/>
                                  </a:lnTo>
                                  <a:lnTo>
                                    <a:pt x="412" y="16"/>
                                  </a:lnTo>
                                  <a:lnTo>
                                    <a:pt x="414" y="16"/>
                                  </a:lnTo>
                                  <a:lnTo>
                                    <a:pt x="414" y="13"/>
                                  </a:lnTo>
                                  <a:lnTo>
                                    <a:pt x="414" y="10"/>
                                  </a:lnTo>
                                  <a:lnTo>
                                    <a:pt x="417" y="8"/>
                                  </a:lnTo>
                                  <a:lnTo>
                                    <a:pt x="414" y="8"/>
                                  </a:lnTo>
                                  <a:lnTo>
                                    <a:pt x="414" y="5"/>
                                  </a:lnTo>
                                  <a:lnTo>
                                    <a:pt x="414" y="3"/>
                                  </a:lnTo>
                                  <a:lnTo>
                                    <a:pt x="412" y="3"/>
                                  </a:lnTo>
                                  <a:lnTo>
                                    <a:pt x="410" y="3"/>
                                  </a:lnTo>
                                  <a:lnTo>
                                    <a:pt x="407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6" name="Line 24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26" y="-12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7" name="Freeform 2460"/>
                          <wps:cNvSpPr>
                            <a:spLocks/>
                          </wps:cNvSpPr>
                          <wps:spPr bwMode="auto">
                            <a:xfrm>
                              <a:off x="1818" y="-1246"/>
                              <a:ext cx="8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4"/>
                                <a:gd name="T2" fmla="*/ 13 w 16"/>
                                <a:gd name="T3" fmla="*/ 8 h 44"/>
                                <a:gd name="T4" fmla="*/ 13 w 16"/>
                                <a:gd name="T5" fmla="*/ 5 h 44"/>
                                <a:gd name="T6" fmla="*/ 13 w 16"/>
                                <a:gd name="T7" fmla="*/ 3 h 44"/>
                                <a:gd name="T8" fmla="*/ 11 w 16"/>
                                <a:gd name="T9" fmla="*/ 3 h 44"/>
                                <a:gd name="T10" fmla="*/ 9 w 16"/>
                                <a:gd name="T11" fmla="*/ 3 h 44"/>
                                <a:gd name="T12" fmla="*/ 9 w 16"/>
                                <a:gd name="T13" fmla="*/ 0 h 44"/>
                                <a:gd name="T14" fmla="*/ 6 w 16"/>
                                <a:gd name="T15" fmla="*/ 3 h 44"/>
                                <a:gd name="T16" fmla="*/ 3 w 16"/>
                                <a:gd name="T17" fmla="*/ 3 h 44"/>
                                <a:gd name="T18" fmla="*/ 0 w 16"/>
                                <a:gd name="T19" fmla="*/ 3 h 44"/>
                                <a:gd name="T20" fmla="*/ 0 w 16"/>
                                <a:gd name="T21" fmla="*/ 5 h 44"/>
                                <a:gd name="T22" fmla="*/ 0 w 16"/>
                                <a:gd name="T23" fmla="*/ 8 h 44"/>
                                <a:gd name="T24" fmla="*/ 0 w 16"/>
                                <a:gd name="T25" fmla="*/ 37 h 44"/>
                                <a:gd name="T26" fmla="*/ 0 w 16"/>
                                <a:gd name="T27" fmla="*/ 39 h 44"/>
                                <a:gd name="T28" fmla="*/ 0 w 16"/>
                                <a:gd name="T29" fmla="*/ 42 h 44"/>
                                <a:gd name="T30" fmla="*/ 0 w 16"/>
                                <a:gd name="T31" fmla="*/ 42 h 44"/>
                                <a:gd name="T32" fmla="*/ 3 w 16"/>
                                <a:gd name="T33" fmla="*/ 44 h 44"/>
                                <a:gd name="T34" fmla="*/ 6 w 16"/>
                                <a:gd name="T35" fmla="*/ 44 h 44"/>
                                <a:gd name="T36" fmla="*/ 9 w 16"/>
                                <a:gd name="T37" fmla="*/ 44 h 44"/>
                                <a:gd name="T38" fmla="*/ 9 w 16"/>
                                <a:gd name="T39" fmla="*/ 44 h 44"/>
                                <a:gd name="T40" fmla="*/ 11 w 16"/>
                                <a:gd name="T41" fmla="*/ 44 h 44"/>
                                <a:gd name="T42" fmla="*/ 13 w 16"/>
                                <a:gd name="T43" fmla="*/ 42 h 44"/>
                                <a:gd name="T44" fmla="*/ 13 w 16"/>
                                <a:gd name="T45" fmla="*/ 42 h 44"/>
                                <a:gd name="T46" fmla="*/ 13 w 16"/>
                                <a:gd name="T47" fmla="*/ 39 h 44"/>
                                <a:gd name="T48" fmla="*/ 16 w 16"/>
                                <a:gd name="T49" fmla="*/ 37 h 44"/>
                                <a:gd name="T50" fmla="*/ 16 w 16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8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8" name="Line 24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22" y="-12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9" name="Freeform 2462"/>
                          <wps:cNvSpPr>
                            <a:spLocks/>
                          </wps:cNvSpPr>
                          <wps:spPr bwMode="auto">
                            <a:xfrm>
                              <a:off x="1818" y="-1232"/>
                              <a:ext cx="14" cy="7"/>
                            </a:xfrm>
                            <a:custGeom>
                              <a:avLst/>
                              <a:gdLst>
                                <a:gd name="T0" fmla="*/ 9 w 28"/>
                                <a:gd name="T1" fmla="*/ 0 h 16"/>
                                <a:gd name="T2" fmla="*/ 6 w 28"/>
                                <a:gd name="T3" fmla="*/ 0 h 16"/>
                                <a:gd name="T4" fmla="*/ 3 w 28"/>
                                <a:gd name="T5" fmla="*/ 0 h 16"/>
                                <a:gd name="T6" fmla="*/ 0 w 28"/>
                                <a:gd name="T7" fmla="*/ 3 h 16"/>
                                <a:gd name="T8" fmla="*/ 0 w 28"/>
                                <a:gd name="T9" fmla="*/ 5 h 16"/>
                                <a:gd name="T10" fmla="*/ 0 w 28"/>
                                <a:gd name="T11" fmla="*/ 5 h 16"/>
                                <a:gd name="T12" fmla="*/ 0 w 28"/>
                                <a:gd name="T13" fmla="*/ 9 h 16"/>
                                <a:gd name="T14" fmla="*/ 0 w 28"/>
                                <a:gd name="T15" fmla="*/ 11 h 16"/>
                                <a:gd name="T16" fmla="*/ 0 w 28"/>
                                <a:gd name="T17" fmla="*/ 14 h 16"/>
                                <a:gd name="T18" fmla="*/ 0 w 28"/>
                                <a:gd name="T19" fmla="*/ 14 h 16"/>
                                <a:gd name="T20" fmla="*/ 3 w 28"/>
                                <a:gd name="T21" fmla="*/ 16 h 16"/>
                                <a:gd name="T22" fmla="*/ 6 w 28"/>
                                <a:gd name="T23" fmla="*/ 16 h 16"/>
                                <a:gd name="T24" fmla="*/ 18 w 28"/>
                                <a:gd name="T25" fmla="*/ 16 h 16"/>
                                <a:gd name="T26" fmla="*/ 23 w 28"/>
                                <a:gd name="T27" fmla="*/ 16 h 16"/>
                                <a:gd name="T28" fmla="*/ 23 w 28"/>
                                <a:gd name="T29" fmla="*/ 16 h 16"/>
                                <a:gd name="T30" fmla="*/ 26 w 28"/>
                                <a:gd name="T31" fmla="*/ 14 h 16"/>
                                <a:gd name="T32" fmla="*/ 26 w 28"/>
                                <a:gd name="T33" fmla="*/ 14 h 16"/>
                                <a:gd name="T34" fmla="*/ 28 w 28"/>
                                <a:gd name="T35" fmla="*/ 11 h 16"/>
                                <a:gd name="T36" fmla="*/ 28 w 28"/>
                                <a:gd name="T37" fmla="*/ 9 h 16"/>
                                <a:gd name="T38" fmla="*/ 28 w 28"/>
                                <a:gd name="T39" fmla="*/ 5 h 16"/>
                                <a:gd name="T40" fmla="*/ 26 w 28"/>
                                <a:gd name="T41" fmla="*/ 5 h 16"/>
                                <a:gd name="T42" fmla="*/ 26 w 28"/>
                                <a:gd name="T43" fmla="*/ 3 h 16"/>
                                <a:gd name="T44" fmla="*/ 23 w 28"/>
                                <a:gd name="T45" fmla="*/ 0 h 16"/>
                                <a:gd name="T46" fmla="*/ 23 w 28"/>
                                <a:gd name="T47" fmla="*/ 0 h 16"/>
                                <a:gd name="T48" fmla="*/ 21 w 28"/>
                                <a:gd name="T49" fmla="*/ 0 h 16"/>
                                <a:gd name="T50" fmla="*/ 9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0" name="Line 24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32" y="-12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1" name="Freeform 2464"/>
                          <wps:cNvSpPr>
                            <a:spLocks/>
                          </wps:cNvSpPr>
                          <wps:spPr bwMode="auto">
                            <a:xfrm>
                              <a:off x="1824" y="-1232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9 h 45"/>
                                <a:gd name="T2" fmla="*/ 15 w 15"/>
                                <a:gd name="T3" fmla="*/ 5 h 45"/>
                                <a:gd name="T4" fmla="*/ 13 w 15"/>
                                <a:gd name="T5" fmla="*/ 5 h 45"/>
                                <a:gd name="T6" fmla="*/ 13 w 15"/>
                                <a:gd name="T7" fmla="*/ 3 h 45"/>
                                <a:gd name="T8" fmla="*/ 10 w 15"/>
                                <a:gd name="T9" fmla="*/ 0 h 45"/>
                                <a:gd name="T10" fmla="*/ 10 w 15"/>
                                <a:gd name="T11" fmla="*/ 0 h 45"/>
                                <a:gd name="T12" fmla="*/ 8 w 15"/>
                                <a:gd name="T13" fmla="*/ 0 h 45"/>
                                <a:gd name="T14" fmla="*/ 5 w 15"/>
                                <a:gd name="T15" fmla="*/ 0 h 45"/>
                                <a:gd name="T16" fmla="*/ 3 w 15"/>
                                <a:gd name="T17" fmla="*/ 0 h 45"/>
                                <a:gd name="T18" fmla="*/ 3 w 15"/>
                                <a:gd name="T19" fmla="*/ 3 h 45"/>
                                <a:gd name="T20" fmla="*/ 0 w 15"/>
                                <a:gd name="T21" fmla="*/ 5 h 45"/>
                                <a:gd name="T22" fmla="*/ 0 w 15"/>
                                <a:gd name="T23" fmla="*/ 5 h 45"/>
                                <a:gd name="T24" fmla="*/ 0 w 15"/>
                                <a:gd name="T25" fmla="*/ 35 h 45"/>
                                <a:gd name="T26" fmla="*/ 0 w 15"/>
                                <a:gd name="T27" fmla="*/ 37 h 45"/>
                                <a:gd name="T28" fmla="*/ 0 w 15"/>
                                <a:gd name="T29" fmla="*/ 40 h 45"/>
                                <a:gd name="T30" fmla="*/ 3 w 15"/>
                                <a:gd name="T31" fmla="*/ 42 h 45"/>
                                <a:gd name="T32" fmla="*/ 3 w 15"/>
                                <a:gd name="T33" fmla="*/ 42 h 45"/>
                                <a:gd name="T34" fmla="*/ 5 w 15"/>
                                <a:gd name="T35" fmla="*/ 45 h 45"/>
                                <a:gd name="T36" fmla="*/ 8 w 15"/>
                                <a:gd name="T37" fmla="*/ 45 h 45"/>
                                <a:gd name="T38" fmla="*/ 10 w 15"/>
                                <a:gd name="T39" fmla="*/ 45 h 45"/>
                                <a:gd name="T40" fmla="*/ 10 w 15"/>
                                <a:gd name="T41" fmla="*/ 42 h 45"/>
                                <a:gd name="T42" fmla="*/ 13 w 15"/>
                                <a:gd name="T43" fmla="*/ 42 h 45"/>
                                <a:gd name="T44" fmla="*/ 13 w 15"/>
                                <a:gd name="T45" fmla="*/ 40 h 45"/>
                                <a:gd name="T46" fmla="*/ 15 w 15"/>
                                <a:gd name="T47" fmla="*/ 37 h 45"/>
                                <a:gd name="T48" fmla="*/ 15 w 15"/>
                                <a:gd name="T49" fmla="*/ 37 h 45"/>
                                <a:gd name="T50" fmla="*/ 15 w 15"/>
                                <a:gd name="T51" fmla="*/ 9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5">
                                  <a:moveTo>
                                    <a:pt x="15" y="9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2" name="Line 24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29" y="-121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3" name="Freeform 2466"/>
                          <wps:cNvSpPr>
                            <a:spLocks/>
                          </wps:cNvSpPr>
                          <wps:spPr bwMode="auto">
                            <a:xfrm>
                              <a:off x="1824" y="-1218"/>
                              <a:ext cx="15" cy="8"/>
                            </a:xfrm>
                            <a:custGeom>
                              <a:avLst/>
                              <a:gdLst>
                                <a:gd name="T0" fmla="*/ 8 w 29"/>
                                <a:gd name="T1" fmla="*/ 0 h 16"/>
                                <a:gd name="T2" fmla="*/ 5 w 29"/>
                                <a:gd name="T3" fmla="*/ 0 h 16"/>
                                <a:gd name="T4" fmla="*/ 3 w 29"/>
                                <a:gd name="T5" fmla="*/ 0 h 16"/>
                                <a:gd name="T6" fmla="*/ 3 w 29"/>
                                <a:gd name="T7" fmla="*/ 2 h 16"/>
                                <a:gd name="T8" fmla="*/ 0 w 29"/>
                                <a:gd name="T9" fmla="*/ 2 h 16"/>
                                <a:gd name="T10" fmla="*/ 0 w 29"/>
                                <a:gd name="T11" fmla="*/ 6 h 16"/>
                                <a:gd name="T12" fmla="*/ 0 w 29"/>
                                <a:gd name="T13" fmla="*/ 8 h 16"/>
                                <a:gd name="T14" fmla="*/ 0 w 29"/>
                                <a:gd name="T15" fmla="*/ 8 h 16"/>
                                <a:gd name="T16" fmla="*/ 0 w 29"/>
                                <a:gd name="T17" fmla="*/ 11 h 16"/>
                                <a:gd name="T18" fmla="*/ 3 w 29"/>
                                <a:gd name="T19" fmla="*/ 13 h 16"/>
                                <a:gd name="T20" fmla="*/ 3 w 29"/>
                                <a:gd name="T21" fmla="*/ 13 h 16"/>
                                <a:gd name="T22" fmla="*/ 5 w 29"/>
                                <a:gd name="T23" fmla="*/ 16 h 16"/>
                                <a:gd name="T24" fmla="*/ 19 w 29"/>
                                <a:gd name="T25" fmla="*/ 16 h 16"/>
                                <a:gd name="T26" fmla="*/ 24 w 29"/>
                                <a:gd name="T27" fmla="*/ 16 h 16"/>
                                <a:gd name="T28" fmla="*/ 24 w 29"/>
                                <a:gd name="T29" fmla="*/ 13 h 16"/>
                                <a:gd name="T30" fmla="*/ 26 w 29"/>
                                <a:gd name="T31" fmla="*/ 13 h 16"/>
                                <a:gd name="T32" fmla="*/ 29 w 29"/>
                                <a:gd name="T33" fmla="*/ 11 h 16"/>
                                <a:gd name="T34" fmla="*/ 29 w 29"/>
                                <a:gd name="T35" fmla="*/ 8 h 16"/>
                                <a:gd name="T36" fmla="*/ 29 w 29"/>
                                <a:gd name="T37" fmla="*/ 8 h 16"/>
                                <a:gd name="T38" fmla="*/ 29 w 29"/>
                                <a:gd name="T39" fmla="*/ 6 h 16"/>
                                <a:gd name="T40" fmla="*/ 29 w 29"/>
                                <a:gd name="T41" fmla="*/ 2 h 16"/>
                                <a:gd name="T42" fmla="*/ 26 w 29"/>
                                <a:gd name="T43" fmla="*/ 2 h 16"/>
                                <a:gd name="T44" fmla="*/ 24 w 29"/>
                                <a:gd name="T45" fmla="*/ 0 h 16"/>
                                <a:gd name="T46" fmla="*/ 24 w 29"/>
                                <a:gd name="T47" fmla="*/ 0 h 16"/>
                                <a:gd name="T48" fmla="*/ 21 w 29"/>
                                <a:gd name="T49" fmla="*/ 0 h 16"/>
                                <a:gd name="T50" fmla="*/ 8 w 2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4" name="Line 24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39" y="-12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5" name="Freeform 2468"/>
                          <wps:cNvSpPr>
                            <a:spLocks/>
                          </wps:cNvSpPr>
                          <wps:spPr bwMode="auto">
                            <a:xfrm>
                              <a:off x="1831" y="-1218"/>
                              <a:ext cx="8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1"/>
                                <a:gd name="T2" fmla="*/ 16 w 16"/>
                                <a:gd name="T3" fmla="*/ 6 h 41"/>
                                <a:gd name="T4" fmla="*/ 16 w 16"/>
                                <a:gd name="T5" fmla="*/ 2 h 41"/>
                                <a:gd name="T6" fmla="*/ 13 w 16"/>
                                <a:gd name="T7" fmla="*/ 2 h 41"/>
                                <a:gd name="T8" fmla="*/ 11 w 16"/>
                                <a:gd name="T9" fmla="*/ 0 h 41"/>
                                <a:gd name="T10" fmla="*/ 11 w 16"/>
                                <a:gd name="T11" fmla="*/ 0 h 41"/>
                                <a:gd name="T12" fmla="*/ 8 w 16"/>
                                <a:gd name="T13" fmla="*/ 0 h 41"/>
                                <a:gd name="T14" fmla="*/ 6 w 16"/>
                                <a:gd name="T15" fmla="*/ 0 h 41"/>
                                <a:gd name="T16" fmla="*/ 2 w 16"/>
                                <a:gd name="T17" fmla="*/ 0 h 41"/>
                                <a:gd name="T18" fmla="*/ 2 w 16"/>
                                <a:gd name="T19" fmla="*/ 2 h 41"/>
                                <a:gd name="T20" fmla="*/ 0 w 16"/>
                                <a:gd name="T21" fmla="*/ 2 h 41"/>
                                <a:gd name="T22" fmla="*/ 0 w 16"/>
                                <a:gd name="T23" fmla="*/ 6 h 41"/>
                                <a:gd name="T24" fmla="*/ 0 w 16"/>
                                <a:gd name="T25" fmla="*/ 34 h 41"/>
                                <a:gd name="T26" fmla="*/ 0 w 16"/>
                                <a:gd name="T27" fmla="*/ 36 h 41"/>
                                <a:gd name="T28" fmla="*/ 0 w 16"/>
                                <a:gd name="T29" fmla="*/ 39 h 41"/>
                                <a:gd name="T30" fmla="*/ 2 w 16"/>
                                <a:gd name="T31" fmla="*/ 39 h 41"/>
                                <a:gd name="T32" fmla="*/ 2 w 16"/>
                                <a:gd name="T33" fmla="*/ 41 h 41"/>
                                <a:gd name="T34" fmla="*/ 6 w 16"/>
                                <a:gd name="T35" fmla="*/ 41 h 41"/>
                                <a:gd name="T36" fmla="*/ 8 w 16"/>
                                <a:gd name="T37" fmla="*/ 41 h 41"/>
                                <a:gd name="T38" fmla="*/ 11 w 16"/>
                                <a:gd name="T39" fmla="*/ 41 h 41"/>
                                <a:gd name="T40" fmla="*/ 11 w 16"/>
                                <a:gd name="T41" fmla="*/ 41 h 41"/>
                                <a:gd name="T42" fmla="*/ 13 w 16"/>
                                <a:gd name="T43" fmla="*/ 39 h 41"/>
                                <a:gd name="T44" fmla="*/ 16 w 16"/>
                                <a:gd name="T45" fmla="*/ 39 h 41"/>
                                <a:gd name="T46" fmla="*/ 16 w 16"/>
                                <a:gd name="T47" fmla="*/ 36 h 41"/>
                                <a:gd name="T48" fmla="*/ 16 w 16"/>
                                <a:gd name="T49" fmla="*/ 36 h 41"/>
                                <a:gd name="T50" fmla="*/ 16 w 16"/>
                                <a:gd name="T51" fmla="*/ 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1">
                                  <a:moveTo>
                                    <a:pt x="16" y="8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6" name="Line 24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35" y="-12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7" name="Freeform 2470"/>
                          <wps:cNvSpPr>
                            <a:spLocks/>
                          </wps:cNvSpPr>
                          <wps:spPr bwMode="auto">
                            <a:xfrm>
                              <a:off x="1831" y="-1205"/>
                              <a:ext cx="68" cy="8"/>
                            </a:xfrm>
                            <a:custGeom>
                              <a:avLst/>
                              <a:gdLst>
                                <a:gd name="T0" fmla="*/ 8 w 137"/>
                                <a:gd name="T1" fmla="*/ 0 h 16"/>
                                <a:gd name="T2" fmla="*/ 6 w 137"/>
                                <a:gd name="T3" fmla="*/ 0 h 16"/>
                                <a:gd name="T4" fmla="*/ 2 w 137"/>
                                <a:gd name="T5" fmla="*/ 4 h 16"/>
                                <a:gd name="T6" fmla="*/ 2 w 137"/>
                                <a:gd name="T7" fmla="*/ 4 h 16"/>
                                <a:gd name="T8" fmla="*/ 0 w 137"/>
                                <a:gd name="T9" fmla="*/ 6 h 16"/>
                                <a:gd name="T10" fmla="*/ 0 w 137"/>
                                <a:gd name="T11" fmla="*/ 9 h 16"/>
                                <a:gd name="T12" fmla="*/ 0 w 137"/>
                                <a:gd name="T13" fmla="*/ 9 h 16"/>
                                <a:gd name="T14" fmla="*/ 0 w 137"/>
                                <a:gd name="T15" fmla="*/ 11 h 16"/>
                                <a:gd name="T16" fmla="*/ 0 w 137"/>
                                <a:gd name="T17" fmla="*/ 14 h 16"/>
                                <a:gd name="T18" fmla="*/ 2 w 137"/>
                                <a:gd name="T19" fmla="*/ 14 h 16"/>
                                <a:gd name="T20" fmla="*/ 2 w 137"/>
                                <a:gd name="T21" fmla="*/ 16 h 16"/>
                                <a:gd name="T22" fmla="*/ 6 w 137"/>
                                <a:gd name="T23" fmla="*/ 16 h 16"/>
                                <a:gd name="T24" fmla="*/ 124 w 137"/>
                                <a:gd name="T25" fmla="*/ 16 h 16"/>
                                <a:gd name="T26" fmla="*/ 132 w 137"/>
                                <a:gd name="T27" fmla="*/ 16 h 16"/>
                                <a:gd name="T28" fmla="*/ 132 w 137"/>
                                <a:gd name="T29" fmla="*/ 16 h 16"/>
                                <a:gd name="T30" fmla="*/ 135 w 137"/>
                                <a:gd name="T31" fmla="*/ 14 h 16"/>
                                <a:gd name="T32" fmla="*/ 135 w 137"/>
                                <a:gd name="T33" fmla="*/ 14 h 16"/>
                                <a:gd name="T34" fmla="*/ 137 w 137"/>
                                <a:gd name="T35" fmla="*/ 11 h 16"/>
                                <a:gd name="T36" fmla="*/ 137 w 137"/>
                                <a:gd name="T37" fmla="*/ 9 h 16"/>
                                <a:gd name="T38" fmla="*/ 137 w 137"/>
                                <a:gd name="T39" fmla="*/ 9 h 16"/>
                                <a:gd name="T40" fmla="*/ 135 w 137"/>
                                <a:gd name="T41" fmla="*/ 6 h 16"/>
                                <a:gd name="T42" fmla="*/ 135 w 137"/>
                                <a:gd name="T43" fmla="*/ 4 h 16"/>
                                <a:gd name="T44" fmla="*/ 132 w 137"/>
                                <a:gd name="T45" fmla="*/ 4 h 16"/>
                                <a:gd name="T46" fmla="*/ 132 w 137"/>
                                <a:gd name="T47" fmla="*/ 0 h 16"/>
                                <a:gd name="T48" fmla="*/ 128 w 137"/>
                                <a:gd name="T49" fmla="*/ 0 h 16"/>
                                <a:gd name="T50" fmla="*/ 8 w 137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7" h="16">
                                  <a:moveTo>
                                    <a:pt x="8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5" y="14"/>
                                  </a:lnTo>
                                  <a:lnTo>
                                    <a:pt x="135" y="14"/>
                                  </a:lnTo>
                                  <a:lnTo>
                                    <a:pt x="137" y="11"/>
                                  </a:lnTo>
                                  <a:lnTo>
                                    <a:pt x="137" y="9"/>
                                  </a:lnTo>
                                  <a:lnTo>
                                    <a:pt x="137" y="9"/>
                                  </a:lnTo>
                                  <a:lnTo>
                                    <a:pt x="135" y="6"/>
                                  </a:lnTo>
                                  <a:lnTo>
                                    <a:pt x="135" y="4"/>
                                  </a:lnTo>
                                  <a:lnTo>
                                    <a:pt x="132" y="4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8" name="Line 24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9" y="-12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9" name="Freeform 2472"/>
                          <wps:cNvSpPr>
                            <a:spLocks/>
                          </wps:cNvSpPr>
                          <wps:spPr bwMode="auto">
                            <a:xfrm>
                              <a:off x="1892" y="-1205"/>
                              <a:ext cx="7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9 h 45"/>
                                <a:gd name="T2" fmla="*/ 15 w 15"/>
                                <a:gd name="T3" fmla="*/ 9 h 45"/>
                                <a:gd name="T4" fmla="*/ 13 w 15"/>
                                <a:gd name="T5" fmla="*/ 6 h 45"/>
                                <a:gd name="T6" fmla="*/ 13 w 15"/>
                                <a:gd name="T7" fmla="*/ 4 h 45"/>
                                <a:gd name="T8" fmla="*/ 10 w 15"/>
                                <a:gd name="T9" fmla="*/ 4 h 45"/>
                                <a:gd name="T10" fmla="*/ 10 w 15"/>
                                <a:gd name="T11" fmla="*/ 0 h 45"/>
                                <a:gd name="T12" fmla="*/ 8 w 15"/>
                                <a:gd name="T13" fmla="*/ 0 h 45"/>
                                <a:gd name="T14" fmla="*/ 6 w 15"/>
                                <a:gd name="T15" fmla="*/ 0 h 45"/>
                                <a:gd name="T16" fmla="*/ 2 w 15"/>
                                <a:gd name="T17" fmla="*/ 4 h 45"/>
                                <a:gd name="T18" fmla="*/ 2 w 15"/>
                                <a:gd name="T19" fmla="*/ 4 h 45"/>
                                <a:gd name="T20" fmla="*/ 0 w 15"/>
                                <a:gd name="T21" fmla="*/ 6 h 45"/>
                                <a:gd name="T22" fmla="*/ 0 w 15"/>
                                <a:gd name="T23" fmla="*/ 9 h 45"/>
                                <a:gd name="T24" fmla="*/ 0 w 15"/>
                                <a:gd name="T25" fmla="*/ 37 h 45"/>
                                <a:gd name="T26" fmla="*/ 0 w 15"/>
                                <a:gd name="T27" fmla="*/ 40 h 45"/>
                                <a:gd name="T28" fmla="*/ 0 w 15"/>
                                <a:gd name="T29" fmla="*/ 40 h 45"/>
                                <a:gd name="T30" fmla="*/ 2 w 15"/>
                                <a:gd name="T31" fmla="*/ 42 h 45"/>
                                <a:gd name="T32" fmla="*/ 2 w 15"/>
                                <a:gd name="T33" fmla="*/ 45 h 45"/>
                                <a:gd name="T34" fmla="*/ 6 w 15"/>
                                <a:gd name="T35" fmla="*/ 45 h 45"/>
                                <a:gd name="T36" fmla="*/ 8 w 15"/>
                                <a:gd name="T37" fmla="*/ 45 h 45"/>
                                <a:gd name="T38" fmla="*/ 10 w 15"/>
                                <a:gd name="T39" fmla="*/ 45 h 45"/>
                                <a:gd name="T40" fmla="*/ 10 w 15"/>
                                <a:gd name="T41" fmla="*/ 45 h 45"/>
                                <a:gd name="T42" fmla="*/ 13 w 15"/>
                                <a:gd name="T43" fmla="*/ 42 h 45"/>
                                <a:gd name="T44" fmla="*/ 13 w 15"/>
                                <a:gd name="T45" fmla="*/ 40 h 45"/>
                                <a:gd name="T46" fmla="*/ 15 w 15"/>
                                <a:gd name="T47" fmla="*/ 40 h 45"/>
                                <a:gd name="T48" fmla="*/ 15 w 15"/>
                                <a:gd name="T49" fmla="*/ 37 h 45"/>
                                <a:gd name="T50" fmla="*/ 15 w 15"/>
                                <a:gd name="T51" fmla="*/ 9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5">
                                  <a:moveTo>
                                    <a:pt x="15" y="9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0" name="Line 24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6" y="-119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1" name="Freeform 2474"/>
                          <wps:cNvSpPr>
                            <a:spLocks/>
                          </wps:cNvSpPr>
                          <wps:spPr bwMode="auto">
                            <a:xfrm>
                              <a:off x="1892" y="-1191"/>
                              <a:ext cx="20" cy="8"/>
                            </a:xfrm>
                            <a:custGeom>
                              <a:avLst/>
                              <a:gdLst>
                                <a:gd name="T0" fmla="*/ 8 w 41"/>
                                <a:gd name="T1" fmla="*/ 0 h 15"/>
                                <a:gd name="T2" fmla="*/ 6 w 41"/>
                                <a:gd name="T3" fmla="*/ 0 h 15"/>
                                <a:gd name="T4" fmla="*/ 2 w 41"/>
                                <a:gd name="T5" fmla="*/ 0 h 15"/>
                                <a:gd name="T6" fmla="*/ 2 w 41"/>
                                <a:gd name="T7" fmla="*/ 2 h 15"/>
                                <a:gd name="T8" fmla="*/ 0 w 41"/>
                                <a:gd name="T9" fmla="*/ 2 h 15"/>
                                <a:gd name="T10" fmla="*/ 0 w 41"/>
                                <a:gd name="T11" fmla="*/ 5 h 15"/>
                                <a:gd name="T12" fmla="*/ 0 w 41"/>
                                <a:gd name="T13" fmla="*/ 7 h 15"/>
                                <a:gd name="T14" fmla="*/ 0 w 41"/>
                                <a:gd name="T15" fmla="*/ 10 h 15"/>
                                <a:gd name="T16" fmla="*/ 0 w 41"/>
                                <a:gd name="T17" fmla="*/ 10 h 15"/>
                                <a:gd name="T18" fmla="*/ 2 w 41"/>
                                <a:gd name="T19" fmla="*/ 12 h 15"/>
                                <a:gd name="T20" fmla="*/ 2 w 41"/>
                                <a:gd name="T21" fmla="*/ 15 h 15"/>
                                <a:gd name="T22" fmla="*/ 6 w 41"/>
                                <a:gd name="T23" fmla="*/ 15 h 15"/>
                                <a:gd name="T24" fmla="*/ 31 w 41"/>
                                <a:gd name="T25" fmla="*/ 15 h 15"/>
                                <a:gd name="T26" fmla="*/ 36 w 41"/>
                                <a:gd name="T27" fmla="*/ 15 h 15"/>
                                <a:gd name="T28" fmla="*/ 39 w 41"/>
                                <a:gd name="T29" fmla="*/ 15 h 15"/>
                                <a:gd name="T30" fmla="*/ 39 w 41"/>
                                <a:gd name="T31" fmla="*/ 12 h 15"/>
                                <a:gd name="T32" fmla="*/ 41 w 41"/>
                                <a:gd name="T33" fmla="*/ 10 h 15"/>
                                <a:gd name="T34" fmla="*/ 41 w 41"/>
                                <a:gd name="T35" fmla="*/ 10 h 15"/>
                                <a:gd name="T36" fmla="*/ 41 w 41"/>
                                <a:gd name="T37" fmla="*/ 7 h 15"/>
                                <a:gd name="T38" fmla="*/ 41 w 41"/>
                                <a:gd name="T39" fmla="*/ 5 h 15"/>
                                <a:gd name="T40" fmla="*/ 41 w 41"/>
                                <a:gd name="T41" fmla="*/ 2 h 15"/>
                                <a:gd name="T42" fmla="*/ 39 w 41"/>
                                <a:gd name="T43" fmla="*/ 2 h 15"/>
                                <a:gd name="T44" fmla="*/ 39 w 41"/>
                                <a:gd name="T45" fmla="*/ 0 h 15"/>
                                <a:gd name="T46" fmla="*/ 36 w 41"/>
                                <a:gd name="T47" fmla="*/ 0 h 15"/>
                                <a:gd name="T48" fmla="*/ 34 w 41"/>
                                <a:gd name="T49" fmla="*/ 0 h 15"/>
                                <a:gd name="T50" fmla="*/ 8 w 41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1" h="15">
                                  <a:moveTo>
                                    <a:pt x="8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41" y="2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2" name="Line 24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12" y="-11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3" name="Freeform 2476"/>
                          <wps:cNvSpPr>
                            <a:spLocks/>
                          </wps:cNvSpPr>
                          <wps:spPr bwMode="auto">
                            <a:xfrm>
                              <a:off x="1905" y="-1191"/>
                              <a:ext cx="7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3"/>
                                <a:gd name="T2" fmla="*/ 16 w 16"/>
                                <a:gd name="T3" fmla="*/ 5 h 43"/>
                                <a:gd name="T4" fmla="*/ 16 w 16"/>
                                <a:gd name="T5" fmla="*/ 2 h 43"/>
                                <a:gd name="T6" fmla="*/ 14 w 16"/>
                                <a:gd name="T7" fmla="*/ 2 h 43"/>
                                <a:gd name="T8" fmla="*/ 14 w 16"/>
                                <a:gd name="T9" fmla="*/ 0 h 43"/>
                                <a:gd name="T10" fmla="*/ 11 w 16"/>
                                <a:gd name="T11" fmla="*/ 0 h 43"/>
                                <a:gd name="T12" fmla="*/ 9 w 16"/>
                                <a:gd name="T13" fmla="*/ 0 h 43"/>
                                <a:gd name="T14" fmla="*/ 9 w 16"/>
                                <a:gd name="T15" fmla="*/ 0 h 43"/>
                                <a:gd name="T16" fmla="*/ 6 w 16"/>
                                <a:gd name="T17" fmla="*/ 0 h 43"/>
                                <a:gd name="T18" fmla="*/ 3 w 16"/>
                                <a:gd name="T19" fmla="*/ 2 h 43"/>
                                <a:gd name="T20" fmla="*/ 3 w 16"/>
                                <a:gd name="T21" fmla="*/ 2 h 43"/>
                                <a:gd name="T22" fmla="*/ 0 w 16"/>
                                <a:gd name="T23" fmla="*/ 5 h 43"/>
                                <a:gd name="T24" fmla="*/ 0 w 16"/>
                                <a:gd name="T25" fmla="*/ 33 h 43"/>
                                <a:gd name="T26" fmla="*/ 0 w 16"/>
                                <a:gd name="T27" fmla="*/ 36 h 43"/>
                                <a:gd name="T28" fmla="*/ 3 w 16"/>
                                <a:gd name="T29" fmla="*/ 38 h 43"/>
                                <a:gd name="T30" fmla="*/ 3 w 16"/>
                                <a:gd name="T31" fmla="*/ 41 h 43"/>
                                <a:gd name="T32" fmla="*/ 6 w 16"/>
                                <a:gd name="T33" fmla="*/ 41 h 43"/>
                                <a:gd name="T34" fmla="*/ 9 w 16"/>
                                <a:gd name="T35" fmla="*/ 41 h 43"/>
                                <a:gd name="T36" fmla="*/ 9 w 16"/>
                                <a:gd name="T37" fmla="*/ 43 h 43"/>
                                <a:gd name="T38" fmla="*/ 11 w 16"/>
                                <a:gd name="T39" fmla="*/ 41 h 43"/>
                                <a:gd name="T40" fmla="*/ 14 w 16"/>
                                <a:gd name="T41" fmla="*/ 41 h 43"/>
                                <a:gd name="T42" fmla="*/ 14 w 16"/>
                                <a:gd name="T43" fmla="*/ 41 h 43"/>
                                <a:gd name="T44" fmla="*/ 16 w 16"/>
                                <a:gd name="T45" fmla="*/ 38 h 43"/>
                                <a:gd name="T46" fmla="*/ 16 w 16"/>
                                <a:gd name="T47" fmla="*/ 36 h 43"/>
                                <a:gd name="T48" fmla="*/ 16 w 16"/>
                                <a:gd name="T49" fmla="*/ 36 h 43"/>
                                <a:gd name="T50" fmla="*/ 16 w 16"/>
                                <a:gd name="T51" fmla="*/ 7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3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4" name="Line 24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9" y="-11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5" name="Freeform 2478"/>
                          <wps:cNvSpPr>
                            <a:spLocks/>
                          </wps:cNvSpPr>
                          <wps:spPr bwMode="auto">
                            <a:xfrm>
                              <a:off x="1905" y="-1177"/>
                              <a:ext cx="104" cy="7"/>
                            </a:xfrm>
                            <a:custGeom>
                              <a:avLst/>
                              <a:gdLst>
                                <a:gd name="T0" fmla="*/ 9 w 210"/>
                                <a:gd name="T1" fmla="*/ 0 h 13"/>
                                <a:gd name="T2" fmla="*/ 9 w 210"/>
                                <a:gd name="T3" fmla="*/ 0 h 13"/>
                                <a:gd name="T4" fmla="*/ 6 w 210"/>
                                <a:gd name="T5" fmla="*/ 0 h 13"/>
                                <a:gd name="T6" fmla="*/ 3 w 210"/>
                                <a:gd name="T7" fmla="*/ 0 h 13"/>
                                <a:gd name="T8" fmla="*/ 3 w 210"/>
                                <a:gd name="T9" fmla="*/ 3 h 13"/>
                                <a:gd name="T10" fmla="*/ 0 w 210"/>
                                <a:gd name="T11" fmla="*/ 5 h 13"/>
                                <a:gd name="T12" fmla="*/ 0 w 210"/>
                                <a:gd name="T13" fmla="*/ 8 h 13"/>
                                <a:gd name="T14" fmla="*/ 0 w 210"/>
                                <a:gd name="T15" fmla="*/ 8 h 13"/>
                                <a:gd name="T16" fmla="*/ 3 w 210"/>
                                <a:gd name="T17" fmla="*/ 10 h 13"/>
                                <a:gd name="T18" fmla="*/ 3 w 210"/>
                                <a:gd name="T19" fmla="*/ 13 h 13"/>
                                <a:gd name="T20" fmla="*/ 6 w 210"/>
                                <a:gd name="T21" fmla="*/ 13 h 13"/>
                                <a:gd name="T22" fmla="*/ 9 w 210"/>
                                <a:gd name="T23" fmla="*/ 13 h 13"/>
                                <a:gd name="T24" fmla="*/ 200 w 210"/>
                                <a:gd name="T25" fmla="*/ 13 h 13"/>
                                <a:gd name="T26" fmla="*/ 205 w 210"/>
                                <a:gd name="T27" fmla="*/ 13 h 13"/>
                                <a:gd name="T28" fmla="*/ 208 w 210"/>
                                <a:gd name="T29" fmla="*/ 13 h 13"/>
                                <a:gd name="T30" fmla="*/ 208 w 210"/>
                                <a:gd name="T31" fmla="*/ 13 h 13"/>
                                <a:gd name="T32" fmla="*/ 210 w 210"/>
                                <a:gd name="T33" fmla="*/ 10 h 13"/>
                                <a:gd name="T34" fmla="*/ 210 w 210"/>
                                <a:gd name="T35" fmla="*/ 8 h 13"/>
                                <a:gd name="T36" fmla="*/ 210 w 210"/>
                                <a:gd name="T37" fmla="*/ 8 h 13"/>
                                <a:gd name="T38" fmla="*/ 210 w 210"/>
                                <a:gd name="T39" fmla="*/ 5 h 13"/>
                                <a:gd name="T40" fmla="*/ 210 w 210"/>
                                <a:gd name="T41" fmla="*/ 3 h 13"/>
                                <a:gd name="T42" fmla="*/ 208 w 210"/>
                                <a:gd name="T43" fmla="*/ 0 h 13"/>
                                <a:gd name="T44" fmla="*/ 208 w 210"/>
                                <a:gd name="T45" fmla="*/ 0 h 13"/>
                                <a:gd name="T46" fmla="*/ 205 w 210"/>
                                <a:gd name="T47" fmla="*/ 0 h 13"/>
                                <a:gd name="T48" fmla="*/ 200 w 210"/>
                                <a:gd name="T49" fmla="*/ 0 h 13"/>
                                <a:gd name="T50" fmla="*/ 9 w 210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10" h="13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200" y="13"/>
                                  </a:lnTo>
                                  <a:lnTo>
                                    <a:pt x="205" y="13"/>
                                  </a:lnTo>
                                  <a:lnTo>
                                    <a:pt x="208" y="13"/>
                                  </a:lnTo>
                                  <a:lnTo>
                                    <a:pt x="208" y="13"/>
                                  </a:lnTo>
                                  <a:lnTo>
                                    <a:pt x="210" y="10"/>
                                  </a:lnTo>
                                  <a:lnTo>
                                    <a:pt x="210" y="8"/>
                                  </a:lnTo>
                                  <a:lnTo>
                                    <a:pt x="210" y="8"/>
                                  </a:lnTo>
                                  <a:lnTo>
                                    <a:pt x="210" y="5"/>
                                  </a:lnTo>
                                  <a:lnTo>
                                    <a:pt x="210" y="3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6" name="Line 24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9" y="-11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8" name="Freeform 2480"/>
                          <wps:cNvSpPr>
                            <a:spLocks/>
                          </wps:cNvSpPr>
                          <wps:spPr bwMode="auto">
                            <a:xfrm>
                              <a:off x="2002" y="-1177"/>
                              <a:ext cx="7" cy="2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1"/>
                                <a:gd name="T2" fmla="*/ 15 w 15"/>
                                <a:gd name="T3" fmla="*/ 5 h 41"/>
                                <a:gd name="T4" fmla="*/ 15 w 15"/>
                                <a:gd name="T5" fmla="*/ 3 h 41"/>
                                <a:gd name="T6" fmla="*/ 13 w 15"/>
                                <a:gd name="T7" fmla="*/ 0 h 41"/>
                                <a:gd name="T8" fmla="*/ 13 w 15"/>
                                <a:gd name="T9" fmla="*/ 0 h 41"/>
                                <a:gd name="T10" fmla="*/ 10 w 15"/>
                                <a:gd name="T11" fmla="*/ 0 h 41"/>
                                <a:gd name="T12" fmla="*/ 7 w 15"/>
                                <a:gd name="T13" fmla="*/ 0 h 41"/>
                                <a:gd name="T14" fmla="*/ 5 w 15"/>
                                <a:gd name="T15" fmla="*/ 0 h 41"/>
                                <a:gd name="T16" fmla="*/ 5 w 15"/>
                                <a:gd name="T17" fmla="*/ 0 h 41"/>
                                <a:gd name="T18" fmla="*/ 2 w 15"/>
                                <a:gd name="T19" fmla="*/ 0 h 41"/>
                                <a:gd name="T20" fmla="*/ 0 w 15"/>
                                <a:gd name="T21" fmla="*/ 3 h 41"/>
                                <a:gd name="T22" fmla="*/ 0 w 15"/>
                                <a:gd name="T23" fmla="*/ 5 h 41"/>
                                <a:gd name="T24" fmla="*/ 0 w 15"/>
                                <a:gd name="T25" fmla="*/ 33 h 41"/>
                                <a:gd name="T26" fmla="*/ 0 w 15"/>
                                <a:gd name="T27" fmla="*/ 36 h 41"/>
                                <a:gd name="T28" fmla="*/ 0 w 15"/>
                                <a:gd name="T29" fmla="*/ 38 h 41"/>
                                <a:gd name="T30" fmla="*/ 2 w 15"/>
                                <a:gd name="T31" fmla="*/ 38 h 41"/>
                                <a:gd name="T32" fmla="*/ 5 w 15"/>
                                <a:gd name="T33" fmla="*/ 41 h 41"/>
                                <a:gd name="T34" fmla="*/ 5 w 15"/>
                                <a:gd name="T35" fmla="*/ 41 h 41"/>
                                <a:gd name="T36" fmla="*/ 7 w 15"/>
                                <a:gd name="T37" fmla="*/ 41 h 41"/>
                                <a:gd name="T38" fmla="*/ 10 w 15"/>
                                <a:gd name="T39" fmla="*/ 41 h 41"/>
                                <a:gd name="T40" fmla="*/ 13 w 15"/>
                                <a:gd name="T41" fmla="*/ 41 h 41"/>
                                <a:gd name="T42" fmla="*/ 13 w 15"/>
                                <a:gd name="T43" fmla="*/ 38 h 41"/>
                                <a:gd name="T44" fmla="*/ 15 w 15"/>
                                <a:gd name="T45" fmla="*/ 38 h 41"/>
                                <a:gd name="T46" fmla="*/ 15 w 15"/>
                                <a:gd name="T47" fmla="*/ 36 h 41"/>
                                <a:gd name="T48" fmla="*/ 15 w 15"/>
                                <a:gd name="T49" fmla="*/ 36 h 41"/>
                                <a:gd name="T50" fmla="*/ 15 w 15"/>
                                <a:gd name="T51" fmla="*/ 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1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9" name="Line 24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6" y="-116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0" name="Freeform 2482"/>
                          <wps:cNvSpPr>
                            <a:spLocks/>
                          </wps:cNvSpPr>
                          <wps:spPr bwMode="auto">
                            <a:xfrm>
                              <a:off x="2002" y="-1164"/>
                              <a:ext cx="72" cy="8"/>
                            </a:xfrm>
                            <a:custGeom>
                              <a:avLst/>
                              <a:gdLst>
                                <a:gd name="T0" fmla="*/ 7 w 145"/>
                                <a:gd name="T1" fmla="*/ 0 h 15"/>
                                <a:gd name="T2" fmla="*/ 5 w 145"/>
                                <a:gd name="T3" fmla="*/ 0 h 15"/>
                                <a:gd name="T4" fmla="*/ 5 w 145"/>
                                <a:gd name="T5" fmla="*/ 2 h 15"/>
                                <a:gd name="T6" fmla="*/ 2 w 145"/>
                                <a:gd name="T7" fmla="*/ 2 h 15"/>
                                <a:gd name="T8" fmla="*/ 0 w 145"/>
                                <a:gd name="T9" fmla="*/ 5 h 15"/>
                                <a:gd name="T10" fmla="*/ 0 w 145"/>
                                <a:gd name="T11" fmla="*/ 5 h 15"/>
                                <a:gd name="T12" fmla="*/ 0 w 145"/>
                                <a:gd name="T13" fmla="*/ 7 h 15"/>
                                <a:gd name="T14" fmla="*/ 0 w 145"/>
                                <a:gd name="T15" fmla="*/ 10 h 15"/>
                                <a:gd name="T16" fmla="*/ 0 w 145"/>
                                <a:gd name="T17" fmla="*/ 12 h 15"/>
                                <a:gd name="T18" fmla="*/ 2 w 145"/>
                                <a:gd name="T19" fmla="*/ 12 h 15"/>
                                <a:gd name="T20" fmla="*/ 5 w 145"/>
                                <a:gd name="T21" fmla="*/ 15 h 15"/>
                                <a:gd name="T22" fmla="*/ 5 w 145"/>
                                <a:gd name="T23" fmla="*/ 15 h 15"/>
                                <a:gd name="T24" fmla="*/ 135 w 145"/>
                                <a:gd name="T25" fmla="*/ 15 h 15"/>
                                <a:gd name="T26" fmla="*/ 140 w 145"/>
                                <a:gd name="T27" fmla="*/ 15 h 15"/>
                                <a:gd name="T28" fmla="*/ 142 w 145"/>
                                <a:gd name="T29" fmla="*/ 15 h 15"/>
                                <a:gd name="T30" fmla="*/ 145 w 145"/>
                                <a:gd name="T31" fmla="*/ 12 h 15"/>
                                <a:gd name="T32" fmla="*/ 145 w 145"/>
                                <a:gd name="T33" fmla="*/ 12 h 15"/>
                                <a:gd name="T34" fmla="*/ 145 w 145"/>
                                <a:gd name="T35" fmla="*/ 10 h 15"/>
                                <a:gd name="T36" fmla="*/ 145 w 145"/>
                                <a:gd name="T37" fmla="*/ 7 h 15"/>
                                <a:gd name="T38" fmla="*/ 145 w 145"/>
                                <a:gd name="T39" fmla="*/ 5 h 15"/>
                                <a:gd name="T40" fmla="*/ 145 w 145"/>
                                <a:gd name="T41" fmla="*/ 5 h 15"/>
                                <a:gd name="T42" fmla="*/ 145 w 145"/>
                                <a:gd name="T43" fmla="*/ 2 h 15"/>
                                <a:gd name="T44" fmla="*/ 142 w 145"/>
                                <a:gd name="T45" fmla="*/ 2 h 15"/>
                                <a:gd name="T46" fmla="*/ 140 w 145"/>
                                <a:gd name="T47" fmla="*/ 0 h 15"/>
                                <a:gd name="T48" fmla="*/ 137 w 145"/>
                                <a:gd name="T49" fmla="*/ 0 h 15"/>
                                <a:gd name="T50" fmla="*/ 7 w 145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5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35" y="15"/>
                                  </a:lnTo>
                                  <a:lnTo>
                                    <a:pt x="140" y="15"/>
                                  </a:lnTo>
                                  <a:lnTo>
                                    <a:pt x="142" y="15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5" y="10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45" y="5"/>
                                  </a:lnTo>
                                  <a:lnTo>
                                    <a:pt x="145" y="5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1" name="Line 24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74" y="-11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4" name="Freeform 2484"/>
                          <wps:cNvSpPr>
                            <a:spLocks/>
                          </wps:cNvSpPr>
                          <wps:spPr bwMode="auto">
                            <a:xfrm>
                              <a:off x="2068" y="-1164"/>
                              <a:ext cx="6" cy="22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7 h 44"/>
                                <a:gd name="T2" fmla="*/ 14 w 14"/>
                                <a:gd name="T3" fmla="*/ 5 h 44"/>
                                <a:gd name="T4" fmla="*/ 14 w 14"/>
                                <a:gd name="T5" fmla="*/ 5 h 44"/>
                                <a:gd name="T6" fmla="*/ 14 w 14"/>
                                <a:gd name="T7" fmla="*/ 2 h 44"/>
                                <a:gd name="T8" fmla="*/ 11 w 14"/>
                                <a:gd name="T9" fmla="*/ 2 h 44"/>
                                <a:gd name="T10" fmla="*/ 9 w 14"/>
                                <a:gd name="T11" fmla="*/ 0 h 44"/>
                                <a:gd name="T12" fmla="*/ 6 w 14"/>
                                <a:gd name="T13" fmla="*/ 0 h 44"/>
                                <a:gd name="T14" fmla="*/ 6 w 14"/>
                                <a:gd name="T15" fmla="*/ 0 h 44"/>
                                <a:gd name="T16" fmla="*/ 4 w 14"/>
                                <a:gd name="T17" fmla="*/ 2 h 44"/>
                                <a:gd name="T18" fmla="*/ 0 w 14"/>
                                <a:gd name="T19" fmla="*/ 2 h 44"/>
                                <a:gd name="T20" fmla="*/ 0 w 14"/>
                                <a:gd name="T21" fmla="*/ 5 h 44"/>
                                <a:gd name="T22" fmla="*/ 0 w 14"/>
                                <a:gd name="T23" fmla="*/ 5 h 44"/>
                                <a:gd name="T24" fmla="*/ 0 w 14"/>
                                <a:gd name="T25" fmla="*/ 33 h 44"/>
                                <a:gd name="T26" fmla="*/ 0 w 14"/>
                                <a:gd name="T27" fmla="*/ 38 h 44"/>
                                <a:gd name="T28" fmla="*/ 0 w 14"/>
                                <a:gd name="T29" fmla="*/ 38 h 44"/>
                                <a:gd name="T30" fmla="*/ 0 w 14"/>
                                <a:gd name="T31" fmla="*/ 42 h 44"/>
                                <a:gd name="T32" fmla="*/ 4 w 14"/>
                                <a:gd name="T33" fmla="*/ 42 h 44"/>
                                <a:gd name="T34" fmla="*/ 6 w 14"/>
                                <a:gd name="T35" fmla="*/ 44 h 44"/>
                                <a:gd name="T36" fmla="*/ 6 w 14"/>
                                <a:gd name="T37" fmla="*/ 44 h 44"/>
                                <a:gd name="T38" fmla="*/ 9 w 14"/>
                                <a:gd name="T39" fmla="*/ 44 h 44"/>
                                <a:gd name="T40" fmla="*/ 11 w 14"/>
                                <a:gd name="T41" fmla="*/ 42 h 44"/>
                                <a:gd name="T42" fmla="*/ 14 w 14"/>
                                <a:gd name="T43" fmla="*/ 42 h 44"/>
                                <a:gd name="T44" fmla="*/ 14 w 14"/>
                                <a:gd name="T45" fmla="*/ 38 h 44"/>
                                <a:gd name="T46" fmla="*/ 14 w 14"/>
                                <a:gd name="T47" fmla="*/ 38 h 44"/>
                                <a:gd name="T48" fmla="*/ 14 w 14"/>
                                <a:gd name="T49" fmla="*/ 36 h 44"/>
                                <a:gd name="T50" fmla="*/ 14 w 14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" h="44">
                                  <a:moveTo>
                                    <a:pt x="14" y="7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5" name="Line 24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70" y="-11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6" name="Freeform 2486"/>
                          <wps:cNvSpPr>
                            <a:spLocks/>
                          </wps:cNvSpPr>
                          <wps:spPr bwMode="auto">
                            <a:xfrm>
                              <a:off x="2067" y="-1150"/>
                              <a:ext cx="16" cy="8"/>
                            </a:xfrm>
                            <a:custGeom>
                              <a:avLst/>
                              <a:gdLst>
                                <a:gd name="T0" fmla="*/ 8 w 34"/>
                                <a:gd name="T1" fmla="*/ 0 h 16"/>
                                <a:gd name="T2" fmla="*/ 8 w 34"/>
                                <a:gd name="T3" fmla="*/ 0 h 16"/>
                                <a:gd name="T4" fmla="*/ 6 w 34"/>
                                <a:gd name="T5" fmla="*/ 0 h 16"/>
                                <a:gd name="T6" fmla="*/ 2 w 34"/>
                                <a:gd name="T7" fmla="*/ 3 h 16"/>
                                <a:gd name="T8" fmla="*/ 2 w 34"/>
                                <a:gd name="T9" fmla="*/ 3 h 16"/>
                                <a:gd name="T10" fmla="*/ 2 w 34"/>
                                <a:gd name="T11" fmla="*/ 5 h 16"/>
                                <a:gd name="T12" fmla="*/ 0 w 34"/>
                                <a:gd name="T13" fmla="*/ 8 h 16"/>
                                <a:gd name="T14" fmla="*/ 2 w 34"/>
                                <a:gd name="T15" fmla="*/ 10 h 16"/>
                                <a:gd name="T16" fmla="*/ 2 w 34"/>
                                <a:gd name="T17" fmla="*/ 10 h 16"/>
                                <a:gd name="T18" fmla="*/ 2 w 34"/>
                                <a:gd name="T19" fmla="*/ 14 h 16"/>
                                <a:gd name="T20" fmla="*/ 6 w 34"/>
                                <a:gd name="T21" fmla="*/ 14 h 16"/>
                                <a:gd name="T22" fmla="*/ 8 w 34"/>
                                <a:gd name="T23" fmla="*/ 16 h 16"/>
                                <a:gd name="T24" fmla="*/ 23 w 34"/>
                                <a:gd name="T25" fmla="*/ 16 h 16"/>
                                <a:gd name="T26" fmla="*/ 28 w 34"/>
                                <a:gd name="T27" fmla="*/ 16 h 16"/>
                                <a:gd name="T28" fmla="*/ 31 w 34"/>
                                <a:gd name="T29" fmla="*/ 14 h 16"/>
                                <a:gd name="T30" fmla="*/ 34 w 34"/>
                                <a:gd name="T31" fmla="*/ 14 h 16"/>
                                <a:gd name="T32" fmla="*/ 34 w 34"/>
                                <a:gd name="T33" fmla="*/ 10 h 16"/>
                                <a:gd name="T34" fmla="*/ 34 w 34"/>
                                <a:gd name="T35" fmla="*/ 10 h 16"/>
                                <a:gd name="T36" fmla="*/ 34 w 34"/>
                                <a:gd name="T37" fmla="*/ 8 h 16"/>
                                <a:gd name="T38" fmla="*/ 34 w 34"/>
                                <a:gd name="T39" fmla="*/ 5 h 16"/>
                                <a:gd name="T40" fmla="*/ 34 w 34"/>
                                <a:gd name="T41" fmla="*/ 3 h 16"/>
                                <a:gd name="T42" fmla="*/ 34 w 34"/>
                                <a:gd name="T43" fmla="*/ 3 h 16"/>
                                <a:gd name="T44" fmla="*/ 31 w 34"/>
                                <a:gd name="T45" fmla="*/ 0 h 16"/>
                                <a:gd name="T46" fmla="*/ 28 w 34"/>
                                <a:gd name="T47" fmla="*/ 0 h 16"/>
                                <a:gd name="T48" fmla="*/ 23 w 34"/>
                                <a:gd name="T49" fmla="*/ 0 h 16"/>
                                <a:gd name="T50" fmla="*/ 8 w 3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4" h="16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7" name="Line 24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83" y="-11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8" name="Freeform 2488"/>
                          <wps:cNvSpPr>
                            <a:spLocks/>
                          </wps:cNvSpPr>
                          <wps:spPr bwMode="auto">
                            <a:xfrm>
                              <a:off x="2077" y="-1150"/>
                              <a:ext cx="6" cy="21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42"/>
                                <a:gd name="T2" fmla="*/ 13 w 13"/>
                                <a:gd name="T3" fmla="*/ 5 h 42"/>
                                <a:gd name="T4" fmla="*/ 13 w 13"/>
                                <a:gd name="T5" fmla="*/ 3 h 42"/>
                                <a:gd name="T6" fmla="*/ 13 w 13"/>
                                <a:gd name="T7" fmla="*/ 3 h 42"/>
                                <a:gd name="T8" fmla="*/ 10 w 13"/>
                                <a:gd name="T9" fmla="*/ 0 h 42"/>
                                <a:gd name="T10" fmla="*/ 7 w 13"/>
                                <a:gd name="T11" fmla="*/ 0 h 42"/>
                                <a:gd name="T12" fmla="*/ 4 w 13"/>
                                <a:gd name="T13" fmla="*/ 0 h 42"/>
                                <a:gd name="T14" fmla="*/ 4 w 13"/>
                                <a:gd name="T15" fmla="*/ 0 h 42"/>
                                <a:gd name="T16" fmla="*/ 2 w 13"/>
                                <a:gd name="T17" fmla="*/ 0 h 42"/>
                                <a:gd name="T18" fmla="*/ 0 w 13"/>
                                <a:gd name="T19" fmla="*/ 3 h 42"/>
                                <a:gd name="T20" fmla="*/ 0 w 13"/>
                                <a:gd name="T21" fmla="*/ 3 h 42"/>
                                <a:gd name="T22" fmla="*/ 0 w 13"/>
                                <a:gd name="T23" fmla="*/ 5 h 42"/>
                                <a:gd name="T24" fmla="*/ 0 w 13"/>
                                <a:gd name="T25" fmla="*/ 34 h 42"/>
                                <a:gd name="T26" fmla="*/ 0 w 13"/>
                                <a:gd name="T27" fmla="*/ 36 h 42"/>
                                <a:gd name="T28" fmla="*/ 0 w 13"/>
                                <a:gd name="T29" fmla="*/ 39 h 42"/>
                                <a:gd name="T30" fmla="*/ 0 w 13"/>
                                <a:gd name="T31" fmla="*/ 42 h 42"/>
                                <a:gd name="T32" fmla="*/ 2 w 13"/>
                                <a:gd name="T33" fmla="*/ 42 h 42"/>
                                <a:gd name="T34" fmla="*/ 4 w 13"/>
                                <a:gd name="T35" fmla="*/ 42 h 42"/>
                                <a:gd name="T36" fmla="*/ 4 w 13"/>
                                <a:gd name="T37" fmla="*/ 42 h 42"/>
                                <a:gd name="T38" fmla="*/ 7 w 13"/>
                                <a:gd name="T39" fmla="*/ 42 h 42"/>
                                <a:gd name="T40" fmla="*/ 10 w 13"/>
                                <a:gd name="T41" fmla="*/ 42 h 42"/>
                                <a:gd name="T42" fmla="*/ 13 w 13"/>
                                <a:gd name="T43" fmla="*/ 42 h 42"/>
                                <a:gd name="T44" fmla="*/ 13 w 13"/>
                                <a:gd name="T45" fmla="*/ 39 h 42"/>
                                <a:gd name="T46" fmla="*/ 13 w 13"/>
                                <a:gd name="T47" fmla="*/ 36 h 42"/>
                                <a:gd name="T48" fmla="*/ 13 w 13"/>
                                <a:gd name="T49" fmla="*/ 36 h 42"/>
                                <a:gd name="T50" fmla="*/ 13 w 13"/>
                                <a:gd name="T51" fmla="*/ 8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42">
                                  <a:moveTo>
                                    <a:pt x="13" y="8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9" name="Line 24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79" y="-11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0" name="Freeform 2490"/>
                          <wps:cNvSpPr>
                            <a:spLocks/>
                          </wps:cNvSpPr>
                          <wps:spPr bwMode="auto">
                            <a:xfrm>
                              <a:off x="2076" y="-1136"/>
                              <a:ext cx="21" cy="7"/>
                            </a:xfrm>
                            <a:custGeom>
                              <a:avLst/>
                              <a:gdLst>
                                <a:gd name="T0" fmla="*/ 7 w 44"/>
                                <a:gd name="T1" fmla="*/ 0 h 16"/>
                                <a:gd name="T2" fmla="*/ 7 w 44"/>
                                <a:gd name="T3" fmla="*/ 3 h 16"/>
                                <a:gd name="T4" fmla="*/ 5 w 44"/>
                                <a:gd name="T5" fmla="*/ 3 h 16"/>
                                <a:gd name="T6" fmla="*/ 3 w 44"/>
                                <a:gd name="T7" fmla="*/ 3 h 16"/>
                                <a:gd name="T8" fmla="*/ 3 w 44"/>
                                <a:gd name="T9" fmla="*/ 5 h 16"/>
                                <a:gd name="T10" fmla="*/ 3 w 44"/>
                                <a:gd name="T11" fmla="*/ 8 h 16"/>
                                <a:gd name="T12" fmla="*/ 0 w 44"/>
                                <a:gd name="T13" fmla="*/ 8 h 16"/>
                                <a:gd name="T14" fmla="*/ 3 w 44"/>
                                <a:gd name="T15" fmla="*/ 10 h 16"/>
                                <a:gd name="T16" fmla="*/ 3 w 44"/>
                                <a:gd name="T17" fmla="*/ 13 h 16"/>
                                <a:gd name="T18" fmla="*/ 3 w 44"/>
                                <a:gd name="T19" fmla="*/ 16 h 16"/>
                                <a:gd name="T20" fmla="*/ 5 w 44"/>
                                <a:gd name="T21" fmla="*/ 16 h 16"/>
                                <a:gd name="T22" fmla="*/ 7 w 44"/>
                                <a:gd name="T23" fmla="*/ 16 h 16"/>
                                <a:gd name="T24" fmla="*/ 33 w 44"/>
                                <a:gd name="T25" fmla="*/ 16 h 16"/>
                                <a:gd name="T26" fmla="*/ 39 w 44"/>
                                <a:gd name="T27" fmla="*/ 16 h 16"/>
                                <a:gd name="T28" fmla="*/ 39 w 44"/>
                                <a:gd name="T29" fmla="*/ 16 h 16"/>
                                <a:gd name="T30" fmla="*/ 42 w 44"/>
                                <a:gd name="T31" fmla="*/ 16 h 16"/>
                                <a:gd name="T32" fmla="*/ 42 w 44"/>
                                <a:gd name="T33" fmla="*/ 13 h 16"/>
                                <a:gd name="T34" fmla="*/ 44 w 44"/>
                                <a:gd name="T35" fmla="*/ 10 h 16"/>
                                <a:gd name="T36" fmla="*/ 44 w 44"/>
                                <a:gd name="T37" fmla="*/ 8 h 16"/>
                                <a:gd name="T38" fmla="*/ 44 w 44"/>
                                <a:gd name="T39" fmla="*/ 8 h 16"/>
                                <a:gd name="T40" fmla="*/ 42 w 44"/>
                                <a:gd name="T41" fmla="*/ 5 h 16"/>
                                <a:gd name="T42" fmla="*/ 42 w 44"/>
                                <a:gd name="T43" fmla="*/ 3 h 16"/>
                                <a:gd name="T44" fmla="*/ 39 w 44"/>
                                <a:gd name="T45" fmla="*/ 3 h 16"/>
                                <a:gd name="T46" fmla="*/ 39 w 44"/>
                                <a:gd name="T47" fmla="*/ 3 h 16"/>
                                <a:gd name="T48" fmla="*/ 33 w 44"/>
                                <a:gd name="T49" fmla="*/ 0 h 16"/>
                                <a:gd name="T50" fmla="*/ 7 w 4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4" h="16">
                                  <a:moveTo>
                                    <a:pt x="7" y="0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1" name="Line 24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97" y="-11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2" name="Freeform 2492"/>
                          <wps:cNvSpPr>
                            <a:spLocks/>
                          </wps:cNvSpPr>
                          <wps:spPr bwMode="auto">
                            <a:xfrm>
                              <a:off x="2090" y="-1136"/>
                              <a:ext cx="7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4"/>
                                <a:gd name="T2" fmla="*/ 16 w 16"/>
                                <a:gd name="T3" fmla="*/ 8 h 44"/>
                                <a:gd name="T4" fmla="*/ 14 w 16"/>
                                <a:gd name="T5" fmla="*/ 5 h 44"/>
                                <a:gd name="T6" fmla="*/ 14 w 16"/>
                                <a:gd name="T7" fmla="*/ 3 h 44"/>
                                <a:gd name="T8" fmla="*/ 11 w 16"/>
                                <a:gd name="T9" fmla="*/ 3 h 44"/>
                                <a:gd name="T10" fmla="*/ 11 w 16"/>
                                <a:gd name="T11" fmla="*/ 3 h 44"/>
                                <a:gd name="T12" fmla="*/ 9 w 16"/>
                                <a:gd name="T13" fmla="*/ 0 h 44"/>
                                <a:gd name="T14" fmla="*/ 5 w 16"/>
                                <a:gd name="T15" fmla="*/ 3 h 44"/>
                                <a:gd name="T16" fmla="*/ 3 w 16"/>
                                <a:gd name="T17" fmla="*/ 3 h 44"/>
                                <a:gd name="T18" fmla="*/ 3 w 16"/>
                                <a:gd name="T19" fmla="*/ 3 h 44"/>
                                <a:gd name="T20" fmla="*/ 0 w 16"/>
                                <a:gd name="T21" fmla="*/ 5 h 44"/>
                                <a:gd name="T22" fmla="*/ 0 w 16"/>
                                <a:gd name="T23" fmla="*/ 8 h 44"/>
                                <a:gd name="T24" fmla="*/ 0 w 16"/>
                                <a:gd name="T25" fmla="*/ 37 h 44"/>
                                <a:gd name="T26" fmla="*/ 0 w 16"/>
                                <a:gd name="T27" fmla="*/ 39 h 44"/>
                                <a:gd name="T28" fmla="*/ 0 w 16"/>
                                <a:gd name="T29" fmla="*/ 42 h 44"/>
                                <a:gd name="T30" fmla="*/ 3 w 16"/>
                                <a:gd name="T31" fmla="*/ 42 h 44"/>
                                <a:gd name="T32" fmla="*/ 3 w 16"/>
                                <a:gd name="T33" fmla="*/ 44 h 44"/>
                                <a:gd name="T34" fmla="*/ 5 w 16"/>
                                <a:gd name="T35" fmla="*/ 44 h 44"/>
                                <a:gd name="T36" fmla="*/ 9 w 16"/>
                                <a:gd name="T37" fmla="*/ 44 h 44"/>
                                <a:gd name="T38" fmla="*/ 11 w 16"/>
                                <a:gd name="T39" fmla="*/ 44 h 44"/>
                                <a:gd name="T40" fmla="*/ 11 w 16"/>
                                <a:gd name="T41" fmla="*/ 44 h 44"/>
                                <a:gd name="T42" fmla="*/ 14 w 16"/>
                                <a:gd name="T43" fmla="*/ 42 h 44"/>
                                <a:gd name="T44" fmla="*/ 14 w 16"/>
                                <a:gd name="T45" fmla="*/ 42 h 44"/>
                                <a:gd name="T46" fmla="*/ 16 w 16"/>
                                <a:gd name="T47" fmla="*/ 39 h 44"/>
                                <a:gd name="T48" fmla="*/ 16 w 16"/>
                                <a:gd name="T49" fmla="*/ 37 h 44"/>
                                <a:gd name="T50" fmla="*/ 16 w 16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8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3" name="Line 24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94" y="-112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4" name="Freeform 2494"/>
                          <wps:cNvSpPr>
                            <a:spLocks/>
                          </wps:cNvSpPr>
                          <wps:spPr bwMode="auto">
                            <a:xfrm>
                              <a:off x="2090" y="-1122"/>
                              <a:ext cx="23" cy="7"/>
                            </a:xfrm>
                            <a:custGeom>
                              <a:avLst/>
                              <a:gdLst>
                                <a:gd name="T0" fmla="*/ 9 w 47"/>
                                <a:gd name="T1" fmla="*/ 0 h 16"/>
                                <a:gd name="T2" fmla="*/ 5 w 47"/>
                                <a:gd name="T3" fmla="*/ 0 h 16"/>
                                <a:gd name="T4" fmla="*/ 3 w 47"/>
                                <a:gd name="T5" fmla="*/ 0 h 16"/>
                                <a:gd name="T6" fmla="*/ 3 w 47"/>
                                <a:gd name="T7" fmla="*/ 3 h 16"/>
                                <a:gd name="T8" fmla="*/ 0 w 47"/>
                                <a:gd name="T9" fmla="*/ 5 h 16"/>
                                <a:gd name="T10" fmla="*/ 0 w 47"/>
                                <a:gd name="T11" fmla="*/ 5 h 16"/>
                                <a:gd name="T12" fmla="*/ 0 w 47"/>
                                <a:gd name="T13" fmla="*/ 9 h 16"/>
                                <a:gd name="T14" fmla="*/ 0 w 47"/>
                                <a:gd name="T15" fmla="*/ 11 h 16"/>
                                <a:gd name="T16" fmla="*/ 0 w 47"/>
                                <a:gd name="T17" fmla="*/ 14 h 16"/>
                                <a:gd name="T18" fmla="*/ 3 w 47"/>
                                <a:gd name="T19" fmla="*/ 14 h 16"/>
                                <a:gd name="T20" fmla="*/ 3 w 47"/>
                                <a:gd name="T21" fmla="*/ 16 h 16"/>
                                <a:gd name="T22" fmla="*/ 5 w 47"/>
                                <a:gd name="T23" fmla="*/ 16 h 16"/>
                                <a:gd name="T24" fmla="*/ 37 w 47"/>
                                <a:gd name="T25" fmla="*/ 16 h 16"/>
                                <a:gd name="T26" fmla="*/ 42 w 47"/>
                                <a:gd name="T27" fmla="*/ 16 h 16"/>
                                <a:gd name="T28" fmla="*/ 45 w 47"/>
                                <a:gd name="T29" fmla="*/ 16 h 16"/>
                                <a:gd name="T30" fmla="*/ 45 w 47"/>
                                <a:gd name="T31" fmla="*/ 14 h 16"/>
                                <a:gd name="T32" fmla="*/ 47 w 47"/>
                                <a:gd name="T33" fmla="*/ 14 h 16"/>
                                <a:gd name="T34" fmla="*/ 47 w 47"/>
                                <a:gd name="T35" fmla="*/ 11 h 16"/>
                                <a:gd name="T36" fmla="*/ 47 w 47"/>
                                <a:gd name="T37" fmla="*/ 9 h 16"/>
                                <a:gd name="T38" fmla="*/ 47 w 47"/>
                                <a:gd name="T39" fmla="*/ 5 h 16"/>
                                <a:gd name="T40" fmla="*/ 47 w 47"/>
                                <a:gd name="T41" fmla="*/ 5 h 16"/>
                                <a:gd name="T42" fmla="*/ 45 w 47"/>
                                <a:gd name="T43" fmla="*/ 3 h 16"/>
                                <a:gd name="T44" fmla="*/ 45 w 47"/>
                                <a:gd name="T45" fmla="*/ 0 h 16"/>
                                <a:gd name="T46" fmla="*/ 42 w 47"/>
                                <a:gd name="T47" fmla="*/ 0 h 16"/>
                                <a:gd name="T48" fmla="*/ 40 w 47"/>
                                <a:gd name="T49" fmla="*/ 0 h 16"/>
                                <a:gd name="T50" fmla="*/ 9 w 47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16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45" y="16"/>
                                  </a:lnTo>
                                  <a:lnTo>
                                    <a:pt x="45" y="14"/>
                                  </a:lnTo>
                                  <a:lnTo>
                                    <a:pt x="47" y="14"/>
                                  </a:lnTo>
                                  <a:lnTo>
                                    <a:pt x="47" y="11"/>
                                  </a:lnTo>
                                  <a:lnTo>
                                    <a:pt x="47" y="9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5" name="Line 24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3" y="-111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6" name="Freeform 2496"/>
                          <wps:cNvSpPr>
                            <a:spLocks/>
                          </wps:cNvSpPr>
                          <wps:spPr bwMode="auto">
                            <a:xfrm>
                              <a:off x="2105" y="-1122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45"/>
                                <a:gd name="T2" fmla="*/ 16 w 16"/>
                                <a:gd name="T3" fmla="*/ 5 h 45"/>
                                <a:gd name="T4" fmla="*/ 16 w 16"/>
                                <a:gd name="T5" fmla="*/ 5 h 45"/>
                                <a:gd name="T6" fmla="*/ 14 w 16"/>
                                <a:gd name="T7" fmla="*/ 3 h 45"/>
                                <a:gd name="T8" fmla="*/ 14 w 16"/>
                                <a:gd name="T9" fmla="*/ 0 h 45"/>
                                <a:gd name="T10" fmla="*/ 11 w 16"/>
                                <a:gd name="T11" fmla="*/ 0 h 45"/>
                                <a:gd name="T12" fmla="*/ 9 w 16"/>
                                <a:gd name="T13" fmla="*/ 0 h 45"/>
                                <a:gd name="T14" fmla="*/ 6 w 16"/>
                                <a:gd name="T15" fmla="*/ 0 h 45"/>
                                <a:gd name="T16" fmla="*/ 6 w 16"/>
                                <a:gd name="T17" fmla="*/ 0 h 45"/>
                                <a:gd name="T18" fmla="*/ 4 w 16"/>
                                <a:gd name="T19" fmla="*/ 3 h 45"/>
                                <a:gd name="T20" fmla="*/ 0 w 16"/>
                                <a:gd name="T21" fmla="*/ 5 h 45"/>
                                <a:gd name="T22" fmla="*/ 0 w 16"/>
                                <a:gd name="T23" fmla="*/ 5 h 45"/>
                                <a:gd name="T24" fmla="*/ 0 w 16"/>
                                <a:gd name="T25" fmla="*/ 35 h 45"/>
                                <a:gd name="T26" fmla="*/ 0 w 16"/>
                                <a:gd name="T27" fmla="*/ 37 h 45"/>
                                <a:gd name="T28" fmla="*/ 0 w 16"/>
                                <a:gd name="T29" fmla="*/ 40 h 45"/>
                                <a:gd name="T30" fmla="*/ 4 w 16"/>
                                <a:gd name="T31" fmla="*/ 42 h 45"/>
                                <a:gd name="T32" fmla="*/ 6 w 16"/>
                                <a:gd name="T33" fmla="*/ 42 h 45"/>
                                <a:gd name="T34" fmla="*/ 6 w 16"/>
                                <a:gd name="T35" fmla="*/ 45 h 45"/>
                                <a:gd name="T36" fmla="*/ 9 w 16"/>
                                <a:gd name="T37" fmla="*/ 45 h 45"/>
                                <a:gd name="T38" fmla="*/ 11 w 16"/>
                                <a:gd name="T39" fmla="*/ 45 h 45"/>
                                <a:gd name="T40" fmla="*/ 14 w 16"/>
                                <a:gd name="T41" fmla="*/ 42 h 45"/>
                                <a:gd name="T42" fmla="*/ 14 w 16"/>
                                <a:gd name="T43" fmla="*/ 42 h 45"/>
                                <a:gd name="T44" fmla="*/ 16 w 16"/>
                                <a:gd name="T45" fmla="*/ 40 h 45"/>
                                <a:gd name="T46" fmla="*/ 16 w 16"/>
                                <a:gd name="T47" fmla="*/ 37 h 45"/>
                                <a:gd name="T48" fmla="*/ 16 w 16"/>
                                <a:gd name="T49" fmla="*/ 37 h 45"/>
                                <a:gd name="T50" fmla="*/ 16 w 16"/>
                                <a:gd name="T51" fmla="*/ 9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5">
                                  <a:moveTo>
                                    <a:pt x="16" y="9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11" y="4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40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7" name="Line 24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09" y="-11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8" name="Freeform 2498"/>
                          <wps:cNvSpPr>
                            <a:spLocks/>
                          </wps:cNvSpPr>
                          <wps:spPr bwMode="auto">
                            <a:xfrm>
                              <a:off x="2105" y="-1108"/>
                              <a:ext cx="14" cy="8"/>
                            </a:xfrm>
                            <a:custGeom>
                              <a:avLst/>
                              <a:gdLst>
                                <a:gd name="T0" fmla="*/ 9 w 29"/>
                                <a:gd name="T1" fmla="*/ 0 h 16"/>
                                <a:gd name="T2" fmla="*/ 6 w 29"/>
                                <a:gd name="T3" fmla="*/ 0 h 16"/>
                                <a:gd name="T4" fmla="*/ 6 w 29"/>
                                <a:gd name="T5" fmla="*/ 0 h 16"/>
                                <a:gd name="T6" fmla="*/ 4 w 29"/>
                                <a:gd name="T7" fmla="*/ 2 h 16"/>
                                <a:gd name="T8" fmla="*/ 0 w 29"/>
                                <a:gd name="T9" fmla="*/ 2 h 16"/>
                                <a:gd name="T10" fmla="*/ 0 w 29"/>
                                <a:gd name="T11" fmla="*/ 6 h 16"/>
                                <a:gd name="T12" fmla="*/ 0 w 29"/>
                                <a:gd name="T13" fmla="*/ 8 h 16"/>
                                <a:gd name="T14" fmla="*/ 0 w 29"/>
                                <a:gd name="T15" fmla="*/ 8 h 16"/>
                                <a:gd name="T16" fmla="*/ 0 w 29"/>
                                <a:gd name="T17" fmla="*/ 11 h 16"/>
                                <a:gd name="T18" fmla="*/ 4 w 29"/>
                                <a:gd name="T19" fmla="*/ 13 h 16"/>
                                <a:gd name="T20" fmla="*/ 6 w 29"/>
                                <a:gd name="T21" fmla="*/ 13 h 16"/>
                                <a:gd name="T22" fmla="*/ 6 w 29"/>
                                <a:gd name="T23" fmla="*/ 16 h 16"/>
                                <a:gd name="T24" fmla="*/ 19 w 29"/>
                                <a:gd name="T25" fmla="*/ 16 h 16"/>
                                <a:gd name="T26" fmla="*/ 23 w 29"/>
                                <a:gd name="T27" fmla="*/ 16 h 16"/>
                                <a:gd name="T28" fmla="*/ 27 w 29"/>
                                <a:gd name="T29" fmla="*/ 13 h 16"/>
                                <a:gd name="T30" fmla="*/ 27 w 29"/>
                                <a:gd name="T31" fmla="*/ 13 h 16"/>
                                <a:gd name="T32" fmla="*/ 29 w 29"/>
                                <a:gd name="T33" fmla="*/ 11 h 16"/>
                                <a:gd name="T34" fmla="*/ 29 w 29"/>
                                <a:gd name="T35" fmla="*/ 8 h 16"/>
                                <a:gd name="T36" fmla="*/ 29 w 29"/>
                                <a:gd name="T37" fmla="*/ 8 h 16"/>
                                <a:gd name="T38" fmla="*/ 29 w 29"/>
                                <a:gd name="T39" fmla="*/ 6 h 16"/>
                                <a:gd name="T40" fmla="*/ 29 w 29"/>
                                <a:gd name="T41" fmla="*/ 2 h 16"/>
                                <a:gd name="T42" fmla="*/ 27 w 29"/>
                                <a:gd name="T43" fmla="*/ 2 h 16"/>
                                <a:gd name="T44" fmla="*/ 27 w 29"/>
                                <a:gd name="T45" fmla="*/ 0 h 16"/>
                                <a:gd name="T46" fmla="*/ 23 w 29"/>
                                <a:gd name="T47" fmla="*/ 0 h 16"/>
                                <a:gd name="T48" fmla="*/ 21 w 29"/>
                                <a:gd name="T49" fmla="*/ 0 h 16"/>
                                <a:gd name="T50" fmla="*/ 9 w 2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6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9" name="Line 24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9" y="-11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0" name="Freeform 2500"/>
                          <wps:cNvSpPr>
                            <a:spLocks/>
                          </wps:cNvSpPr>
                          <wps:spPr bwMode="auto">
                            <a:xfrm>
                              <a:off x="2112" y="-1108"/>
                              <a:ext cx="7" cy="2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1"/>
                                <a:gd name="T2" fmla="*/ 15 w 15"/>
                                <a:gd name="T3" fmla="*/ 6 h 41"/>
                                <a:gd name="T4" fmla="*/ 15 w 15"/>
                                <a:gd name="T5" fmla="*/ 2 h 41"/>
                                <a:gd name="T6" fmla="*/ 13 w 15"/>
                                <a:gd name="T7" fmla="*/ 2 h 41"/>
                                <a:gd name="T8" fmla="*/ 13 w 15"/>
                                <a:gd name="T9" fmla="*/ 0 h 41"/>
                                <a:gd name="T10" fmla="*/ 9 w 15"/>
                                <a:gd name="T11" fmla="*/ 0 h 41"/>
                                <a:gd name="T12" fmla="*/ 7 w 15"/>
                                <a:gd name="T13" fmla="*/ 0 h 41"/>
                                <a:gd name="T14" fmla="*/ 5 w 15"/>
                                <a:gd name="T15" fmla="*/ 0 h 41"/>
                                <a:gd name="T16" fmla="*/ 5 w 15"/>
                                <a:gd name="T17" fmla="*/ 0 h 41"/>
                                <a:gd name="T18" fmla="*/ 2 w 15"/>
                                <a:gd name="T19" fmla="*/ 2 h 41"/>
                                <a:gd name="T20" fmla="*/ 2 w 15"/>
                                <a:gd name="T21" fmla="*/ 2 h 41"/>
                                <a:gd name="T22" fmla="*/ 0 w 15"/>
                                <a:gd name="T23" fmla="*/ 6 h 41"/>
                                <a:gd name="T24" fmla="*/ 0 w 15"/>
                                <a:gd name="T25" fmla="*/ 34 h 41"/>
                                <a:gd name="T26" fmla="*/ 0 w 15"/>
                                <a:gd name="T27" fmla="*/ 36 h 41"/>
                                <a:gd name="T28" fmla="*/ 2 w 15"/>
                                <a:gd name="T29" fmla="*/ 39 h 41"/>
                                <a:gd name="T30" fmla="*/ 2 w 15"/>
                                <a:gd name="T31" fmla="*/ 39 h 41"/>
                                <a:gd name="T32" fmla="*/ 5 w 15"/>
                                <a:gd name="T33" fmla="*/ 41 h 41"/>
                                <a:gd name="T34" fmla="*/ 5 w 15"/>
                                <a:gd name="T35" fmla="*/ 41 h 41"/>
                                <a:gd name="T36" fmla="*/ 7 w 15"/>
                                <a:gd name="T37" fmla="*/ 41 h 41"/>
                                <a:gd name="T38" fmla="*/ 9 w 15"/>
                                <a:gd name="T39" fmla="*/ 41 h 41"/>
                                <a:gd name="T40" fmla="*/ 13 w 15"/>
                                <a:gd name="T41" fmla="*/ 41 h 41"/>
                                <a:gd name="T42" fmla="*/ 13 w 15"/>
                                <a:gd name="T43" fmla="*/ 39 h 41"/>
                                <a:gd name="T44" fmla="*/ 15 w 15"/>
                                <a:gd name="T45" fmla="*/ 39 h 41"/>
                                <a:gd name="T46" fmla="*/ 15 w 15"/>
                                <a:gd name="T47" fmla="*/ 36 h 41"/>
                                <a:gd name="T48" fmla="*/ 15 w 15"/>
                                <a:gd name="T49" fmla="*/ 36 h 41"/>
                                <a:gd name="T50" fmla="*/ 15 w 15"/>
                                <a:gd name="T51" fmla="*/ 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1">
                                  <a:moveTo>
                                    <a:pt x="15" y="8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1" name="Line 25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6" y="-109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2" name="Freeform 2502"/>
                          <wps:cNvSpPr>
                            <a:spLocks/>
                          </wps:cNvSpPr>
                          <wps:spPr bwMode="auto">
                            <a:xfrm>
                              <a:off x="2112" y="-1095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5 w 28"/>
                                <a:gd name="T3" fmla="*/ 0 h 16"/>
                                <a:gd name="T4" fmla="*/ 5 w 28"/>
                                <a:gd name="T5" fmla="*/ 4 h 16"/>
                                <a:gd name="T6" fmla="*/ 2 w 28"/>
                                <a:gd name="T7" fmla="*/ 4 h 16"/>
                                <a:gd name="T8" fmla="*/ 2 w 28"/>
                                <a:gd name="T9" fmla="*/ 6 h 16"/>
                                <a:gd name="T10" fmla="*/ 0 w 28"/>
                                <a:gd name="T11" fmla="*/ 9 h 16"/>
                                <a:gd name="T12" fmla="*/ 0 w 28"/>
                                <a:gd name="T13" fmla="*/ 9 h 16"/>
                                <a:gd name="T14" fmla="*/ 0 w 28"/>
                                <a:gd name="T15" fmla="*/ 11 h 16"/>
                                <a:gd name="T16" fmla="*/ 2 w 28"/>
                                <a:gd name="T17" fmla="*/ 14 h 16"/>
                                <a:gd name="T18" fmla="*/ 2 w 28"/>
                                <a:gd name="T19" fmla="*/ 14 h 16"/>
                                <a:gd name="T20" fmla="*/ 5 w 28"/>
                                <a:gd name="T21" fmla="*/ 16 h 16"/>
                                <a:gd name="T22" fmla="*/ 5 w 28"/>
                                <a:gd name="T23" fmla="*/ 16 h 16"/>
                                <a:gd name="T24" fmla="*/ 18 w 28"/>
                                <a:gd name="T25" fmla="*/ 16 h 16"/>
                                <a:gd name="T26" fmla="*/ 23 w 28"/>
                                <a:gd name="T27" fmla="*/ 16 h 16"/>
                                <a:gd name="T28" fmla="*/ 25 w 28"/>
                                <a:gd name="T29" fmla="*/ 16 h 16"/>
                                <a:gd name="T30" fmla="*/ 28 w 28"/>
                                <a:gd name="T31" fmla="*/ 14 h 16"/>
                                <a:gd name="T32" fmla="*/ 28 w 28"/>
                                <a:gd name="T33" fmla="*/ 14 h 16"/>
                                <a:gd name="T34" fmla="*/ 28 w 28"/>
                                <a:gd name="T35" fmla="*/ 11 h 16"/>
                                <a:gd name="T36" fmla="*/ 28 w 28"/>
                                <a:gd name="T37" fmla="*/ 9 h 16"/>
                                <a:gd name="T38" fmla="*/ 28 w 28"/>
                                <a:gd name="T39" fmla="*/ 9 h 16"/>
                                <a:gd name="T40" fmla="*/ 28 w 28"/>
                                <a:gd name="T41" fmla="*/ 6 h 16"/>
                                <a:gd name="T42" fmla="*/ 28 w 28"/>
                                <a:gd name="T43" fmla="*/ 4 h 16"/>
                                <a:gd name="T44" fmla="*/ 25 w 28"/>
                                <a:gd name="T45" fmla="*/ 4 h 16"/>
                                <a:gd name="T46" fmla="*/ 23 w 28"/>
                                <a:gd name="T47" fmla="*/ 0 h 16"/>
                                <a:gd name="T48" fmla="*/ 20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2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3" name="Line 25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6" y="-109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4" name="Freeform 2504"/>
                          <wps:cNvSpPr>
                            <a:spLocks/>
                          </wps:cNvSpPr>
                          <wps:spPr bwMode="auto">
                            <a:xfrm>
                              <a:off x="2119" y="-1095"/>
                              <a:ext cx="7" cy="22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9 h 45"/>
                                <a:gd name="T2" fmla="*/ 13 w 13"/>
                                <a:gd name="T3" fmla="*/ 9 h 45"/>
                                <a:gd name="T4" fmla="*/ 13 w 13"/>
                                <a:gd name="T5" fmla="*/ 6 h 45"/>
                                <a:gd name="T6" fmla="*/ 13 w 13"/>
                                <a:gd name="T7" fmla="*/ 4 h 45"/>
                                <a:gd name="T8" fmla="*/ 10 w 13"/>
                                <a:gd name="T9" fmla="*/ 4 h 45"/>
                                <a:gd name="T10" fmla="*/ 8 w 13"/>
                                <a:gd name="T11" fmla="*/ 0 h 45"/>
                                <a:gd name="T12" fmla="*/ 5 w 13"/>
                                <a:gd name="T13" fmla="*/ 0 h 45"/>
                                <a:gd name="T14" fmla="*/ 5 w 13"/>
                                <a:gd name="T15" fmla="*/ 0 h 45"/>
                                <a:gd name="T16" fmla="*/ 3 w 13"/>
                                <a:gd name="T17" fmla="*/ 4 h 45"/>
                                <a:gd name="T18" fmla="*/ 0 w 13"/>
                                <a:gd name="T19" fmla="*/ 4 h 45"/>
                                <a:gd name="T20" fmla="*/ 0 w 13"/>
                                <a:gd name="T21" fmla="*/ 6 h 45"/>
                                <a:gd name="T22" fmla="*/ 0 w 13"/>
                                <a:gd name="T23" fmla="*/ 9 h 45"/>
                                <a:gd name="T24" fmla="*/ 0 w 13"/>
                                <a:gd name="T25" fmla="*/ 37 h 45"/>
                                <a:gd name="T26" fmla="*/ 0 w 13"/>
                                <a:gd name="T27" fmla="*/ 40 h 45"/>
                                <a:gd name="T28" fmla="*/ 0 w 13"/>
                                <a:gd name="T29" fmla="*/ 40 h 45"/>
                                <a:gd name="T30" fmla="*/ 0 w 13"/>
                                <a:gd name="T31" fmla="*/ 42 h 45"/>
                                <a:gd name="T32" fmla="*/ 3 w 13"/>
                                <a:gd name="T33" fmla="*/ 45 h 45"/>
                                <a:gd name="T34" fmla="*/ 5 w 13"/>
                                <a:gd name="T35" fmla="*/ 45 h 45"/>
                                <a:gd name="T36" fmla="*/ 5 w 13"/>
                                <a:gd name="T37" fmla="*/ 45 h 45"/>
                                <a:gd name="T38" fmla="*/ 8 w 13"/>
                                <a:gd name="T39" fmla="*/ 45 h 45"/>
                                <a:gd name="T40" fmla="*/ 10 w 13"/>
                                <a:gd name="T41" fmla="*/ 45 h 45"/>
                                <a:gd name="T42" fmla="*/ 13 w 13"/>
                                <a:gd name="T43" fmla="*/ 42 h 45"/>
                                <a:gd name="T44" fmla="*/ 13 w 13"/>
                                <a:gd name="T45" fmla="*/ 40 h 45"/>
                                <a:gd name="T46" fmla="*/ 13 w 13"/>
                                <a:gd name="T47" fmla="*/ 40 h 45"/>
                                <a:gd name="T48" fmla="*/ 13 w 13"/>
                                <a:gd name="T49" fmla="*/ 37 h 45"/>
                                <a:gd name="T50" fmla="*/ 13 w 13"/>
                                <a:gd name="T51" fmla="*/ 9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45">
                                  <a:moveTo>
                                    <a:pt x="13" y="9"/>
                                  </a:moveTo>
                                  <a:lnTo>
                                    <a:pt x="13" y="9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3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5" name="Line 25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2" y="-108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6" name="Freeform 2506"/>
                          <wps:cNvSpPr>
                            <a:spLocks/>
                          </wps:cNvSpPr>
                          <wps:spPr bwMode="auto">
                            <a:xfrm>
                              <a:off x="2118" y="-1081"/>
                              <a:ext cx="69" cy="8"/>
                            </a:xfrm>
                            <a:custGeom>
                              <a:avLst/>
                              <a:gdLst>
                                <a:gd name="T0" fmla="*/ 7 w 137"/>
                                <a:gd name="T1" fmla="*/ 0 h 15"/>
                                <a:gd name="T2" fmla="*/ 7 w 137"/>
                                <a:gd name="T3" fmla="*/ 0 h 15"/>
                                <a:gd name="T4" fmla="*/ 5 w 137"/>
                                <a:gd name="T5" fmla="*/ 0 h 15"/>
                                <a:gd name="T6" fmla="*/ 2 w 137"/>
                                <a:gd name="T7" fmla="*/ 2 h 15"/>
                                <a:gd name="T8" fmla="*/ 2 w 137"/>
                                <a:gd name="T9" fmla="*/ 2 h 15"/>
                                <a:gd name="T10" fmla="*/ 2 w 137"/>
                                <a:gd name="T11" fmla="*/ 5 h 15"/>
                                <a:gd name="T12" fmla="*/ 0 w 137"/>
                                <a:gd name="T13" fmla="*/ 7 h 15"/>
                                <a:gd name="T14" fmla="*/ 2 w 137"/>
                                <a:gd name="T15" fmla="*/ 10 h 15"/>
                                <a:gd name="T16" fmla="*/ 2 w 137"/>
                                <a:gd name="T17" fmla="*/ 10 h 15"/>
                                <a:gd name="T18" fmla="*/ 2 w 137"/>
                                <a:gd name="T19" fmla="*/ 12 h 15"/>
                                <a:gd name="T20" fmla="*/ 5 w 137"/>
                                <a:gd name="T21" fmla="*/ 15 h 15"/>
                                <a:gd name="T22" fmla="*/ 7 w 137"/>
                                <a:gd name="T23" fmla="*/ 15 h 15"/>
                                <a:gd name="T24" fmla="*/ 127 w 137"/>
                                <a:gd name="T25" fmla="*/ 15 h 15"/>
                                <a:gd name="T26" fmla="*/ 132 w 137"/>
                                <a:gd name="T27" fmla="*/ 15 h 15"/>
                                <a:gd name="T28" fmla="*/ 134 w 137"/>
                                <a:gd name="T29" fmla="*/ 15 h 15"/>
                                <a:gd name="T30" fmla="*/ 137 w 137"/>
                                <a:gd name="T31" fmla="*/ 12 h 15"/>
                                <a:gd name="T32" fmla="*/ 137 w 137"/>
                                <a:gd name="T33" fmla="*/ 10 h 15"/>
                                <a:gd name="T34" fmla="*/ 137 w 137"/>
                                <a:gd name="T35" fmla="*/ 10 h 15"/>
                                <a:gd name="T36" fmla="*/ 137 w 137"/>
                                <a:gd name="T37" fmla="*/ 7 h 15"/>
                                <a:gd name="T38" fmla="*/ 137 w 137"/>
                                <a:gd name="T39" fmla="*/ 5 h 15"/>
                                <a:gd name="T40" fmla="*/ 137 w 137"/>
                                <a:gd name="T41" fmla="*/ 2 h 15"/>
                                <a:gd name="T42" fmla="*/ 137 w 137"/>
                                <a:gd name="T43" fmla="*/ 2 h 15"/>
                                <a:gd name="T44" fmla="*/ 134 w 137"/>
                                <a:gd name="T45" fmla="*/ 0 h 15"/>
                                <a:gd name="T46" fmla="*/ 132 w 137"/>
                                <a:gd name="T47" fmla="*/ 0 h 15"/>
                                <a:gd name="T48" fmla="*/ 127 w 137"/>
                                <a:gd name="T49" fmla="*/ 0 h 15"/>
                                <a:gd name="T50" fmla="*/ 7 w 137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7" h="15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7" y="15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4" y="15"/>
                                  </a:lnTo>
                                  <a:lnTo>
                                    <a:pt x="137" y="12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37" y="5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7" name="Line 25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7" y="-10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8" name="Freeform 2508"/>
                          <wps:cNvSpPr>
                            <a:spLocks/>
                          </wps:cNvSpPr>
                          <wps:spPr bwMode="auto">
                            <a:xfrm>
                              <a:off x="2180" y="-1081"/>
                              <a:ext cx="7" cy="22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7 h 43"/>
                                <a:gd name="T2" fmla="*/ 14 w 14"/>
                                <a:gd name="T3" fmla="*/ 5 h 43"/>
                                <a:gd name="T4" fmla="*/ 14 w 14"/>
                                <a:gd name="T5" fmla="*/ 2 h 43"/>
                                <a:gd name="T6" fmla="*/ 14 w 14"/>
                                <a:gd name="T7" fmla="*/ 2 h 43"/>
                                <a:gd name="T8" fmla="*/ 11 w 14"/>
                                <a:gd name="T9" fmla="*/ 0 h 43"/>
                                <a:gd name="T10" fmla="*/ 9 w 14"/>
                                <a:gd name="T11" fmla="*/ 0 h 43"/>
                                <a:gd name="T12" fmla="*/ 6 w 14"/>
                                <a:gd name="T13" fmla="*/ 0 h 43"/>
                                <a:gd name="T14" fmla="*/ 6 w 14"/>
                                <a:gd name="T15" fmla="*/ 0 h 43"/>
                                <a:gd name="T16" fmla="*/ 4 w 14"/>
                                <a:gd name="T17" fmla="*/ 0 h 43"/>
                                <a:gd name="T18" fmla="*/ 0 w 14"/>
                                <a:gd name="T19" fmla="*/ 2 h 43"/>
                                <a:gd name="T20" fmla="*/ 0 w 14"/>
                                <a:gd name="T21" fmla="*/ 2 h 43"/>
                                <a:gd name="T22" fmla="*/ 0 w 14"/>
                                <a:gd name="T23" fmla="*/ 5 h 43"/>
                                <a:gd name="T24" fmla="*/ 0 w 14"/>
                                <a:gd name="T25" fmla="*/ 33 h 43"/>
                                <a:gd name="T26" fmla="*/ 0 w 14"/>
                                <a:gd name="T27" fmla="*/ 36 h 43"/>
                                <a:gd name="T28" fmla="*/ 0 w 14"/>
                                <a:gd name="T29" fmla="*/ 38 h 43"/>
                                <a:gd name="T30" fmla="*/ 0 w 14"/>
                                <a:gd name="T31" fmla="*/ 41 h 43"/>
                                <a:gd name="T32" fmla="*/ 4 w 14"/>
                                <a:gd name="T33" fmla="*/ 41 h 43"/>
                                <a:gd name="T34" fmla="*/ 6 w 14"/>
                                <a:gd name="T35" fmla="*/ 41 h 43"/>
                                <a:gd name="T36" fmla="*/ 6 w 14"/>
                                <a:gd name="T37" fmla="*/ 43 h 43"/>
                                <a:gd name="T38" fmla="*/ 9 w 14"/>
                                <a:gd name="T39" fmla="*/ 41 h 43"/>
                                <a:gd name="T40" fmla="*/ 11 w 14"/>
                                <a:gd name="T41" fmla="*/ 41 h 43"/>
                                <a:gd name="T42" fmla="*/ 14 w 14"/>
                                <a:gd name="T43" fmla="*/ 41 h 43"/>
                                <a:gd name="T44" fmla="*/ 14 w 14"/>
                                <a:gd name="T45" fmla="*/ 38 h 43"/>
                                <a:gd name="T46" fmla="*/ 14 w 14"/>
                                <a:gd name="T47" fmla="*/ 36 h 43"/>
                                <a:gd name="T48" fmla="*/ 14 w 14"/>
                                <a:gd name="T49" fmla="*/ 36 h 43"/>
                                <a:gd name="T50" fmla="*/ 14 w 14"/>
                                <a:gd name="T51" fmla="*/ 7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" h="43">
                                  <a:moveTo>
                                    <a:pt x="14" y="7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6" y="43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9" name="Line 25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3" y="-10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Freeform 2510"/>
                          <wps:cNvSpPr>
                            <a:spLocks/>
                          </wps:cNvSpPr>
                          <wps:spPr bwMode="auto">
                            <a:xfrm>
                              <a:off x="2179" y="-1067"/>
                              <a:ext cx="15" cy="7"/>
                            </a:xfrm>
                            <a:custGeom>
                              <a:avLst/>
                              <a:gdLst>
                                <a:gd name="T0" fmla="*/ 8 w 31"/>
                                <a:gd name="T1" fmla="*/ 0 h 13"/>
                                <a:gd name="T2" fmla="*/ 8 w 31"/>
                                <a:gd name="T3" fmla="*/ 0 h 13"/>
                                <a:gd name="T4" fmla="*/ 6 w 31"/>
                                <a:gd name="T5" fmla="*/ 0 h 13"/>
                                <a:gd name="T6" fmla="*/ 2 w 31"/>
                                <a:gd name="T7" fmla="*/ 0 h 13"/>
                                <a:gd name="T8" fmla="*/ 2 w 31"/>
                                <a:gd name="T9" fmla="*/ 3 h 13"/>
                                <a:gd name="T10" fmla="*/ 2 w 31"/>
                                <a:gd name="T11" fmla="*/ 5 h 13"/>
                                <a:gd name="T12" fmla="*/ 0 w 31"/>
                                <a:gd name="T13" fmla="*/ 8 h 13"/>
                                <a:gd name="T14" fmla="*/ 2 w 31"/>
                                <a:gd name="T15" fmla="*/ 8 h 13"/>
                                <a:gd name="T16" fmla="*/ 2 w 31"/>
                                <a:gd name="T17" fmla="*/ 10 h 13"/>
                                <a:gd name="T18" fmla="*/ 2 w 31"/>
                                <a:gd name="T19" fmla="*/ 13 h 13"/>
                                <a:gd name="T20" fmla="*/ 6 w 31"/>
                                <a:gd name="T21" fmla="*/ 13 h 13"/>
                                <a:gd name="T22" fmla="*/ 8 w 31"/>
                                <a:gd name="T23" fmla="*/ 13 h 13"/>
                                <a:gd name="T24" fmla="*/ 20 w 31"/>
                                <a:gd name="T25" fmla="*/ 13 h 13"/>
                                <a:gd name="T26" fmla="*/ 23 w 31"/>
                                <a:gd name="T27" fmla="*/ 13 h 13"/>
                                <a:gd name="T28" fmla="*/ 25 w 31"/>
                                <a:gd name="T29" fmla="*/ 13 h 13"/>
                                <a:gd name="T30" fmla="*/ 29 w 31"/>
                                <a:gd name="T31" fmla="*/ 13 h 13"/>
                                <a:gd name="T32" fmla="*/ 29 w 31"/>
                                <a:gd name="T33" fmla="*/ 10 h 13"/>
                                <a:gd name="T34" fmla="*/ 31 w 31"/>
                                <a:gd name="T35" fmla="*/ 8 h 13"/>
                                <a:gd name="T36" fmla="*/ 31 w 31"/>
                                <a:gd name="T37" fmla="*/ 8 h 13"/>
                                <a:gd name="T38" fmla="*/ 31 w 31"/>
                                <a:gd name="T39" fmla="*/ 5 h 13"/>
                                <a:gd name="T40" fmla="*/ 29 w 31"/>
                                <a:gd name="T41" fmla="*/ 3 h 13"/>
                                <a:gd name="T42" fmla="*/ 29 w 31"/>
                                <a:gd name="T43" fmla="*/ 0 h 13"/>
                                <a:gd name="T44" fmla="*/ 25 w 31"/>
                                <a:gd name="T45" fmla="*/ 0 h 13"/>
                                <a:gd name="T46" fmla="*/ 23 w 31"/>
                                <a:gd name="T47" fmla="*/ 0 h 13"/>
                                <a:gd name="T48" fmla="*/ 20 w 31"/>
                                <a:gd name="T49" fmla="*/ 0 h 13"/>
                                <a:gd name="T50" fmla="*/ 8 w 31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1" h="13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Line 25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4" y="-106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Freeform 2512"/>
                          <wps:cNvSpPr>
                            <a:spLocks/>
                          </wps:cNvSpPr>
                          <wps:spPr bwMode="auto">
                            <a:xfrm>
                              <a:off x="2187" y="-1067"/>
                              <a:ext cx="7" cy="2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1"/>
                                <a:gd name="T2" fmla="*/ 15 w 15"/>
                                <a:gd name="T3" fmla="*/ 5 h 41"/>
                                <a:gd name="T4" fmla="*/ 13 w 15"/>
                                <a:gd name="T5" fmla="*/ 3 h 41"/>
                                <a:gd name="T6" fmla="*/ 13 w 15"/>
                                <a:gd name="T7" fmla="*/ 0 h 41"/>
                                <a:gd name="T8" fmla="*/ 9 w 15"/>
                                <a:gd name="T9" fmla="*/ 0 h 41"/>
                                <a:gd name="T10" fmla="*/ 7 w 15"/>
                                <a:gd name="T11" fmla="*/ 0 h 41"/>
                                <a:gd name="T12" fmla="*/ 7 w 15"/>
                                <a:gd name="T13" fmla="*/ 0 h 41"/>
                                <a:gd name="T14" fmla="*/ 4 w 15"/>
                                <a:gd name="T15" fmla="*/ 0 h 41"/>
                                <a:gd name="T16" fmla="*/ 2 w 15"/>
                                <a:gd name="T17" fmla="*/ 0 h 41"/>
                                <a:gd name="T18" fmla="*/ 0 w 15"/>
                                <a:gd name="T19" fmla="*/ 0 h 41"/>
                                <a:gd name="T20" fmla="*/ 0 w 15"/>
                                <a:gd name="T21" fmla="*/ 3 h 41"/>
                                <a:gd name="T22" fmla="*/ 0 w 15"/>
                                <a:gd name="T23" fmla="*/ 5 h 41"/>
                                <a:gd name="T24" fmla="*/ 0 w 15"/>
                                <a:gd name="T25" fmla="*/ 33 h 41"/>
                                <a:gd name="T26" fmla="*/ 0 w 15"/>
                                <a:gd name="T27" fmla="*/ 36 h 41"/>
                                <a:gd name="T28" fmla="*/ 0 w 15"/>
                                <a:gd name="T29" fmla="*/ 38 h 41"/>
                                <a:gd name="T30" fmla="*/ 0 w 15"/>
                                <a:gd name="T31" fmla="*/ 38 h 41"/>
                                <a:gd name="T32" fmla="*/ 2 w 15"/>
                                <a:gd name="T33" fmla="*/ 41 h 41"/>
                                <a:gd name="T34" fmla="*/ 4 w 15"/>
                                <a:gd name="T35" fmla="*/ 41 h 41"/>
                                <a:gd name="T36" fmla="*/ 7 w 15"/>
                                <a:gd name="T37" fmla="*/ 41 h 41"/>
                                <a:gd name="T38" fmla="*/ 7 w 15"/>
                                <a:gd name="T39" fmla="*/ 41 h 41"/>
                                <a:gd name="T40" fmla="*/ 9 w 15"/>
                                <a:gd name="T41" fmla="*/ 41 h 41"/>
                                <a:gd name="T42" fmla="*/ 13 w 15"/>
                                <a:gd name="T43" fmla="*/ 38 h 41"/>
                                <a:gd name="T44" fmla="*/ 13 w 15"/>
                                <a:gd name="T45" fmla="*/ 38 h 41"/>
                                <a:gd name="T46" fmla="*/ 15 w 15"/>
                                <a:gd name="T47" fmla="*/ 36 h 41"/>
                                <a:gd name="T48" fmla="*/ 15 w 15"/>
                                <a:gd name="T49" fmla="*/ 36 h 41"/>
                                <a:gd name="T50" fmla="*/ 15 w 15"/>
                                <a:gd name="T51" fmla="*/ 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1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Line 25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1" y="-105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Freeform 2514"/>
                          <wps:cNvSpPr>
                            <a:spLocks/>
                          </wps:cNvSpPr>
                          <wps:spPr bwMode="auto">
                            <a:xfrm>
                              <a:off x="2187" y="-1054"/>
                              <a:ext cx="59" cy="8"/>
                            </a:xfrm>
                            <a:custGeom>
                              <a:avLst/>
                              <a:gdLst>
                                <a:gd name="T0" fmla="*/ 7 w 119"/>
                                <a:gd name="T1" fmla="*/ 0 h 15"/>
                                <a:gd name="T2" fmla="*/ 4 w 119"/>
                                <a:gd name="T3" fmla="*/ 0 h 15"/>
                                <a:gd name="T4" fmla="*/ 2 w 119"/>
                                <a:gd name="T5" fmla="*/ 2 h 15"/>
                                <a:gd name="T6" fmla="*/ 0 w 119"/>
                                <a:gd name="T7" fmla="*/ 2 h 15"/>
                                <a:gd name="T8" fmla="*/ 0 w 119"/>
                                <a:gd name="T9" fmla="*/ 5 h 15"/>
                                <a:gd name="T10" fmla="*/ 0 w 119"/>
                                <a:gd name="T11" fmla="*/ 5 h 15"/>
                                <a:gd name="T12" fmla="*/ 0 w 119"/>
                                <a:gd name="T13" fmla="*/ 7 h 15"/>
                                <a:gd name="T14" fmla="*/ 0 w 119"/>
                                <a:gd name="T15" fmla="*/ 10 h 15"/>
                                <a:gd name="T16" fmla="*/ 0 w 119"/>
                                <a:gd name="T17" fmla="*/ 12 h 15"/>
                                <a:gd name="T18" fmla="*/ 0 w 119"/>
                                <a:gd name="T19" fmla="*/ 12 h 15"/>
                                <a:gd name="T20" fmla="*/ 2 w 119"/>
                                <a:gd name="T21" fmla="*/ 15 h 15"/>
                                <a:gd name="T22" fmla="*/ 4 w 119"/>
                                <a:gd name="T23" fmla="*/ 15 h 15"/>
                                <a:gd name="T24" fmla="*/ 105 w 119"/>
                                <a:gd name="T25" fmla="*/ 15 h 15"/>
                                <a:gd name="T26" fmla="*/ 110 w 119"/>
                                <a:gd name="T27" fmla="*/ 15 h 15"/>
                                <a:gd name="T28" fmla="*/ 114 w 119"/>
                                <a:gd name="T29" fmla="*/ 15 h 15"/>
                                <a:gd name="T30" fmla="*/ 116 w 119"/>
                                <a:gd name="T31" fmla="*/ 12 h 15"/>
                                <a:gd name="T32" fmla="*/ 116 w 119"/>
                                <a:gd name="T33" fmla="*/ 12 h 15"/>
                                <a:gd name="T34" fmla="*/ 116 w 119"/>
                                <a:gd name="T35" fmla="*/ 10 h 15"/>
                                <a:gd name="T36" fmla="*/ 119 w 119"/>
                                <a:gd name="T37" fmla="*/ 7 h 15"/>
                                <a:gd name="T38" fmla="*/ 116 w 119"/>
                                <a:gd name="T39" fmla="*/ 5 h 15"/>
                                <a:gd name="T40" fmla="*/ 116 w 119"/>
                                <a:gd name="T41" fmla="*/ 5 h 15"/>
                                <a:gd name="T42" fmla="*/ 116 w 119"/>
                                <a:gd name="T43" fmla="*/ 2 h 15"/>
                                <a:gd name="T44" fmla="*/ 114 w 119"/>
                                <a:gd name="T45" fmla="*/ 2 h 15"/>
                                <a:gd name="T46" fmla="*/ 110 w 119"/>
                                <a:gd name="T47" fmla="*/ 0 h 15"/>
                                <a:gd name="T48" fmla="*/ 108 w 119"/>
                                <a:gd name="T49" fmla="*/ 0 h 15"/>
                                <a:gd name="T50" fmla="*/ 7 w 11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9" h="15">
                                  <a:moveTo>
                                    <a:pt x="7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105" y="15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14" y="15"/>
                                  </a:lnTo>
                                  <a:lnTo>
                                    <a:pt x="116" y="12"/>
                                  </a:lnTo>
                                  <a:lnTo>
                                    <a:pt x="116" y="12"/>
                                  </a:lnTo>
                                  <a:lnTo>
                                    <a:pt x="116" y="10"/>
                                  </a:lnTo>
                                  <a:lnTo>
                                    <a:pt x="119" y="7"/>
                                  </a:lnTo>
                                  <a:lnTo>
                                    <a:pt x="116" y="5"/>
                                  </a:lnTo>
                                  <a:lnTo>
                                    <a:pt x="116" y="5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Line 25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6" y="-10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Freeform 2516"/>
                          <wps:cNvSpPr>
                            <a:spLocks/>
                          </wps:cNvSpPr>
                          <wps:spPr bwMode="auto">
                            <a:xfrm>
                              <a:off x="2239" y="-1054"/>
                              <a:ext cx="7" cy="3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0"/>
                                <a:gd name="T2" fmla="*/ 13 w 16"/>
                                <a:gd name="T3" fmla="*/ 5 h 70"/>
                                <a:gd name="T4" fmla="*/ 13 w 16"/>
                                <a:gd name="T5" fmla="*/ 5 h 70"/>
                                <a:gd name="T6" fmla="*/ 13 w 16"/>
                                <a:gd name="T7" fmla="*/ 2 h 70"/>
                                <a:gd name="T8" fmla="*/ 11 w 16"/>
                                <a:gd name="T9" fmla="*/ 2 h 70"/>
                                <a:gd name="T10" fmla="*/ 7 w 16"/>
                                <a:gd name="T11" fmla="*/ 0 h 70"/>
                                <a:gd name="T12" fmla="*/ 7 w 16"/>
                                <a:gd name="T13" fmla="*/ 0 h 70"/>
                                <a:gd name="T14" fmla="*/ 5 w 16"/>
                                <a:gd name="T15" fmla="*/ 0 h 70"/>
                                <a:gd name="T16" fmla="*/ 2 w 16"/>
                                <a:gd name="T17" fmla="*/ 2 h 70"/>
                                <a:gd name="T18" fmla="*/ 0 w 16"/>
                                <a:gd name="T19" fmla="*/ 2 h 70"/>
                                <a:gd name="T20" fmla="*/ 0 w 16"/>
                                <a:gd name="T21" fmla="*/ 5 h 70"/>
                                <a:gd name="T22" fmla="*/ 0 w 16"/>
                                <a:gd name="T23" fmla="*/ 5 h 70"/>
                                <a:gd name="T24" fmla="*/ 0 w 16"/>
                                <a:gd name="T25" fmla="*/ 61 h 70"/>
                                <a:gd name="T26" fmla="*/ 0 w 16"/>
                                <a:gd name="T27" fmla="*/ 64 h 70"/>
                                <a:gd name="T28" fmla="*/ 0 w 16"/>
                                <a:gd name="T29" fmla="*/ 67 h 70"/>
                                <a:gd name="T30" fmla="*/ 0 w 16"/>
                                <a:gd name="T31" fmla="*/ 70 h 70"/>
                                <a:gd name="T32" fmla="*/ 2 w 16"/>
                                <a:gd name="T33" fmla="*/ 70 h 70"/>
                                <a:gd name="T34" fmla="*/ 5 w 16"/>
                                <a:gd name="T35" fmla="*/ 70 h 70"/>
                                <a:gd name="T36" fmla="*/ 7 w 16"/>
                                <a:gd name="T37" fmla="*/ 70 h 70"/>
                                <a:gd name="T38" fmla="*/ 7 w 16"/>
                                <a:gd name="T39" fmla="*/ 70 h 70"/>
                                <a:gd name="T40" fmla="*/ 11 w 16"/>
                                <a:gd name="T41" fmla="*/ 70 h 70"/>
                                <a:gd name="T42" fmla="*/ 13 w 16"/>
                                <a:gd name="T43" fmla="*/ 70 h 70"/>
                                <a:gd name="T44" fmla="*/ 13 w 16"/>
                                <a:gd name="T45" fmla="*/ 67 h 70"/>
                                <a:gd name="T46" fmla="*/ 13 w 16"/>
                                <a:gd name="T47" fmla="*/ 64 h 70"/>
                                <a:gd name="T48" fmla="*/ 16 w 16"/>
                                <a:gd name="T49" fmla="*/ 64 h 70"/>
                                <a:gd name="T50" fmla="*/ 16 w 16"/>
                                <a:gd name="T51" fmla="*/ 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7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Line 25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2" y="-102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Freeform 2518"/>
                          <wps:cNvSpPr>
                            <a:spLocks/>
                          </wps:cNvSpPr>
                          <wps:spPr bwMode="auto">
                            <a:xfrm>
                              <a:off x="2239" y="-1026"/>
                              <a:ext cx="51" cy="7"/>
                            </a:xfrm>
                            <a:custGeom>
                              <a:avLst/>
                              <a:gdLst>
                                <a:gd name="T0" fmla="*/ 7 w 103"/>
                                <a:gd name="T1" fmla="*/ 0 h 16"/>
                                <a:gd name="T2" fmla="*/ 5 w 103"/>
                                <a:gd name="T3" fmla="*/ 3 h 16"/>
                                <a:gd name="T4" fmla="*/ 2 w 103"/>
                                <a:gd name="T5" fmla="*/ 3 h 16"/>
                                <a:gd name="T6" fmla="*/ 0 w 103"/>
                                <a:gd name="T7" fmla="*/ 3 h 16"/>
                                <a:gd name="T8" fmla="*/ 0 w 103"/>
                                <a:gd name="T9" fmla="*/ 5 h 16"/>
                                <a:gd name="T10" fmla="*/ 0 w 103"/>
                                <a:gd name="T11" fmla="*/ 7 h 16"/>
                                <a:gd name="T12" fmla="*/ 0 w 103"/>
                                <a:gd name="T13" fmla="*/ 7 h 16"/>
                                <a:gd name="T14" fmla="*/ 0 w 103"/>
                                <a:gd name="T15" fmla="*/ 10 h 16"/>
                                <a:gd name="T16" fmla="*/ 0 w 103"/>
                                <a:gd name="T17" fmla="*/ 13 h 16"/>
                                <a:gd name="T18" fmla="*/ 0 w 103"/>
                                <a:gd name="T19" fmla="*/ 16 h 16"/>
                                <a:gd name="T20" fmla="*/ 2 w 103"/>
                                <a:gd name="T21" fmla="*/ 16 h 16"/>
                                <a:gd name="T22" fmla="*/ 5 w 103"/>
                                <a:gd name="T23" fmla="*/ 16 h 16"/>
                                <a:gd name="T24" fmla="*/ 93 w 103"/>
                                <a:gd name="T25" fmla="*/ 16 h 16"/>
                                <a:gd name="T26" fmla="*/ 98 w 103"/>
                                <a:gd name="T27" fmla="*/ 16 h 16"/>
                                <a:gd name="T28" fmla="*/ 101 w 103"/>
                                <a:gd name="T29" fmla="*/ 16 h 16"/>
                                <a:gd name="T30" fmla="*/ 101 w 103"/>
                                <a:gd name="T31" fmla="*/ 16 h 16"/>
                                <a:gd name="T32" fmla="*/ 103 w 103"/>
                                <a:gd name="T33" fmla="*/ 13 h 16"/>
                                <a:gd name="T34" fmla="*/ 103 w 103"/>
                                <a:gd name="T35" fmla="*/ 10 h 16"/>
                                <a:gd name="T36" fmla="*/ 103 w 103"/>
                                <a:gd name="T37" fmla="*/ 7 h 16"/>
                                <a:gd name="T38" fmla="*/ 103 w 103"/>
                                <a:gd name="T39" fmla="*/ 7 h 16"/>
                                <a:gd name="T40" fmla="*/ 103 w 103"/>
                                <a:gd name="T41" fmla="*/ 5 h 16"/>
                                <a:gd name="T42" fmla="*/ 101 w 103"/>
                                <a:gd name="T43" fmla="*/ 3 h 16"/>
                                <a:gd name="T44" fmla="*/ 101 w 103"/>
                                <a:gd name="T45" fmla="*/ 3 h 16"/>
                                <a:gd name="T46" fmla="*/ 98 w 103"/>
                                <a:gd name="T47" fmla="*/ 3 h 16"/>
                                <a:gd name="T48" fmla="*/ 96 w 103"/>
                                <a:gd name="T49" fmla="*/ 0 h 16"/>
                                <a:gd name="T50" fmla="*/ 7 w 103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3" h="16">
                                  <a:moveTo>
                                    <a:pt x="7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93" y="16"/>
                                  </a:lnTo>
                                  <a:lnTo>
                                    <a:pt x="98" y="16"/>
                                  </a:lnTo>
                                  <a:lnTo>
                                    <a:pt x="101" y="16"/>
                                  </a:lnTo>
                                  <a:lnTo>
                                    <a:pt x="101" y="16"/>
                                  </a:lnTo>
                                  <a:lnTo>
                                    <a:pt x="103" y="13"/>
                                  </a:lnTo>
                                  <a:lnTo>
                                    <a:pt x="103" y="10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103" y="5"/>
                                  </a:lnTo>
                                  <a:lnTo>
                                    <a:pt x="101" y="3"/>
                                  </a:lnTo>
                                  <a:lnTo>
                                    <a:pt x="101" y="3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Line 25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90" y="-102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Freeform 2520"/>
                          <wps:cNvSpPr>
                            <a:spLocks/>
                          </wps:cNvSpPr>
                          <wps:spPr bwMode="auto">
                            <a:xfrm>
                              <a:off x="2282" y="-1026"/>
                              <a:ext cx="8" cy="36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73"/>
                                <a:gd name="T2" fmla="*/ 15 w 15"/>
                                <a:gd name="T3" fmla="*/ 7 h 73"/>
                                <a:gd name="T4" fmla="*/ 15 w 15"/>
                                <a:gd name="T5" fmla="*/ 5 h 73"/>
                                <a:gd name="T6" fmla="*/ 13 w 15"/>
                                <a:gd name="T7" fmla="*/ 3 h 73"/>
                                <a:gd name="T8" fmla="*/ 13 w 15"/>
                                <a:gd name="T9" fmla="*/ 3 h 73"/>
                                <a:gd name="T10" fmla="*/ 10 w 15"/>
                                <a:gd name="T11" fmla="*/ 3 h 73"/>
                                <a:gd name="T12" fmla="*/ 8 w 15"/>
                                <a:gd name="T13" fmla="*/ 0 h 73"/>
                                <a:gd name="T14" fmla="*/ 8 w 15"/>
                                <a:gd name="T15" fmla="*/ 3 h 73"/>
                                <a:gd name="T16" fmla="*/ 5 w 15"/>
                                <a:gd name="T17" fmla="*/ 3 h 73"/>
                                <a:gd name="T18" fmla="*/ 3 w 15"/>
                                <a:gd name="T19" fmla="*/ 3 h 73"/>
                                <a:gd name="T20" fmla="*/ 3 w 15"/>
                                <a:gd name="T21" fmla="*/ 5 h 73"/>
                                <a:gd name="T22" fmla="*/ 0 w 15"/>
                                <a:gd name="T23" fmla="*/ 7 h 73"/>
                                <a:gd name="T24" fmla="*/ 0 w 15"/>
                                <a:gd name="T25" fmla="*/ 65 h 73"/>
                                <a:gd name="T26" fmla="*/ 0 w 15"/>
                                <a:gd name="T27" fmla="*/ 68 h 73"/>
                                <a:gd name="T28" fmla="*/ 3 w 15"/>
                                <a:gd name="T29" fmla="*/ 68 h 73"/>
                                <a:gd name="T30" fmla="*/ 3 w 15"/>
                                <a:gd name="T31" fmla="*/ 70 h 73"/>
                                <a:gd name="T32" fmla="*/ 5 w 15"/>
                                <a:gd name="T33" fmla="*/ 70 h 73"/>
                                <a:gd name="T34" fmla="*/ 8 w 15"/>
                                <a:gd name="T35" fmla="*/ 73 h 73"/>
                                <a:gd name="T36" fmla="*/ 8 w 15"/>
                                <a:gd name="T37" fmla="*/ 73 h 73"/>
                                <a:gd name="T38" fmla="*/ 10 w 15"/>
                                <a:gd name="T39" fmla="*/ 73 h 73"/>
                                <a:gd name="T40" fmla="*/ 13 w 15"/>
                                <a:gd name="T41" fmla="*/ 70 h 73"/>
                                <a:gd name="T42" fmla="*/ 13 w 15"/>
                                <a:gd name="T43" fmla="*/ 70 h 73"/>
                                <a:gd name="T44" fmla="*/ 15 w 15"/>
                                <a:gd name="T45" fmla="*/ 68 h 73"/>
                                <a:gd name="T46" fmla="*/ 15 w 15"/>
                                <a:gd name="T47" fmla="*/ 68 h 73"/>
                                <a:gd name="T48" fmla="*/ 15 w 15"/>
                                <a:gd name="T49" fmla="*/ 65 h 73"/>
                                <a:gd name="T50" fmla="*/ 15 w 15"/>
                                <a:gd name="T51" fmla="*/ 7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3">
                                  <a:moveTo>
                                    <a:pt x="15" y="7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Line 25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7" y="-9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Freeform 2522"/>
                          <wps:cNvSpPr>
                            <a:spLocks/>
                          </wps:cNvSpPr>
                          <wps:spPr bwMode="auto">
                            <a:xfrm>
                              <a:off x="2282" y="-998"/>
                              <a:ext cx="32" cy="8"/>
                            </a:xfrm>
                            <a:custGeom>
                              <a:avLst/>
                              <a:gdLst>
                                <a:gd name="T0" fmla="*/ 8 w 62"/>
                                <a:gd name="T1" fmla="*/ 0 h 16"/>
                                <a:gd name="T2" fmla="*/ 8 w 62"/>
                                <a:gd name="T3" fmla="*/ 0 h 16"/>
                                <a:gd name="T4" fmla="*/ 5 w 62"/>
                                <a:gd name="T5" fmla="*/ 0 h 16"/>
                                <a:gd name="T6" fmla="*/ 3 w 62"/>
                                <a:gd name="T7" fmla="*/ 2 h 16"/>
                                <a:gd name="T8" fmla="*/ 3 w 62"/>
                                <a:gd name="T9" fmla="*/ 2 h 16"/>
                                <a:gd name="T10" fmla="*/ 0 w 62"/>
                                <a:gd name="T11" fmla="*/ 6 h 16"/>
                                <a:gd name="T12" fmla="*/ 0 w 62"/>
                                <a:gd name="T13" fmla="*/ 8 h 16"/>
                                <a:gd name="T14" fmla="*/ 0 w 62"/>
                                <a:gd name="T15" fmla="*/ 11 h 16"/>
                                <a:gd name="T16" fmla="*/ 3 w 62"/>
                                <a:gd name="T17" fmla="*/ 11 h 16"/>
                                <a:gd name="T18" fmla="*/ 3 w 62"/>
                                <a:gd name="T19" fmla="*/ 13 h 16"/>
                                <a:gd name="T20" fmla="*/ 5 w 62"/>
                                <a:gd name="T21" fmla="*/ 13 h 16"/>
                                <a:gd name="T22" fmla="*/ 8 w 62"/>
                                <a:gd name="T23" fmla="*/ 16 h 16"/>
                                <a:gd name="T24" fmla="*/ 52 w 62"/>
                                <a:gd name="T25" fmla="*/ 16 h 16"/>
                                <a:gd name="T26" fmla="*/ 57 w 62"/>
                                <a:gd name="T27" fmla="*/ 16 h 16"/>
                                <a:gd name="T28" fmla="*/ 57 w 62"/>
                                <a:gd name="T29" fmla="*/ 13 h 16"/>
                                <a:gd name="T30" fmla="*/ 59 w 62"/>
                                <a:gd name="T31" fmla="*/ 13 h 16"/>
                                <a:gd name="T32" fmla="*/ 59 w 62"/>
                                <a:gd name="T33" fmla="*/ 11 h 16"/>
                                <a:gd name="T34" fmla="*/ 62 w 62"/>
                                <a:gd name="T35" fmla="*/ 11 h 16"/>
                                <a:gd name="T36" fmla="*/ 62 w 62"/>
                                <a:gd name="T37" fmla="*/ 8 h 16"/>
                                <a:gd name="T38" fmla="*/ 62 w 62"/>
                                <a:gd name="T39" fmla="*/ 6 h 16"/>
                                <a:gd name="T40" fmla="*/ 59 w 62"/>
                                <a:gd name="T41" fmla="*/ 2 h 16"/>
                                <a:gd name="T42" fmla="*/ 59 w 62"/>
                                <a:gd name="T43" fmla="*/ 2 h 16"/>
                                <a:gd name="T44" fmla="*/ 57 w 62"/>
                                <a:gd name="T45" fmla="*/ 0 h 16"/>
                                <a:gd name="T46" fmla="*/ 57 w 62"/>
                                <a:gd name="T47" fmla="*/ 0 h 16"/>
                                <a:gd name="T48" fmla="*/ 52 w 62"/>
                                <a:gd name="T49" fmla="*/ 0 h 16"/>
                                <a:gd name="T50" fmla="*/ 8 w 62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2" h="16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52" y="16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62" y="11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Line 25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4" y="-99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Freeform 2524"/>
                          <wps:cNvSpPr>
                            <a:spLocks/>
                          </wps:cNvSpPr>
                          <wps:spPr bwMode="auto">
                            <a:xfrm>
                              <a:off x="2306" y="-998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70"/>
                                <a:gd name="T2" fmla="*/ 15 w 15"/>
                                <a:gd name="T3" fmla="*/ 6 h 70"/>
                                <a:gd name="T4" fmla="*/ 12 w 15"/>
                                <a:gd name="T5" fmla="*/ 2 h 70"/>
                                <a:gd name="T6" fmla="*/ 12 w 15"/>
                                <a:gd name="T7" fmla="*/ 2 h 70"/>
                                <a:gd name="T8" fmla="*/ 10 w 15"/>
                                <a:gd name="T9" fmla="*/ 0 h 70"/>
                                <a:gd name="T10" fmla="*/ 10 w 15"/>
                                <a:gd name="T11" fmla="*/ 0 h 70"/>
                                <a:gd name="T12" fmla="*/ 7 w 15"/>
                                <a:gd name="T13" fmla="*/ 0 h 70"/>
                                <a:gd name="T14" fmla="*/ 5 w 15"/>
                                <a:gd name="T15" fmla="*/ 0 h 70"/>
                                <a:gd name="T16" fmla="*/ 2 w 15"/>
                                <a:gd name="T17" fmla="*/ 0 h 70"/>
                                <a:gd name="T18" fmla="*/ 2 w 15"/>
                                <a:gd name="T19" fmla="*/ 2 h 70"/>
                                <a:gd name="T20" fmla="*/ 0 w 15"/>
                                <a:gd name="T21" fmla="*/ 2 h 70"/>
                                <a:gd name="T22" fmla="*/ 0 w 15"/>
                                <a:gd name="T23" fmla="*/ 6 h 70"/>
                                <a:gd name="T24" fmla="*/ 0 w 15"/>
                                <a:gd name="T25" fmla="*/ 62 h 70"/>
                                <a:gd name="T26" fmla="*/ 0 w 15"/>
                                <a:gd name="T27" fmla="*/ 65 h 70"/>
                                <a:gd name="T28" fmla="*/ 0 w 15"/>
                                <a:gd name="T29" fmla="*/ 67 h 70"/>
                                <a:gd name="T30" fmla="*/ 2 w 15"/>
                                <a:gd name="T31" fmla="*/ 67 h 70"/>
                                <a:gd name="T32" fmla="*/ 2 w 15"/>
                                <a:gd name="T33" fmla="*/ 70 h 70"/>
                                <a:gd name="T34" fmla="*/ 5 w 15"/>
                                <a:gd name="T35" fmla="*/ 70 h 70"/>
                                <a:gd name="T36" fmla="*/ 7 w 15"/>
                                <a:gd name="T37" fmla="*/ 70 h 70"/>
                                <a:gd name="T38" fmla="*/ 10 w 15"/>
                                <a:gd name="T39" fmla="*/ 70 h 70"/>
                                <a:gd name="T40" fmla="*/ 10 w 15"/>
                                <a:gd name="T41" fmla="*/ 70 h 70"/>
                                <a:gd name="T42" fmla="*/ 12 w 15"/>
                                <a:gd name="T43" fmla="*/ 67 h 70"/>
                                <a:gd name="T44" fmla="*/ 12 w 15"/>
                                <a:gd name="T45" fmla="*/ 67 h 70"/>
                                <a:gd name="T46" fmla="*/ 15 w 15"/>
                                <a:gd name="T47" fmla="*/ 65 h 70"/>
                                <a:gd name="T48" fmla="*/ 15 w 15"/>
                                <a:gd name="T49" fmla="*/ 65 h 70"/>
                                <a:gd name="T50" fmla="*/ 15 w 15"/>
                                <a:gd name="T51" fmla="*/ 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0">
                                  <a:moveTo>
                                    <a:pt x="15" y="8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Line 25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09" y="-9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Freeform 2526"/>
                          <wps:cNvSpPr>
                            <a:spLocks/>
                          </wps:cNvSpPr>
                          <wps:spPr bwMode="auto">
                            <a:xfrm>
                              <a:off x="2306" y="-971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5"/>
                                <a:gd name="T2" fmla="*/ 5 w 28"/>
                                <a:gd name="T3" fmla="*/ 0 h 15"/>
                                <a:gd name="T4" fmla="*/ 2 w 28"/>
                                <a:gd name="T5" fmla="*/ 2 h 15"/>
                                <a:gd name="T6" fmla="*/ 2 w 28"/>
                                <a:gd name="T7" fmla="*/ 2 h 15"/>
                                <a:gd name="T8" fmla="*/ 0 w 28"/>
                                <a:gd name="T9" fmla="*/ 5 h 15"/>
                                <a:gd name="T10" fmla="*/ 0 w 28"/>
                                <a:gd name="T11" fmla="*/ 5 h 15"/>
                                <a:gd name="T12" fmla="*/ 0 w 28"/>
                                <a:gd name="T13" fmla="*/ 7 h 15"/>
                                <a:gd name="T14" fmla="*/ 0 w 28"/>
                                <a:gd name="T15" fmla="*/ 10 h 15"/>
                                <a:gd name="T16" fmla="*/ 0 w 28"/>
                                <a:gd name="T17" fmla="*/ 12 h 15"/>
                                <a:gd name="T18" fmla="*/ 2 w 28"/>
                                <a:gd name="T19" fmla="*/ 12 h 15"/>
                                <a:gd name="T20" fmla="*/ 2 w 28"/>
                                <a:gd name="T21" fmla="*/ 15 h 15"/>
                                <a:gd name="T22" fmla="*/ 5 w 28"/>
                                <a:gd name="T23" fmla="*/ 15 h 15"/>
                                <a:gd name="T24" fmla="*/ 17 w 28"/>
                                <a:gd name="T25" fmla="*/ 15 h 15"/>
                                <a:gd name="T26" fmla="*/ 23 w 28"/>
                                <a:gd name="T27" fmla="*/ 15 h 15"/>
                                <a:gd name="T28" fmla="*/ 23 w 28"/>
                                <a:gd name="T29" fmla="*/ 15 h 15"/>
                                <a:gd name="T30" fmla="*/ 26 w 28"/>
                                <a:gd name="T31" fmla="*/ 12 h 15"/>
                                <a:gd name="T32" fmla="*/ 28 w 28"/>
                                <a:gd name="T33" fmla="*/ 12 h 15"/>
                                <a:gd name="T34" fmla="*/ 28 w 28"/>
                                <a:gd name="T35" fmla="*/ 10 h 15"/>
                                <a:gd name="T36" fmla="*/ 28 w 28"/>
                                <a:gd name="T37" fmla="*/ 7 h 15"/>
                                <a:gd name="T38" fmla="*/ 28 w 28"/>
                                <a:gd name="T39" fmla="*/ 5 h 15"/>
                                <a:gd name="T40" fmla="*/ 28 w 28"/>
                                <a:gd name="T41" fmla="*/ 5 h 15"/>
                                <a:gd name="T42" fmla="*/ 26 w 28"/>
                                <a:gd name="T43" fmla="*/ 2 h 15"/>
                                <a:gd name="T44" fmla="*/ 23 w 28"/>
                                <a:gd name="T45" fmla="*/ 2 h 15"/>
                                <a:gd name="T46" fmla="*/ 23 w 28"/>
                                <a:gd name="T47" fmla="*/ 0 h 15"/>
                                <a:gd name="T48" fmla="*/ 20 w 28"/>
                                <a:gd name="T49" fmla="*/ 0 h 15"/>
                                <a:gd name="T50" fmla="*/ 7 w 2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Line 25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0" y="-9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Freeform 2528"/>
                          <wps:cNvSpPr>
                            <a:spLocks/>
                          </wps:cNvSpPr>
                          <wps:spPr bwMode="auto">
                            <a:xfrm>
                              <a:off x="2312" y="-971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3"/>
                                <a:gd name="T2" fmla="*/ 16 w 16"/>
                                <a:gd name="T3" fmla="*/ 5 h 43"/>
                                <a:gd name="T4" fmla="*/ 16 w 16"/>
                                <a:gd name="T5" fmla="*/ 5 h 43"/>
                                <a:gd name="T6" fmla="*/ 14 w 16"/>
                                <a:gd name="T7" fmla="*/ 2 h 43"/>
                                <a:gd name="T8" fmla="*/ 11 w 16"/>
                                <a:gd name="T9" fmla="*/ 2 h 43"/>
                                <a:gd name="T10" fmla="*/ 11 w 16"/>
                                <a:gd name="T11" fmla="*/ 0 h 43"/>
                                <a:gd name="T12" fmla="*/ 8 w 16"/>
                                <a:gd name="T13" fmla="*/ 0 h 43"/>
                                <a:gd name="T14" fmla="*/ 5 w 16"/>
                                <a:gd name="T15" fmla="*/ 0 h 43"/>
                                <a:gd name="T16" fmla="*/ 3 w 16"/>
                                <a:gd name="T17" fmla="*/ 2 h 43"/>
                                <a:gd name="T18" fmla="*/ 3 w 16"/>
                                <a:gd name="T19" fmla="*/ 2 h 43"/>
                                <a:gd name="T20" fmla="*/ 0 w 16"/>
                                <a:gd name="T21" fmla="*/ 5 h 43"/>
                                <a:gd name="T22" fmla="*/ 0 w 16"/>
                                <a:gd name="T23" fmla="*/ 5 h 43"/>
                                <a:gd name="T24" fmla="*/ 0 w 16"/>
                                <a:gd name="T25" fmla="*/ 33 h 43"/>
                                <a:gd name="T26" fmla="*/ 0 w 16"/>
                                <a:gd name="T27" fmla="*/ 38 h 43"/>
                                <a:gd name="T28" fmla="*/ 0 w 16"/>
                                <a:gd name="T29" fmla="*/ 38 h 43"/>
                                <a:gd name="T30" fmla="*/ 3 w 16"/>
                                <a:gd name="T31" fmla="*/ 41 h 43"/>
                                <a:gd name="T32" fmla="*/ 3 w 16"/>
                                <a:gd name="T33" fmla="*/ 41 h 43"/>
                                <a:gd name="T34" fmla="*/ 5 w 16"/>
                                <a:gd name="T35" fmla="*/ 43 h 43"/>
                                <a:gd name="T36" fmla="*/ 8 w 16"/>
                                <a:gd name="T37" fmla="*/ 43 h 43"/>
                                <a:gd name="T38" fmla="*/ 11 w 16"/>
                                <a:gd name="T39" fmla="*/ 43 h 43"/>
                                <a:gd name="T40" fmla="*/ 11 w 16"/>
                                <a:gd name="T41" fmla="*/ 41 h 43"/>
                                <a:gd name="T42" fmla="*/ 14 w 16"/>
                                <a:gd name="T43" fmla="*/ 41 h 43"/>
                                <a:gd name="T44" fmla="*/ 16 w 16"/>
                                <a:gd name="T45" fmla="*/ 38 h 43"/>
                                <a:gd name="T46" fmla="*/ 16 w 16"/>
                                <a:gd name="T47" fmla="*/ 38 h 43"/>
                                <a:gd name="T48" fmla="*/ 16 w 16"/>
                                <a:gd name="T49" fmla="*/ 36 h 43"/>
                                <a:gd name="T50" fmla="*/ 16 w 16"/>
                                <a:gd name="T51" fmla="*/ 7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3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1" y="43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Line 25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6" y="-9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Freeform 2530"/>
                          <wps:cNvSpPr>
                            <a:spLocks/>
                          </wps:cNvSpPr>
                          <wps:spPr bwMode="auto">
                            <a:xfrm>
                              <a:off x="2312" y="-957"/>
                              <a:ext cx="15" cy="8"/>
                            </a:xfrm>
                            <a:custGeom>
                              <a:avLst/>
                              <a:gdLst>
                                <a:gd name="T0" fmla="*/ 8 w 29"/>
                                <a:gd name="T1" fmla="*/ 0 h 15"/>
                                <a:gd name="T2" fmla="*/ 5 w 29"/>
                                <a:gd name="T3" fmla="*/ 0 h 15"/>
                                <a:gd name="T4" fmla="*/ 3 w 29"/>
                                <a:gd name="T5" fmla="*/ 0 h 15"/>
                                <a:gd name="T6" fmla="*/ 3 w 29"/>
                                <a:gd name="T7" fmla="*/ 3 h 15"/>
                                <a:gd name="T8" fmla="*/ 0 w 29"/>
                                <a:gd name="T9" fmla="*/ 3 h 15"/>
                                <a:gd name="T10" fmla="*/ 0 w 29"/>
                                <a:gd name="T11" fmla="*/ 5 h 15"/>
                                <a:gd name="T12" fmla="*/ 0 w 29"/>
                                <a:gd name="T13" fmla="*/ 8 h 15"/>
                                <a:gd name="T14" fmla="*/ 0 w 29"/>
                                <a:gd name="T15" fmla="*/ 10 h 15"/>
                                <a:gd name="T16" fmla="*/ 0 w 29"/>
                                <a:gd name="T17" fmla="*/ 10 h 15"/>
                                <a:gd name="T18" fmla="*/ 3 w 29"/>
                                <a:gd name="T19" fmla="*/ 13 h 15"/>
                                <a:gd name="T20" fmla="*/ 3 w 29"/>
                                <a:gd name="T21" fmla="*/ 13 h 15"/>
                                <a:gd name="T22" fmla="*/ 5 w 29"/>
                                <a:gd name="T23" fmla="*/ 15 h 15"/>
                                <a:gd name="T24" fmla="*/ 19 w 29"/>
                                <a:gd name="T25" fmla="*/ 15 h 15"/>
                                <a:gd name="T26" fmla="*/ 24 w 29"/>
                                <a:gd name="T27" fmla="*/ 15 h 15"/>
                                <a:gd name="T28" fmla="*/ 26 w 29"/>
                                <a:gd name="T29" fmla="*/ 13 h 15"/>
                                <a:gd name="T30" fmla="*/ 26 w 29"/>
                                <a:gd name="T31" fmla="*/ 13 h 15"/>
                                <a:gd name="T32" fmla="*/ 29 w 29"/>
                                <a:gd name="T33" fmla="*/ 10 h 15"/>
                                <a:gd name="T34" fmla="*/ 29 w 29"/>
                                <a:gd name="T35" fmla="*/ 10 h 15"/>
                                <a:gd name="T36" fmla="*/ 29 w 29"/>
                                <a:gd name="T37" fmla="*/ 8 h 15"/>
                                <a:gd name="T38" fmla="*/ 29 w 29"/>
                                <a:gd name="T39" fmla="*/ 5 h 15"/>
                                <a:gd name="T40" fmla="*/ 29 w 29"/>
                                <a:gd name="T41" fmla="*/ 3 h 15"/>
                                <a:gd name="T42" fmla="*/ 26 w 29"/>
                                <a:gd name="T43" fmla="*/ 3 h 15"/>
                                <a:gd name="T44" fmla="*/ 26 w 29"/>
                                <a:gd name="T45" fmla="*/ 0 h 15"/>
                                <a:gd name="T46" fmla="*/ 24 w 29"/>
                                <a:gd name="T47" fmla="*/ 0 h 15"/>
                                <a:gd name="T48" fmla="*/ 21 w 29"/>
                                <a:gd name="T49" fmla="*/ 0 h 15"/>
                                <a:gd name="T50" fmla="*/ 8 w 2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Line 25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7" y="-95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Freeform 2532"/>
                          <wps:cNvSpPr>
                            <a:spLocks/>
                          </wps:cNvSpPr>
                          <wps:spPr bwMode="auto">
                            <a:xfrm>
                              <a:off x="2319" y="-957"/>
                              <a:ext cx="8" cy="2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1"/>
                                <a:gd name="T2" fmla="*/ 15 w 15"/>
                                <a:gd name="T3" fmla="*/ 5 h 41"/>
                                <a:gd name="T4" fmla="*/ 15 w 15"/>
                                <a:gd name="T5" fmla="*/ 3 h 41"/>
                                <a:gd name="T6" fmla="*/ 12 w 15"/>
                                <a:gd name="T7" fmla="*/ 3 h 41"/>
                                <a:gd name="T8" fmla="*/ 12 w 15"/>
                                <a:gd name="T9" fmla="*/ 0 h 41"/>
                                <a:gd name="T10" fmla="*/ 10 w 15"/>
                                <a:gd name="T11" fmla="*/ 0 h 41"/>
                                <a:gd name="T12" fmla="*/ 7 w 15"/>
                                <a:gd name="T13" fmla="*/ 0 h 41"/>
                                <a:gd name="T14" fmla="*/ 5 w 15"/>
                                <a:gd name="T15" fmla="*/ 0 h 41"/>
                                <a:gd name="T16" fmla="*/ 5 w 15"/>
                                <a:gd name="T17" fmla="*/ 0 h 41"/>
                                <a:gd name="T18" fmla="*/ 2 w 15"/>
                                <a:gd name="T19" fmla="*/ 3 h 41"/>
                                <a:gd name="T20" fmla="*/ 2 w 15"/>
                                <a:gd name="T21" fmla="*/ 3 h 41"/>
                                <a:gd name="T22" fmla="*/ 0 w 15"/>
                                <a:gd name="T23" fmla="*/ 5 h 41"/>
                                <a:gd name="T24" fmla="*/ 0 w 15"/>
                                <a:gd name="T25" fmla="*/ 33 h 41"/>
                                <a:gd name="T26" fmla="*/ 0 w 15"/>
                                <a:gd name="T27" fmla="*/ 36 h 41"/>
                                <a:gd name="T28" fmla="*/ 2 w 15"/>
                                <a:gd name="T29" fmla="*/ 38 h 41"/>
                                <a:gd name="T30" fmla="*/ 2 w 15"/>
                                <a:gd name="T31" fmla="*/ 41 h 41"/>
                                <a:gd name="T32" fmla="*/ 5 w 15"/>
                                <a:gd name="T33" fmla="*/ 41 h 41"/>
                                <a:gd name="T34" fmla="*/ 5 w 15"/>
                                <a:gd name="T35" fmla="*/ 41 h 41"/>
                                <a:gd name="T36" fmla="*/ 7 w 15"/>
                                <a:gd name="T37" fmla="*/ 41 h 41"/>
                                <a:gd name="T38" fmla="*/ 10 w 15"/>
                                <a:gd name="T39" fmla="*/ 41 h 41"/>
                                <a:gd name="T40" fmla="*/ 12 w 15"/>
                                <a:gd name="T41" fmla="*/ 41 h 41"/>
                                <a:gd name="T42" fmla="*/ 12 w 15"/>
                                <a:gd name="T43" fmla="*/ 41 h 41"/>
                                <a:gd name="T44" fmla="*/ 15 w 15"/>
                                <a:gd name="T45" fmla="*/ 38 h 41"/>
                                <a:gd name="T46" fmla="*/ 15 w 15"/>
                                <a:gd name="T47" fmla="*/ 36 h 41"/>
                                <a:gd name="T48" fmla="*/ 15 w 15"/>
                                <a:gd name="T49" fmla="*/ 36 h 41"/>
                                <a:gd name="T50" fmla="*/ 15 w 15"/>
                                <a:gd name="T51" fmla="*/ 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1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Line 25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2" y="-94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Freeform 2534"/>
                          <wps:cNvSpPr>
                            <a:spLocks/>
                          </wps:cNvSpPr>
                          <wps:spPr bwMode="auto">
                            <a:xfrm>
                              <a:off x="2319" y="-944"/>
                              <a:ext cx="23" cy="8"/>
                            </a:xfrm>
                            <a:custGeom>
                              <a:avLst/>
                              <a:gdLst>
                                <a:gd name="T0" fmla="*/ 7 w 45"/>
                                <a:gd name="T1" fmla="*/ 0 h 15"/>
                                <a:gd name="T2" fmla="*/ 5 w 45"/>
                                <a:gd name="T3" fmla="*/ 2 h 15"/>
                                <a:gd name="T4" fmla="*/ 5 w 45"/>
                                <a:gd name="T5" fmla="*/ 2 h 15"/>
                                <a:gd name="T6" fmla="*/ 2 w 45"/>
                                <a:gd name="T7" fmla="*/ 2 h 15"/>
                                <a:gd name="T8" fmla="*/ 2 w 45"/>
                                <a:gd name="T9" fmla="*/ 5 h 15"/>
                                <a:gd name="T10" fmla="*/ 0 w 45"/>
                                <a:gd name="T11" fmla="*/ 7 h 15"/>
                                <a:gd name="T12" fmla="*/ 0 w 45"/>
                                <a:gd name="T13" fmla="*/ 7 h 15"/>
                                <a:gd name="T14" fmla="*/ 0 w 45"/>
                                <a:gd name="T15" fmla="*/ 10 h 15"/>
                                <a:gd name="T16" fmla="*/ 2 w 45"/>
                                <a:gd name="T17" fmla="*/ 12 h 15"/>
                                <a:gd name="T18" fmla="*/ 2 w 45"/>
                                <a:gd name="T19" fmla="*/ 15 h 15"/>
                                <a:gd name="T20" fmla="*/ 5 w 45"/>
                                <a:gd name="T21" fmla="*/ 15 h 15"/>
                                <a:gd name="T22" fmla="*/ 5 w 45"/>
                                <a:gd name="T23" fmla="*/ 15 h 15"/>
                                <a:gd name="T24" fmla="*/ 35 w 45"/>
                                <a:gd name="T25" fmla="*/ 15 h 15"/>
                                <a:gd name="T26" fmla="*/ 40 w 45"/>
                                <a:gd name="T27" fmla="*/ 15 h 15"/>
                                <a:gd name="T28" fmla="*/ 43 w 45"/>
                                <a:gd name="T29" fmla="*/ 15 h 15"/>
                                <a:gd name="T30" fmla="*/ 43 w 45"/>
                                <a:gd name="T31" fmla="*/ 15 h 15"/>
                                <a:gd name="T32" fmla="*/ 45 w 45"/>
                                <a:gd name="T33" fmla="*/ 12 h 15"/>
                                <a:gd name="T34" fmla="*/ 45 w 45"/>
                                <a:gd name="T35" fmla="*/ 10 h 15"/>
                                <a:gd name="T36" fmla="*/ 45 w 45"/>
                                <a:gd name="T37" fmla="*/ 7 h 15"/>
                                <a:gd name="T38" fmla="*/ 45 w 45"/>
                                <a:gd name="T39" fmla="*/ 7 h 15"/>
                                <a:gd name="T40" fmla="*/ 45 w 45"/>
                                <a:gd name="T41" fmla="*/ 5 h 15"/>
                                <a:gd name="T42" fmla="*/ 43 w 45"/>
                                <a:gd name="T43" fmla="*/ 2 h 15"/>
                                <a:gd name="T44" fmla="*/ 43 w 45"/>
                                <a:gd name="T45" fmla="*/ 2 h 15"/>
                                <a:gd name="T46" fmla="*/ 40 w 45"/>
                                <a:gd name="T47" fmla="*/ 2 h 15"/>
                                <a:gd name="T48" fmla="*/ 38 w 45"/>
                                <a:gd name="T49" fmla="*/ 0 h 15"/>
                                <a:gd name="T50" fmla="*/ 7 w 45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15">
                                  <a:moveTo>
                                    <a:pt x="7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Line 25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42" y="-9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Freeform 2536"/>
                          <wps:cNvSpPr>
                            <a:spLocks/>
                          </wps:cNvSpPr>
                          <wps:spPr bwMode="auto">
                            <a:xfrm>
                              <a:off x="2334" y="-944"/>
                              <a:ext cx="8" cy="22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7 h 44"/>
                                <a:gd name="T2" fmla="*/ 14 w 14"/>
                                <a:gd name="T3" fmla="*/ 7 h 44"/>
                                <a:gd name="T4" fmla="*/ 14 w 14"/>
                                <a:gd name="T5" fmla="*/ 5 h 44"/>
                                <a:gd name="T6" fmla="*/ 12 w 14"/>
                                <a:gd name="T7" fmla="*/ 2 h 44"/>
                                <a:gd name="T8" fmla="*/ 12 w 14"/>
                                <a:gd name="T9" fmla="*/ 2 h 44"/>
                                <a:gd name="T10" fmla="*/ 9 w 14"/>
                                <a:gd name="T11" fmla="*/ 2 h 44"/>
                                <a:gd name="T12" fmla="*/ 7 w 14"/>
                                <a:gd name="T13" fmla="*/ 0 h 44"/>
                                <a:gd name="T14" fmla="*/ 7 w 14"/>
                                <a:gd name="T15" fmla="*/ 2 h 44"/>
                                <a:gd name="T16" fmla="*/ 4 w 14"/>
                                <a:gd name="T17" fmla="*/ 2 h 44"/>
                                <a:gd name="T18" fmla="*/ 2 w 14"/>
                                <a:gd name="T19" fmla="*/ 2 h 44"/>
                                <a:gd name="T20" fmla="*/ 2 w 14"/>
                                <a:gd name="T21" fmla="*/ 5 h 44"/>
                                <a:gd name="T22" fmla="*/ 0 w 14"/>
                                <a:gd name="T23" fmla="*/ 7 h 44"/>
                                <a:gd name="T24" fmla="*/ 0 w 14"/>
                                <a:gd name="T25" fmla="*/ 36 h 44"/>
                                <a:gd name="T26" fmla="*/ 0 w 14"/>
                                <a:gd name="T27" fmla="*/ 38 h 44"/>
                                <a:gd name="T28" fmla="*/ 2 w 14"/>
                                <a:gd name="T29" fmla="*/ 42 h 44"/>
                                <a:gd name="T30" fmla="*/ 2 w 14"/>
                                <a:gd name="T31" fmla="*/ 42 h 44"/>
                                <a:gd name="T32" fmla="*/ 4 w 14"/>
                                <a:gd name="T33" fmla="*/ 44 h 44"/>
                                <a:gd name="T34" fmla="*/ 7 w 14"/>
                                <a:gd name="T35" fmla="*/ 44 h 44"/>
                                <a:gd name="T36" fmla="*/ 7 w 14"/>
                                <a:gd name="T37" fmla="*/ 44 h 44"/>
                                <a:gd name="T38" fmla="*/ 9 w 14"/>
                                <a:gd name="T39" fmla="*/ 44 h 44"/>
                                <a:gd name="T40" fmla="*/ 12 w 14"/>
                                <a:gd name="T41" fmla="*/ 44 h 44"/>
                                <a:gd name="T42" fmla="*/ 12 w 14"/>
                                <a:gd name="T43" fmla="*/ 42 h 44"/>
                                <a:gd name="T44" fmla="*/ 14 w 14"/>
                                <a:gd name="T45" fmla="*/ 42 h 44"/>
                                <a:gd name="T46" fmla="*/ 14 w 14"/>
                                <a:gd name="T47" fmla="*/ 38 h 44"/>
                                <a:gd name="T48" fmla="*/ 14 w 14"/>
                                <a:gd name="T49" fmla="*/ 36 h 44"/>
                                <a:gd name="T50" fmla="*/ 14 w 14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" h="44">
                                  <a:moveTo>
                                    <a:pt x="14" y="7"/>
                                  </a:moveTo>
                                  <a:lnTo>
                                    <a:pt x="14" y="7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9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Line 25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8" y="-9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Freeform 2538"/>
                          <wps:cNvSpPr>
                            <a:spLocks/>
                          </wps:cNvSpPr>
                          <wps:spPr bwMode="auto">
                            <a:xfrm>
                              <a:off x="2334" y="-930"/>
                              <a:ext cx="31" cy="8"/>
                            </a:xfrm>
                            <a:custGeom>
                              <a:avLst/>
                              <a:gdLst>
                                <a:gd name="T0" fmla="*/ 7 w 61"/>
                                <a:gd name="T1" fmla="*/ 0 h 16"/>
                                <a:gd name="T2" fmla="*/ 7 w 61"/>
                                <a:gd name="T3" fmla="*/ 0 h 16"/>
                                <a:gd name="T4" fmla="*/ 4 w 61"/>
                                <a:gd name="T5" fmla="*/ 0 h 16"/>
                                <a:gd name="T6" fmla="*/ 2 w 61"/>
                                <a:gd name="T7" fmla="*/ 3 h 16"/>
                                <a:gd name="T8" fmla="*/ 2 w 61"/>
                                <a:gd name="T9" fmla="*/ 5 h 16"/>
                                <a:gd name="T10" fmla="*/ 0 w 61"/>
                                <a:gd name="T11" fmla="*/ 5 h 16"/>
                                <a:gd name="T12" fmla="*/ 0 w 61"/>
                                <a:gd name="T13" fmla="*/ 8 h 16"/>
                                <a:gd name="T14" fmla="*/ 0 w 61"/>
                                <a:gd name="T15" fmla="*/ 10 h 16"/>
                                <a:gd name="T16" fmla="*/ 2 w 61"/>
                                <a:gd name="T17" fmla="*/ 14 h 16"/>
                                <a:gd name="T18" fmla="*/ 2 w 61"/>
                                <a:gd name="T19" fmla="*/ 14 h 16"/>
                                <a:gd name="T20" fmla="*/ 4 w 61"/>
                                <a:gd name="T21" fmla="*/ 16 h 16"/>
                                <a:gd name="T22" fmla="*/ 7 w 61"/>
                                <a:gd name="T23" fmla="*/ 16 h 16"/>
                                <a:gd name="T24" fmla="*/ 51 w 61"/>
                                <a:gd name="T25" fmla="*/ 16 h 16"/>
                                <a:gd name="T26" fmla="*/ 56 w 61"/>
                                <a:gd name="T27" fmla="*/ 16 h 16"/>
                                <a:gd name="T28" fmla="*/ 56 w 61"/>
                                <a:gd name="T29" fmla="*/ 16 h 16"/>
                                <a:gd name="T30" fmla="*/ 59 w 61"/>
                                <a:gd name="T31" fmla="*/ 14 h 16"/>
                                <a:gd name="T32" fmla="*/ 59 w 61"/>
                                <a:gd name="T33" fmla="*/ 14 h 16"/>
                                <a:gd name="T34" fmla="*/ 61 w 61"/>
                                <a:gd name="T35" fmla="*/ 10 h 16"/>
                                <a:gd name="T36" fmla="*/ 61 w 61"/>
                                <a:gd name="T37" fmla="*/ 8 h 16"/>
                                <a:gd name="T38" fmla="*/ 61 w 61"/>
                                <a:gd name="T39" fmla="*/ 5 h 16"/>
                                <a:gd name="T40" fmla="*/ 59 w 61"/>
                                <a:gd name="T41" fmla="*/ 5 h 16"/>
                                <a:gd name="T42" fmla="*/ 59 w 61"/>
                                <a:gd name="T43" fmla="*/ 3 h 16"/>
                                <a:gd name="T44" fmla="*/ 56 w 61"/>
                                <a:gd name="T45" fmla="*/ 0 h 16"/>
                                <a:gd name="T46" fmla="*/ 56 w 61"/>
                                <a:gd name="T47" fmla="*/ 0 h 16"/>
                                <a:gd name="T48" fmla="*/ 51 w 61"/>
                                <a:gd name="T49" fmla="*/ 0 h 16"/>
                                <a:gd name="T50" fmla="*/ 7 w 61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1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51" y="16"/>
                                  </a:lnTo>
                                  <a:lnTo>
                                    <a:pt x="56" y="16"/>
                                  </a:lnTo>
                                  <a:lnTo>
                                    <a:pt x="56" y="16"/>
                                  </a:lnTo>
                                  <a:lnTo>
                                    <a:pt x="59" y="14"/>
                                  </a:lnTo>
                                  <a:lnTo>
                                    <a:pt x="59" y="14"/>
                                  </a:lnTo>
                                  <a:lnTo>
                                    <a:pt x="61" y="10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2" name="Line 25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5" y="-9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3" name="Freeform 2540"/>
                          <wps:cNvSpPr>
                            <a:spLocks/>
                          </wps:cNvSpPr>
                          <wps:spPr bwMode="auto">
                            <a:xfrm>
                              <a:off x="2357" y="-930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5 h 44"/>
                                <a:gd name="T4" fmla="*/ 13 w 15"/>
                                <a:gd name="T5" fmla="*/ 5 h 44"/>
                                <a:gd name="T6" fmla="*/ 13 w 15"/>
                                <a:gd name="T7" fmla="*/ 3 h 44"/>
                                <a:gd name="T8" fmla="*/ 10 w 15"/>
                                <a:gd name="T9" fmla="*/ 0 h 44"/>
                                <a:gd name="T10" fmla="*/ 10 w 15"/>
                                <a:gd name="T11" fmla="*/ 0 h 44"/>
                                <a:gd name="T12" fmla="*/ 8 w 15"/>
                                <a:gd name="T13" fmla="*/ 0 h 44"/>
                                <a:gd name="T14" fmla="*/ 5 w 15"/>
                                <a:gd name="T15" fmla="*/ 0 h 44"/>
                                <a:gd name="T16" fmla="*/ 3 w 15"/>
                                <a:gd name="T17" fmla="*/ 0 h 44"/>
                                <a:gd name="T18" fmla="*/ 3 w 15"/>
                                <a:gd name="T19" fmla="*/ 3 h 44"/>
                                <a:gd name="T20" fmla="*/ 0 w 15"/>
                                <a:gd name="T21" fmla="*/ 5 h 44"/>
                                <a:gd name="T22" fmla="*/ 0 w 15"/>
                                <a:gd name="T23" fmla="*/ 5 h 44"/>
                                <a:gd name="T24" fmla="*/ 0 w 15"/>
                                <a:gd name="T25" fmla="*/ 33 h 44"/>
                                <a:gd name="T26" fmla="*/ 0 w 15"/>
                                <a:gd name="T27" fmla="*/ 39 h 44"/>
                                <a:gd name="T28" fmla="*/ 0 w 15"/>
                                <a:gd name="T29" fmla="*/ 39 h 44"/>
                                <a:gd name="T30" fmla="*/ 3 w 15"/>
                                <a:gd name="T31" fmla="*/ 42 h 44"/>
                                <a:gd name="T32" fmla="*/ 3 w 15"/>
                                <a:gd name="T33" fmla="*/ 42 h 44"/>
                                <a:gd name="T34" fmla="*/ 5 w 15"/>
                                <a:gd name="T35" fmla="*/ 44 h 44"/>
                                <a:gd name="T36" fmla="*/ 8 w 15"/>
                                <a:gd name="T37" fmla="*/ 44 h 44"/>
                                <a:gd name="T38" fmla="*/ 10 w 15"/>
                                <a:gd name="T39" fmla="*/ 44 h 44"/>
                                <a:gd name="T40" fmla="*/ 10 w 15"/>
                                <a:gd name="T41" fmla="*/ 42 h 44"/>
                                <a:gd name="T42" fmla="*/ 13 w 15"/>
                                <a:gd name="T43" fmla="*/ 42 h 44"/>
                                <a:gd name="T44" fmla="*/ 13 w 15"/>
                                <a:gd name="T45" fmla="*/ 39 h 44"/>
                                <a:gd name="T46" fmla="*/ 15 w 15"/>
                                <a:gd name="T47" fmla="*/ 39 h 44"/>
                                <a:gd name="T48" fmla="*/ 15 w 15"/>
                                <a:gd name="T49" fmla="*/ 36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4" name="Line 25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2" y="-9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5" name="Freeform 2542"/>
                          <wps:cNvSpPr>
                            <a:spLocks/>
                          </wps:cNvSpPr>
                          <wps:spPr bwMode="auto">
                            <a:xfrm>
                              <a:off x="2357" y="-915"/>
                              <a:ext cx="27" cy="7"/>
                            </a:xfrm>
                            <a:custGeom>
                              <a:avLst/>
                              <a:gdLst>
                                <a:gd name="T0" fmla="*/ 8 w 54"/>
                                <a:gd name="T1" fmla="*/ 0 h 15"/>
                                <a:gd name="T2" fmla="*/ 5 w 54"/>
                                <a:gd name="T3" fmla="*/ 0 h 15"/>
                                <a:gd name="T4" fmla="*/ 3 w 54"/>
                                <a:gd name="T5" fmla="*/ 0 h 15"/>
                                <a:gd name="T6" fmla="*/ 3 w 54"/>
                                <a:gd name="T7" fmla="*/ 2 h 15"/>
                                <a:gd name="T8" fmla="*/ 0 w 54"/>
                                <a:gd name="T9" fmla="*/ 2 h 15"/>
                                <a:gd name="T10" fmla="*/ 0 w 54"/>
                                <a:gd name="T11" fmla="*/ 4 h 15"/>
                                <a:gd name="T12" fmla="*/ 0 w 54"/>
                                <a:gd name="T13" fmla="*/ 7 h 15"/>
                                <a:gd name="T14" fmla="*/ 0 w 54"/>
                                <a:gd name="T15" fmla="*/ 10 h 15"/>
                                <a:gd name="T16" fmla="*/ 0 w 54"/>
                                <a:gd name="T17" fmla="*/ 10 h 15"/>
                                <a:gd name="T18" fmla="*/ 3 w 54"/>
                                <a:gd name="T19" fmla="*/ 13 h 15"/>
                                <a:gd name="T20" fmla="*/ 3 w 54"/>
                                <a:gd name="T21" fmla="*/ 13 h 15"/>
                                <a:gd name="T22" fmla="*/ 5 w 54"/>
                                <a:gd name="T23" fmla="*/ 15 h 15"/>
                                <a:gd name="T24" fmla="*/ 44 w 54"/>
                                <a:gd name="T25" fmla="*/ 15 h 15"/>
                                <a:gd name="T26" fmla="*/ 49 w 54"/>
                                <a:gd name="T27" fmla="*/ 15 h 15"/>
                                <a:gd name="T28" fmla="*/ 52 w 54"/>
                                <a:gd name="T29" fmla="*/ 13 h 15"/>
                                <a:gd name="T30" fmla="*/ 54 w 54"/>
                                <a:gd name="T31" fmla="*/ 13 h 15"/>
                                <a:gd name="T32" fmla="*/ 54 w 54"/>
                                <a:gd name="T33" fmla="*/ 10 h 15"/>
                                <a:gd name="T34" fmla="*/ 54 w 54"/>
                                <a:gd name="T35" fmla="*/ 10 h 15"/>
                                <a:gd name="T36" fmla="*/ 54 w 54"/>
                                <a:gd name="T37" fmla="*/ 7 h 15"/>
                                <a:gd name="T38" fmla="*/ 54 w 54"/>
                                <a:gd name="T39" fmla="*/ 4 h 15"/>
                                <a:gd name="T40" fmla="*/ 54 w 54"/>
                                <a:gd name="T41" fmla="*/ 2 h 15"/>
                                <a:gd name="T42" fmla="*/ 54 w 54"/>
                                <a:gd name="T43" fmla="*/ 2 h 15"/>
                                <a:gd name="T44" fmla="*/ 52 w 54"/>
                                <a:gd name="T45" fmla="*/ 0 h 15"/>
                                <a:gd name="T46" fmla="*/ 49 w 54"/>
                                <a:gd name="T47" fmla="*/ 0 h 15"/>
                                <a:gd name="T48" fmla="*/ 47 w 54"/>
                                <a:gd name="T49" fmla="*/ 0 h 15"/>
                                <a:gd name="T50" fmla="*/ 8 w 54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10"/>
                                  </a:lnTo>
                                  <a:lnTo>
                                    <a:pt x="54" y="10"/>
                                  </a:lnTo>
                                  <a:lnTo>
                                    <a:pt x="54" y="7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6" name="Line 25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4" y="-91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7" name="Freeform 2544"/>
                          <wps:cNvSpPr>
                            <a:spLocks/>
                          </wps:cNvSpPr>
                          <wps:spPr bwMode="auto">
                            <a:xfrm>
                              <a:off x="2377" y="-915"/>
                              <a:ext cx="7" cy="20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1"/>
                                <a:gd name="T2" fmla="*/ 16 w 16"/>
                                <a:gd name="T3" fmla="*/ 4 h 41"/>
                                <a:gd name="T4" fmla="*/ 16 w 16"/>
                                <a:gd name="T5" fmla="*/ 2 h 41"/>
                                <a:gd name="T6" fmla="*/ 16 w 16"/>
                                <a:gd name="T7" fmla="*/ 2 h 41"/>
                                <a:gd name="T8" fmla="*/ 14 w 16"/>
                                <a:gd name="T9" fmla="*/ 0 h 41"/>
                                <a:gd name="T10" fmla="*/ 11 w 16"/>
                                <a:gd name="T11" fmla="*/ 0 h 41"/>
                                <a:gd name="T12" fmla="*/ 9 w 16"/>
                                <a:gd name="T13" fmla="*/ 0 h 41"/>
                                <a:gd name="T14" fmla="*/ 9 w 16"/>
                                <a:gd name="T15" fmla="*/ 0 h 41"/>
                                <a:gd name="T16" fmla="*/ 6 w 16"/>
                                <a:gd name="T17" fmla="*/ 0 h 41"/>
                                <a:gd name="T18" fmla="*/ 3 w 16"/>
                                <a:gd name="T19" fmla="*/ 2 h 41"/>
                                <a:gd name="T20" fmla="*/ 3 w 16"/>
                                <a:gd name="T21" fmla="*/ 2 h 41"/>
                                <a:gd name="T22" fmla="*/ 0 w 16"/>
                                <a:gd name="T23" fmla="*/ 4 h 41"/>
                                <a:gd name="T24" fmla="*/ 0 w 16"/>
                                <a:gd name="T25" fmla="*/ 34 h 41"/>
                                <a:gd name="T26" fmla="*/ 0 w 16"/>
                                <a:gd name="T27" fmla="*/ 36 h 41"/>
                                <a:gd name="T28" fmla="*/ 3 w 16"/>
                                <a:gd name="T29" fmla="*/ 39 h 41"/>
                                <a:gd name="T30" fmla="*/ 3 w 16"/>
                                <a:gd name="T31" fmla="*/ 41 h 41"/>
                                <a:gd name="T32" fmla="*/ 6 w 16"/>
                                <a:gd name="T33" fmla="*/ 41 h 41"/>
                                <a:gd name="T34" fmla="*/ 9 w 16"/>
                                <a:gd name="T35" fmla="*/ 41 h 41"/>
                                <a:gd name="T36" fmla="*/ 9 w 16"/>
                                <a:gd name="T37" fmla="*/ 41 h 41"/>
                                <a:gd name="T38" fmla="*/ 11 w 16"/>
                                <a:gd name="T39" fmla="*/ 41 h 41"/>
                                <a:gd name="T40" fmla="*/ 14 w 16"/>
                                <a:gd name="T41" fmla="*/ 41 h 41"/>
                                <a:gd name="T42" fmla="*/ 16 w 16"/>
                                <a:gd name="T43" fmla="*/ 41 h 41"/>
                                <a:gd name="T44" fmla="*/ 16 w 16"/>
                                <a:gd name="T45" fmla="*/ 39 h 41"/>
                                <a:gd name="T46" fmla="*/ 16 w 16"/>
                                <a:gd name="T47" fmla="*/ 36 h 41"/>
                                <a:gd name="T48" fmla="*/ 16 w 16"/>
                                <a:gd name="T49" fmla="*/ 36 h 41"/>
                                <a:gd name="T50" fmla="*/ 16 w 16"/>
                                <a:gd name="T51" fmla="*/ 7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1">
                                  <a:moveTo>
                                    <a:pt x="16" y="7"/>
                                  </a:moveTo>
                                  <a:lnTo>
                                    <a:pt x="16" y="4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8" name="Line 25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1" y="-9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9" name="Freeform 2546"/>
                          <wps:cNvSpPr>
                            <a:spLocks/>
                          </wps:cNvSpPr>
                          <wps:spPr bwMode="auto">
                            <a:xfrm>
                              <a:off x="2377" y="-902"/>
                              <a:ext cx="17" cy="7"/>
                            </a:xfrm>
                            <a:custGeom>
                              <a:avLst/>
                              <a:gdLst>
                                <a:gd name="T0" fmla="*/ 9 w 35"/>
                                <a:gd name="T1" fmla="*/ 0 h 16"/>
                                <a:gd name="T2" fmla="*/ 9 w 35"/>
                                <a:gd name="T3" fmla="*/ 0 h 16"/>
                                <a:gd name="T4" fmla="*/ 6 w 35"/>
                                <a:gd name="T5" fmla="*/ 3 h 16"/>
                                <a:gd name="T6" fmla="*/ 3 w 35"/>
                                <a:gd name="T7" fmla="*/ 3 h 16"/>
                                <a:gd name="T8" fmla="*/ 3 w 35"/>
                                <a:gd name="T9" fmla="*/ 5 h 16"/>
                                <a:gd name="T10" fmla="*/ 0 w 35"/>
                                <a:gd name="T11" fmla="*/ 9 h 16"/>
                                <a:gd name="T12" fmla="*/ 0 w 35"/>
                                <a:gd name="T13" fmla="*/ 9 h 16"/>
                                <a:gd name="T14" fmla="*/ 0 w 35"/>
                                <a:gd name="T15" fmla="*/ 11 h 16"/>
                                <a:gd name="T16" fmla="*/ 3 w 35"/>
                                <a:gd name="T17" fmla="*/ 14 h 16"/>
                                <a:gd name="T18" fmla="*/ 3 w 35"/>
                                <a:gd name="T19" fmla="*/ 16 h 16"/>
                                <a:gd name="T20" fmla="*/ 6 w 35"/>
                                <a:gd name="T21" fmla="*/ 16 h 16"/>
                                <a:gd name="T22" fmla="*/ 9 w 35"/>
                                <a:gd name="T23" fmla="*/ 16 h 16"/>
                                <a:gd name="T24" fmla="*/ 24 w 35"/>
                                <a:gd name="T25" fmla="*/ 16 h 16"/>
                                <a:gd name="T26" fmla="*/ 29 w 35"/>
                                <a:gd name="T27" fmla="*/ 16 h 16"/>
                                <a:gd name="T28" fmla="*/ 32 w 35"/>
                                <a:gd name="T29" fmla="*/ 16 h 16"/>
                                <a:gd name="T30" fmla="*/ 32 w 35"/>
                                <a:gd name="T31" fmla="*/ 16 h 16"/>
                                <a:gd name="T32" fmla="*/ 35 w 35"/>
                                <a:gd name="T33" fmla="*/ 14 h 16"/>
                                <a:gd name="T34" fmla="*/ 35 w 35"/>
                                <a:gd name="T35" fmla="*/ 11 h 16"/>
                                <a:gd name="T36" fmla="*/ 35 w 35"/>
                                <a:gd name="T37" fmla="*/ 9 h 16"/>
                                <a:gd name="T38" fmla="*/ 35 w 35"/>
                                <a:gd name="T39" fmla="*/ 9 h 16"/>
                                <a:gd name="T40" fmla="*/ 35 w 35"/>
                                <a:gd name="T41" fmla="*/ 5 h 16"/>
                                <a:gd name="T42" fmla="*/ 32 w 35"/>
                                <a:gd name="T43" fmla="*/ 3 h 16"/>
                                <a:gd name="T44" fmla="*/ 32 w 35"/>
                                <a:gd name="T45" fmla="*/ 3 h 16"/>
                                <a:gd name="T46" fmla="*/ 29 w 35"/>
                                <a:gd name="T47" fmla="*/ 0 h 16"/>
                                <a:gd name="T48" fmla="*/ 24 w 35"/>
                                <a:gd name="T49" fmla="*/ 0 h 16"/>
                                <a:gd name="T50" fmla="*/ 9 w 35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5" h="16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0" name="Line 25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4" y="-8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1" name="Freeform 2548"/>
                          <wps:cNvSpPr>
                            <a:spLocks/>
                          </wps:cNvSpPr>
                          <wps:spPr bwMode="auto">
                            <a:xfrm>
                              <a:off x="2386" y="-902"/>
                              <a:ext cx="8" cy="3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73"/>
                                <a:gd name="T2" fmla="*/ 16 w 16"/>
                                <a:gd name="T3" fmla="*/ 9 h 73"/>
                                <a:gd name="T4" fmla="*/ 16 w 16"/>
                                <a:gd name="T5" fmla="*/ 5 h 73"/>
                                <a:gd name="T6" fmla="*/ 13 w 16"/>
                                <a:gd name="T7" fmla="*/ 3 h 73"/>
                                <a:gd name="T8" fmla="*/ 13 w 16"/>
                                <a:gd name="T9" fmla="*/ 3 h 73"/>
                                <a:gd name="T10" fmla="*/ 10 w 16"/>
                                <a:gd name="T11" fmla="*/ 0 h 73"/>
                                <a:gd name="T12" fmla="*/ 7 w 16"/>
                                <a:gd name="T13" fmla="*/ 0 h 73"/>
                                <a:gd name="T14" fmla="*/ 7 w 16"/>
                                <a:gd name="T15" fmla="*/ 0 h 73"/>
                                <a:gd name="T16" fmla="*/ 5 w 16"/>
                                <a:gd name="T17" fmla="*/ 3 h 73"/>
                                <a:gd name="T18" fmla="*/ 2 w 16"/>
                                <a:gd name="T19" fmla="*/ 3 h 73"/>
                                <a:gd name="T20" fmla="*/ 2 w 16"/>
                                <a:gd name="T21" fmla="*/ 5 h 73"/>
                                <a:gd name="T22" fmla="*/ 0 w 16"/>
                                <a:gd name="T23" fmla="*/ 9 h 73"/>
                                <a:gd name="T24" fmla="*/ 0 w 16"/>
                                <a:gd name="T25" fmla="*/ 65 h 73"/>
                                <a:gd name="T26" fmla="*/ 0 w 16"/>
                                <a:gd name="T27" fmla="*/ 65 h 73"/>
                                <a:gd name="T28" fmla="*/ 2 w 16"/>
                                <a:gd name="T29" fmla="*/ 68 h 73"/>
                                <a:gd name="T30" fmla="*/ 2 w 16"/>
                                <a:gd name="T31" fmla="*/ 70 h 73"/>
                                <a:gd name="T32" fmla="*/ 5 w 16"/>
                                <a:gd name="T33" fmla="*/ 70 h 73"/>
                                <a:gd name="T34" fmla="*/ 7 w 16"/>
                                <a:gd name="T35" fmla="*/ 73 h 73"/>
                                <a:gd name="T36" fmla="*/ 7 w 16"/>
                                <a:gd name="T37" fmla="*/ 73 h 73"/>
                                <a:gd name="T38" fmla="*/ 10 w 16"/>
                                <a:gd name="T39" fmla="*/ 73 h 73"/>
                                <a:gd name="T40" fmla="*/ 13 w 16"/>
                                <a:gd name="T41" fmla="*/ 70 h 73"/>
                                <a:gd name="T42" fmla="*/ 13 w 16"/>
                                <a:gd name="T43" fmla="*/ 70 h 73"/>
                                <a:gd name="T44" fmla="*/ 16 w 16"/>
                                <a:gd name="T45" fmla="*/ 68 h 73"/>
                                <a:gd name="T46" fmla="*/ 16 w 16"/>
                                <a:gd name="T47" fmla="*/ 65 h 73"/>
                                <a:gd name="T48" fmla="*/ 16 w 16"/>
                                <a:gd name="T49" fmla="*/ 65 h 73"/>
                                <a:gd name="T50" fmla="*/ 16 w 16"/>
                                <a:gd name="T51" fmla="*/ 9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3">
                                  <a:moveTo>
                                    <a:pt x="16" y="9"/>
                                  </a:moveTo>
                                  <a:lnTo>
                                    <a:pt x="16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7" y="73"/>
                                  </a:lnTo>
                                  <a:lnTo>
                                    <a:pt x="7" y="73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2" name="Line 25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0" y="-8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3" name="Freeform 2550"/>
                          <wps:cNvSpPr>
                            <a:spLocks/>
                          </wps:cNvSpPr>
                          <wps:spPr bwMode="auto">
                            <a:xfrm>
                              <a:off x="2386" y="-874"/>
                              <a:ext cx="16" cy="8"/>
                            </a:xfrm>
                            <a:custGeom>
                              <a:avLst/>
                              <a:gdLst>
                                <a:gd name="T0" fmla="*/ 7 w 31"/>
                                <a:gd name="T1" fmla="*/ 0 h 15"/>
                                <a:gd name="T2" fmla="*/ 7 w 31"/>
                                <a:gd name="T3" fmla="*/ 0 h 15"/>
                                <a:gd name="T4" fmla="*/ 5 w 31"/>
                                <a:gd name="T5" fmla="*/ 0 h 15"/>
                                <a:gd name="T6" fmla="*/ 2 w 31"/>
                                <a:gd name="T7" fmla="*/ 2 h 15"/>
                                <a:gd name="T8" fmla="*/ 2 w 31"/>
                                <a:gd name="T9" fmla="*/ 2 h 15"/>
                                <a:gd name="T10" fmla="*/ 0 w 31"/>
                                <a:gd name="T11" fmla="*/ 5 h 15"/>
                                <a:gd name="T12" fmla="*/ 0 w 31"/>
                                <a:gd name="T13" fmla="*/ 7 h 15"/>
                                <a:gd name="T14" fmla="*/ 0 w 31"/>
                                <a:gd name="T15" fmla="*/ 7 h 15"/>
                                <a:gd name="T16" fmla="*/ 2 w 31"/>
                                <a:gd name="T17" fmla="*/ 10 h 15"/>
                                <a:gd name="T18" fmla="*/ 2 w 31"/>
                                <a:gd name="T19" fmla="*/ 12 h 15"/>
                                <a:gd name="T20" fmla="*/ 5 w 31"/>
                                <a:gd name="T21" fmla="*/ 12 h 15"/>
                                <a:gd name="T22" fmla="*/ 7 w 31"/>
                                <a:gd name="T23" fmla="*/ 15 h 15"/>
                                <a:gd name="T24" fmla="*/ 21 w 31"/>
                                <a:gd name="T25" fmla="*/ 15 h 15"/>
                                <a:gd name="T26" fmla="*/ 23 w 31"/>
                                <a:gd name="T27" fmla="*/ 15 h 15"/>
                                <a:gd name="T28" fmla="*/ 26 w 31"/>
                                <a:gd name="T29" fmla="*/ 12 h 15"/>
                                <a:gd name="T30" fmla="*/ 28 w 31"/>
                                <a:gd name="T31" fmla="*/ 12 h 15"/>
                                <a:gd name="T32" fmla="*/ 28 w 31"/>
                                <a:gd name="T33" fmla="*/ 10 h 15"/>
                                <a:gd name="T34" fmla="*/ 28 w 31"/>
                                <a:gd name="T35" fmla="*/ 7 h 15"/>
                                <a:gd name="T36" fmla="*/ 31 w 31"/>
                                <a:gd name="T37" fmla="*/ 7 h 15"/>
                                <a:gd name="T38" fmla="*/ 28 w 31"/>
                                <a:gd name="T39" fmla="*/ 5 h 15"/>
                                <a:gd name="T40" fmla="*/ 28 w 31"/>
                                <a:gd name="T41" fmla="*/ 2 h 15"/>
                                <a:gd name="T42" fmla="*/ 28 w 31"/>
                                <a:gd name="T43" fmla="*/ 2 h 15"/>
                                <a:gd name="T44" fmla="*/ 26 w 31"/>
                                <a:gd name="T45" fmla="*/ 0 h 15"/>
                                <a:gd name="T46" fmla="*/ 23 w 31"/>
                                <a:gd name="T47" fmla="*/ 0 h 15"/>
                                <a:gd name="T48" fmla="*/ 21 w 31"/>
                                <a:gd name="T49" fmla="*/ 0 h 15"/>
                                <a:gd name="T50" fmla="*/ 7 w 31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1" h="15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21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4" name="Line 25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2" y="-8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5" name="Freeform 2552"/>
                          <wps:cNvSpPr>
                            <a:spLocks/>
                          </wps:cNvSpPr>
                          <wps:spPr bwMode="auto">
                            <a:xfrm>
                              <a:off x="2394" y="-874"/>
                              <a:ext cx="8" cy="2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1"/>
                                <a:gd name="T2" fmla="*/ 12 w 15"/>
                                <a:gd name="T3" fmla="*/ 5 h 41"/>
                                <a:gd name="T4" fmla="*/ 12 w 15"/>
                                <a:gd name="T5" fmla="*/ 2 h 41"/>
                                <a:gd name="T6" fmla="*/ 12 w 15"/>
                                <a:gd name="T7" fmla="*/ 2 h 41"/>
                                <a:gd name="T8" fmla="*/ 10 w 15"/>
                                <a:gd name="T9" fmla="*/ 0 h 41"/>
                                <a:gd name="T10" fmla="*/ 7 w 15"/>
                                <a:gd name="T11" fmla="*/ 0 h 41"/>
                                <a:gd name="T12" fmla="*/ 7 w 15"/>
                                <a:gd name="T13" fmla="*/ 0 h 41"/>
                                <a:gd name="T14" fmla="*/ 5 w 15"/>
                                <a:gd name="T15" fmla="*/ 0 h 41"/>
                                <a:gd name="T16" fmla="*/ 2 w 15"/>
                                <a:gd name="T17" fmla="*/ 0 h 41"/>
                                <a:gd name="T18" fmla="*/ 0 w 15"/>
                                <a:gd name="T19" fmla="*/ 2 h 41"/>
                                <a:gd name="T20" fmla="*/ 0 w 15"/>
                                <a:gd name="T21" fmla="*/ 2 h 41"/>
                                <a:gd name="T22" fmla="*/ 0 w 15"/>
                                <a:gd name="T23" fmla="*/ 5 h 41"/>
                                <a:gd name="T24" fmla="*/ 0 w 15"/>
                                <a:gd name="T25" fmla="*/ 33 h 41"/>
                                <a:gd name="T26" fmla="*/ 0 w 15"/>
                                <a:gd name="T27" fmla="*/ 36 h 41"/>
                                <a:gd name="T28" fmla="*/ 0 w 15"/>
                                <a:gd name="T29" fmla="*/ 38 h 41"/>
                                <a:gd name="T30" fmla="*/ 0 w 15"/>
                                <a:gd name="T31" fmla="*/ 38 h 41"/>
                                <a:gd name="T32" fmla="*/ 2 w 15"/>
                                <a:gd name="T33" fmla="*/ 41 h 41"/>
                                <a:gd name="T34" fmla="*/ 5 w 15"/>
                                <a:gd name="T35" fmla="*/ 41 h 41"/>
                                <a:gd name="T36" fmla="*/ 7 w 15"/>
                                <a:gd name="T37" fmla="*/ 41 h 41"/>
                                <a:gd name="T38" fmla="*/ 7 w 15"/>
                                <a:gd name="T39" fmla="*/ 41 h 41"/>
                                <a:gd name="T40" fmla="*/ 10 w 15"/>
                                <a:gd name="T41" fmla="*/ 41 h 41"/>
                                <a:gd name="T42" fmla="*/ 12 w 15"/>
                                <a:gd name="T43" fmla="*/ 38 h 41"/>
                                <a:gd name="T44" fmla="*/ 12 w 15"/>
                                <a:gd name="T45" fmla="*/ 38 h 41"/>
                                <a:gd name="T46" fmla="*/ 12 w 15"/>
                                <a:gd name="T47" fmla="*/ 36 h 41"/>
                                <a:gd name="T48" fmla="*/ 15 w 15"/>
                                <a:gd name="T49" fmla="*/ 36 h 41"/>
                                <a:gd name="T50" fmla="*/ 15 w 15"/>
                                <a:gd name="T51" fmla="*/ 7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1">
                                  <a:moveTo>
                                    <a:pt x="15" y="7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6" name="Line 25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7" y="-86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7" name="Freeform 2554"/>
                          <wps:cNvSpPr>
                            <a:spLocks/>
                          </wps:cNvSpPr>
                          <wps:spPr bwMode="auto">
                            <a:xfrm>
                              <a:off x="2394" y="-861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5"/>
                                <a:gd name="T2" fmla="*/ 5 w 28"/>
                                <a:gd name="T3" fmla="*/ 0 h 15"/>
                                <a:gd name="T4" fmla="*/ 2 w 28"/>
                                <a:gd name="T5" fmla="*/ 2 h 15"/>
                                <a:gd name="T6" fmla="*/ 0 w 28"/>
                                <a:gd name="T7" fmla="*/ 2 h 15"/>
                                <a:gd name="T8" fmla="*/ 0 w 28"/>
                                <a:gd name="T9" fmla="*/ 5 h 15"/>
                                <a:gd name="T10" fmla="*/ 0 w 28"/>
                                <a:gd name="T11" fmla="*/ 7 h 15"/>
                                <a:gd name="T12" fmla="*/ 0 w 28"/>
                                <a:gd name="T13" fmla="*/ 7 h 15"/>
                                <a:gd name="T14" fmla="*/ 0 w 28"/>
                                <a:gd name="T15" fmla="*/ 10 h 15"/>
                                <a:gd name="T16" fmla="*/ 0 w 28"/>
                                <a:gd name="T17" fmla="*/ 12 h 15"/>
                                <a:gd name="T18" fmla="*/ 0 w 28"/>
                                <a:gd name="T19" fmla="*/ 12 h 15"/>
                                <a:gd name="T20" fmla="*/ 2 w 28"/>
                                <a:gd name="T21" fmla="*/ 15 h 15"/>
                                <a:gd name="T22" fmla="*/ 5 w 28"/>
                                <a:gd name="T23" fmla="*/ 15 h 15"/>
                                <a:gd name="T24" fmla="*/ 17 w 28"/>
                                <a:gd name="T25" fmla="*/ 15 h 15"/>
                                <a:gd name="T26" fmla="*/ 23 w 28"/>
                                <a:gd name="T27" fmla="*/ 15 h 15"/>
                                <a:gd name="T28" fmla="*/ 23 w 28"/>
                                <a:gd name="T29" fmla="*/ 15 h 15"/>
                                <a:gd name="T30" fmla="*/ 26 w 28"/>
                                <a:gd name="T31" fmla="*/ 12 h 15"/>
                                <a:gd name="T32" fmla="*/ 26 w 28"/>
                                <a:gd name="T33" fmla="*/ 12 h 15"/>
                                <a:gd name="T34" fmla="*/ 28 w 28"/>
                                <a:gd name="T35" fmla="*/ 10 h 15"/>
                                <a:gd name="T36" fmla="*/ 28 w 28"/>
                                <a:gd name="T37" fmla="*/ 7 h 15"/>
                                <a:gd name="T38" fmla="*/ 28 w 28"/>
                                <a:gd name="T39" fmla="*/ 7 h 15"/>
                                <a:gd name="T40" fmla="*/ 26 w 28"/>
                                <a:gd name="T41" fmla="*/ 5 h 15"/>
                                <a:gd name="T42" fmla="*/ 26 w 28"/>
                                <a:gd name="T43" fmla="*/ 2 h 15"/>
                                <a:gd name="T44" fmla="*/ 23 w 28"/>
                                <a:gd name="T45" fmla="*/ 2 h 15"/>
                                <a:gd name="T46" fmla="*/ 23 w 28"/>
                                <a:gd name="T47" fmla="*/ 0 h 15"/>
                                <a:gd name="T48" fmla="*/ 21 w 28"/>
                                <a:gd name="T49" fmla="*/ 0 h 15"/>
                                <a:gd name="T50" fmla="*/ 7 w 2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8" name="Line 25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8" y="-8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9" name="Freeform 2556"/>
                          <wps:cNvSpPr>
                            <a:spLocks/>
                          </wps:cNvSpPr>
                          <wps:spPr bwMode="auto">
                            <a:xfrm>
                              <a:off x="2400" y="-861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3"/>
                                <a:gd name="T2" fmla="*/ 16 w 16"/>
                                <a:gd name="T3" fmla="*/ 7 h 43"/>
                                <a:gd name="T4" fmla="*/ 14 w 16"/>
                                <a:gd name="T5" fmla="*/ 5 h 43"/>
                                <a:gd name="T6" fmla="*/ 14 w 16"/>
                                <a:gd name="T7" fmla="*/ 2 h 43"/>
                                <a:gd name="T8" fmla="*/ 11 w 16"/>
                                <a:gd name="T9" fmla="*/ 2 h 43"/>
                                <a:gd name="T10" fmla="*/ 11 w 16"/>
                                <a:gd name="T11" fmla="*/ 0 h 43"/>
                                <a:gd name="T12" fmla="*/ 9 w 16"/>
                                <a:gd name="T13" fmla="*/ 0 h 43"/>
                                <a:gd name="T14" fmla="*/ 5 w 16"/>
                                <a:gd name="T15" fmla="*/ 0 h 43"/>
                                <a:gd name="T16" fmla="*/ 3 w 16"/>
                                <a:gd name="T17" fmla="*/ 2 h 43"/>
                                <a:gd name="T18" fmla="*/ 3 w 16"/>
                                <a:gd name="T19" fmla="*/ 2 h 43"/>
                                <a:gd name="T20" fmla="*/ 0 w 16"/>
                                <a:gd name="T21" fmla="*/ 5 h 43"/>
                                <a:gd name="T22" fmla="*/ 0 w 16"/>
                                <a:gd name="T23" fmla="*/ 7 h 43"/>
                                <a:gd name="T24" fmla="*/ 0 w 16"/>
                                <a:gd name="T25" fmla="*/ 36 h 43"/>
                                <a:gd name="T26" fmla="*/ 0 w 16"/>
                                <a:gd name="T27" fmla="*/ 38 h 43"/>
                                <a:gd name="T28" fmla="*/ 0 w 16"/>
                                <a:gd name="T29" fmla="*/ 40 h 43"/>
                                <a:gd name="T30" fmla="*/ 3 w 16"/>
                                <a:gd name="T31" fmla="*/ 40 h 43"/>
                                <a:gd name="T32" fmla="*/ 3 w 16"/>
                                <a:gd name="T33" fmla="*/ 43 h 43"/>
                                <a:gd name="T34" fmla="*/ 5 w 16"/>
                                <a:gd name="T35" fmla="*/ 43 h 43"/>
                                <a:gd name="T36" fmla="*/ 9 w 16"/>
                                <a:gd name="T37" fmla="*/ 43 h 43"/>
                                <a:gd name="T38" fmla="*/ 11 w 16"/>
                                <a:gd name="T39" fmla="*/ 43 h 43"/>
                                <a:gd name="T40" fmla="*/ 11 w 16"/>
                                <a:gd name="T41" fmla="*/ 43 h 43"/>
                                <a:gd name="T42" fmla="*/ 14 w 16"/>
                                <a:gd name="T43" fmla="*/ 40 h 43"/>
                                <a:gd name="T44" fmla="*/ 14 w 16"/>
                                <a:gd name="T45" fmla="*/ 40 h 43"/>
                                <a:gd name="T46" fmla="*/ 16 w 16"/>
                                <a:gd name="T47" fmla="*/ 38 h 43"/>
                                <a:gd name="T48" fmla="*/ 16 w 16"/>
                                <a:gd name="T49" fmla="*/ 36 h 43"/>
                                <a:gd name="T50" fmla="*/ 16 w 16"/>
                                <a:gd name="T51" fmla="*/ 7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3">
                                  <a:moveTo>
                                    <a:pt x="16" y="7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1" y="43"/>
                                  </a:lnTo>
                                  <a:lnTo>
                                    <a:pt x="11" y="43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0" name="Line 25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4" y="-8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1" name="Freeform 2558"/>
                          <wps:cNvSpPr>
                            <a:spLocks/>
                          </wps:cNvSpPr>
                          <wps:spPr bwMode="auto">
                            <a:xfrm>
                              <a:off x="2400" y="-847"/>
                              <a:ext cx="53" cy="8"/>
                            </a:xfrm>
                            <a:custGeom>
                              <a:avLst/>
                              <a:gdLst>
                                <a:gd name="T0" fmla="*/ 9 w 106"/>
                                <a:gd name="T1" fmla="*/ 0 h 15"/>
                                <a:gd name="T2" fmla="*/ 5 w 106"/>
                                <a:gd name="T3" fmla="*/ 0 h 15"/>
                                <a:gd name="T4" fmla="*/ 3 w 106"/>
                                <a:gd name="T5" fmla="*/ 0 h 15"/>
                                <a:gd name="T6" fmla="*/ 3 w 106"/>
                                <a:gd name="T7" fmla="*/ 3 h 15"/>
                                <a:gd name="T8" fmla="*/ 0 w 106"/>
                                <a:gd name="T9" fmla="*/ 5 h 15"/>
                                <a:gd name="T10" fmla="*/ 0 w 106"/>
                                <a:gd name="T11" fmla="*/ 5 h 15"/>
                                <a:gd name="T12" fmla="*/ 0 w 106"/>
                                <a:gd name="T13" fmla="*/ 8 h 15"/>
                                <a:gd name="T14" fmla="*/ 0 w 106"/>
                                <a:gd name="T15" fmla="*/ 10 h 15"/>
                                <a:gd name="T16" fmla="*/ 0 w 106"/>
                                <a:gd name="T17" fmla="*/ 12 h 15"/>
                                <a:gd name="T18" fmla="*/ 3 w 106"/>
                                <a:gd name="T19" fmla="*/ 12 h 15"/>
                                <a:gd name="T20" fmla="*/ 3 w 106"/>
                                <a:gd name="T21" fmla="*/ 15 h 15"/>
                                <a:gd name="T22" fmla="*/ 5 w 106"/>
                                <a:gd name="T23" fmla="*/ 15 h 15"/>
                                <a:gd name="T24" fmla="*/ 93 w 106"/>
                                <a:gd name="T25" fmla="*/ 15 h 15"/>
                                <a:gd name="T26" fmla="*/ 98 w 106"/>
                                <a:gd name="T27" fmla="*/ 15 h 15"/>
                                <a:gd name="T28" fmla="*/ 101 w 106"/>
                                <a:gd name="T29" fmla="*/ 15 h 15"/>
                                <a:gd name="T30" fmla="*/ 103 w 106"/>
                                <a:gd name="T31" fmla="*/ 12 h 15"/>
                                <a:gd name="T32" fmla="*/ 103 w 106"/>
                                <a:gd name="T33" fmla="*/ 12 h 15"/>
                                <a:gd name="T34" fmla="*/ 103 w 106"/>
                                <a:gd name="T35" fmla="*/ 10 h 15"/>
                                <a:gd name="T36" fmla="*/ 106 w 106"/>
                                <a:gd name="T37" fmla="*/ 8 h 15"/>
                                <a:gd name="T38" fmla="*/ 103 w 106"/>
                                <a:gd name="T39" fmla="*/ 5 h 15"/>
                                <a:gd name="T40" fmla="*/ 103 w 106"/>
                                <a:gd name="T41" fmla="*/ 5 h 15"/>
                                <a:gd name="T42" fmla="*/ 103 w 106"/>
                                <a:gd name="T43" fmla="*/ 3 h 15"/>
                                <a:gd name="T44" fmla="*/ 101 w 106"/>
                                <a:gd name="T45" fmla="*/ 0 h 15"/>
                                <a:gd name="T46" fmla="*/ 98 w 106"/>
                                <a:gd name="T47" fmla="*/ 0 h 15"/>
                                <a:gd name="T48" fmla="*/ 96 w 106"/>
                                <a:gd name="T49" fmla="*/ 0 h 15"/>
                                <a:gd name="T50" fmla="*/ 9 w 106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6" h="15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93" y="15"/>
                                  </a:lnTo>
                                  <a:lnTo>
                                    <a:pt x="98" y="15"/>
                                  </a:lnTo>
                                  <a:lnTo>
                                    <a:pt x="101" y="15"/>
                                  </a:lnTo>
                                  <a:lnTo>
                                    <a:pt x="103" y="12"/>
                                  </a:lnTo>
                                  <a:lnTo>
                                    <a:pt x="103" y="12"/>
                                  </a:lnTo>
                                  <a:lnTo>
                                    <a:pt x="103" y="10"/>
                                  </a:lnTo>
                                  <a:lnTo>
                                    <a:pt x="106" y="8"/>
                                  </a:lnTo>
                                  <a:lnTo>
                                    <a:pt x="103" y="5"/>
                                  </a:lnTo>
                                  <a:lnTo>
                                    <a:pt x="103" y="5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2" name="Line 25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53" y="-8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3" name="Freeform 2560"/>
                          <wps:cNvSpPr>
                            <a:spLocks/>
                          </wps:cNvSpPr>
                          <wps:spPr bwMode="auto">
                            <a:xfrm>
                              <a:off x="2445" y="-847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70"/>
                                <a:gd name="T2" fmla="*/ 12 w 15"/>
                                <a:gd name="T3" fmla="*/ 5 h 70"/>
                                <a:gd name="T4" fmla="*/ 12 w 15"/>
                                <a:gd name="T5" fmla="*/ 5 h 70"/>
                                <a:gd name="T6" fmla="*/ 12 w 15"/>
                                <a:gd name="T7" fmla="*/ 3 h 70"/>
                                <a:gd name="T8" fmla="*/ 10 w 15"/>
                                <a:gd name="T9" fmla="*/ 0 h 70"/>
                                <a:gd name="T10" fmla="*/ 7 w 15"/>
                                <a:gd name="T11" fmla="*/ 0 h 70"/>
                                <a:gd name="T12" fmla="*/ 7 w 15"/>
                                <a:gd name="T13" fmla="*/ 0 h 70"/>
                                <a:gd name="T14" fmla="*/ 5 w 15"/>
                                <a:gd name="T15" fmla="*/ 0 h 70"/>
                                <a:gd name="T16" fmla="*/ 2 w 15"/>
                                <a:gd name="T17" fmla="*/ 0 h 70"/>
                                <a:gd name="T18" fmla="*/ 0 w 15"/>
                                <a:gd name="T19" fmla="*/ 3 h 70"/>
                                <a:gd name="T20" fmla="*/ 0 w 15"/>
                                <a:gd name="T21" fmla="*/ 5 h 70"/>
                                <a:gd name="T22" fmla="*/ 0 w 15"/>
                                <a:gd name="T23" fmla="*/ 5 h 70"/>
                                <a:gd name="T24" fmla="*/ 0 w 15"/>
                                <a:gd name="T25" fmla="*/ 62 h 70"/>
                                <a:gd name="T26" fmla="*/ 0 w 15"/>
                                <a:gd name="T27" fmla="*/ 64 h 70"/>
                                <a:gd name="T28" fmla="*/ 0 w 15"/>
                                <a:gd name="T29" fmla="*/ 68 h 70"/>
                                <a:gd name="T30" fmla="*/ 0 w 15"/>
                                <a:gd name="T31" fmla="*/ 68 h 70"/>
                                <a:gd name="T32" fmla="*/ 2 w 15"/>
                                <a:gd name="T33" fmla="*/ 70 h 70"/>
                                <a:gd name="T34" fmla="*/ 5 w 15"/>
                                <a:gd name="T35" fmla="*/ 70 h 70"/>
                                <a:gd name="T36" fmla="*/ 7 w 15"/>
                                <a:gd name="T37" fmla="*/ 70 h 70"/>
                                <a:gd name="T38" fmla="*/ 7 w 15"/>
                                <a:gd name="T39" fmla="*/ 70 h 70"/>
                                <a:gd name="T40" fmla="*/ 10 w 15"/>
                                <a:gd name="T41" fmla="*/ 70 h 70"/>
                                <a:gd name="T42" fmla="*/ 12 w 15"/>
                                <a:gd name="T43" fmla="*/ 68 h 70"/>
                                <a:gd name="T44" fmla="*/ 12 w 15"/>
                                <a:gd name="T45" fmla="*/ 68 h 70"/>
                                <a:gd name="T46" fmla="*/ 12 w 15"/>
                                <a:gd name="T47" fmla="*/ 64 h 70"/>
                                <a:gd name="T48" fmla="*/ 15 w 15"/>
                                <a:gd name="T49" fmla="*/ 64 h 70"/>
                                <a:gd name="T50" fmla="*/ 15 w 15"/>
                                <a:gd name="T51" fmla="*/ 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0">
                                  <a:moveTo>
                                    <a:pt x="15" y="8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4" name="Line 25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49" y="-8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5" name="Freeform 2562"/>
                          <wps:cNvSpPr>
                            <a:spLocks/>
                          </wps:cNvSpPr>
                          <wps:spPr bwMode="auto">
                            <a:xfrm>
                              <a:off x="2445" y="-820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5 w 28"/>
                                <a:gd name="T3" fmla="*/ 0 h 16"/>
                                <a:gd name="T4" fmla="*/ 2 w 28"/>
                                <a:gd name="T5" fmla="*/ 3 h 16"/>
                                <a:gd name="T6" fmla="*/ 0 w 28"/>
                                <a:gd name="T7" fmla="*/ 3 h 16"/>
                                <a:gd name="T8" fmla="*/ 0 w 28"/>
                                <a:gd name="T9" fmla="*/ 5 h 16"/>
                                <a:gd name="T10" fmla="*/ 0 w 28"/>
                                <a:gd name="T11" fmla="*/ 8 h 16"/>
                                <a:gd name="T12" fmla="*/ 0 w 28"/>
                                <a:gd name="T13" fmla="*/ 8 h 16"/>
                                <a:gd name="T14" fmla="*/ 0 w 28"/>
                                <a:gd name="T15" fmla="*/ 10 h 16"/>
                                <a:gd name="T16" fmla="*/ 0 w 28"/>
                                <a:gd name="T17" fmla="*/ 14 h 16"/>
                                <a:gd name="T18" fmla="*/ 0 w 28"/>
                                <a:gd name="T19" fmla="*/ 14 h 16"/>
                                <a:gd name="T20" fmla="*/ 2 w 28"/>
                                <a:gd name="T21" fmla="*/ 16 h 16"/>
                                <a:gd name="T22" fmla="*/ 5 w 28"/>
                                <a:gd name="T23" fmla="*/ 16 h 16"/>
                                <a:gd name="T24" fmla="*/ 18 w 28"/>
                                <a:gd name="T25" fmla="*/ 16 h 16"/>
                                <a:gd name="T26" fmla="*/ 23 w 28"/>
                                <a:gd name="T27" fmla="*/ 16 h 16"/>
                                <a:gd name="T28" fmla="*/ 23 w 28"/>
                                <a:gd name="T29" fmla="*/ 16 h 16"/>
                                <a:gd name="T30" fmla="*/ 26 w 28"/>
                                <a:gd name="T31" fmla="*/ 14 h 16"/>
                                <a:gd name="T32" fmla="*/ 26 w 28"/>
                                <a:gd name="T33" fmla="*/ 14 h 16"/>
                                <a:gd name="T34" fmla="*/ 28 w 28"/>
                                <a:gd name="T35" fmla="*/ 10 h 16"/>
                                <a:gd name="T36" fmla="*/ 28 w 28"/>
                                <a:gd name="T37" fmla="*/ 8 h 16"/>
                                <a:gd name="T38" fmla="*/ 28 w 28"/>
                                <a:gd name="T39" fmla="*/ 8 h 16"/>
                                <a:gd name="T40" fmla="*/ 26 w 28"/>
                                <a:gd name="T41" fmla="*/ 5 h 16"/>
                                <a:gd name="T42" fmla="*/ 26 w 28"/>
                                <a:gd name="T43" fmla="*/ 3 h 16"/>
                                <a:gd name="T44" fmla="*/ 23 w 28"/>
                                <a:gd name="T45" fmla="*/ 3 h 16"/>
                                <a:gd name="T46" fmla="*/ 23 w 28"/>
                                <a:gd name="T47" fmla="*/ 0 h 16"/>
                                <a:gd name="T48" fmla="*/ 21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6" name="Line 25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59" y="-8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7" name="Freeform 2564"/>
                          <wps:cNvSpPr>
                            <a:spLocks/>
                          </wps:cNvSpPr>
                          <wps:spPr bwMode="auto">
                            <a:xfrm>
                              <a:off x="2452" y="-820"/>
                              <a:ext cx="7" cy="3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73"/>
                                <a:gd name="T2" fmla="*/ 16 w 16"/>
                                <a:gd name="T3" fmla="*/ 8 h 73"/>
                                <a:gd name="T4" fmla="*/ 14 w 16"/>
                                <a:gd name="T5" fmla="*/ 5 h 73"/>
                                <a:gd name="T6" fmla="*/ 14 w 16"/>
                                <a:gd name="T7" fmla="*/ 3 h 73"/>
                                <a:gd name="T8" fmla="*/ 11 w 16"/>
                                <a:gd name="T9" fmla="*/ 3 h 73"/>
                                <a:gd name="T10" fmla="*/ 11 w 16"/>
                                <a:gd name="T11" fmla="*/ 0 h 73"/>
                                <a:gd name="T12" fmla="*/ 9 w 16"/>
                                <a:gd name="T13" fmla="*/ 0 h 73"/>
                                <a:gd name="T14" fmla="*/ 6 w 16"/>
                                <a:gd name="T15" fmla="*/ 0 h 73"/>
                                <a:gd name="T16" fmla="*/ 3 w 16"/>
                                <a:gd name="T17" fmla="*/ 3 h 73"/>
                                <a:gd name="T18" fmla="*/ 3 w 16"/>
                                <a:gd name="T19" fmla="*/ 3 h 73"/>
                                <a:gd name="T20" fmla="*/ 0 w 16"/>
                                <a:gd name="T21" fmla="*/ 5 h 73"/>
                                <a:gd name="T22" fmla="*/ 0 w 16"/>
                                <a:gd name="T23" fmla="*/ 8 h 73"/>
                                <a:gd name="T24" fmla="*/ 0 w 16"/>
                                <a:gd name="T25" fmla="*/ 65 h 73"/>
                                <a:gd name="T26" fmla="*/ 0 w 16"/>
                                <a:gd name="T27" fmla="*/ 65 h 73"/>
                                <a:gd name="T28" fmla="*/ 0 w 16"/>
                                <a:gd name="T29" fmla="*/ 68 h 73"/>
                                <a:gd name="T30" fmla="*/ 3 w 16"/>
                                <a:gd name="T31" fmla="*/ 70 h 73"/>
                                <a:gd name="T32" fmla="*/ 3 w 16"/>
                                <a:gd name="T33" fmla="*/ 70 h 73"/>
                                <a:gd name="T34" fmla="*/ 6 w 16"/>
                                <a:gd name="T35" fmla="*/ 73 h 73"/>
                                <a:gd name="T36" fmla="*/ 9 w 16"/>
                                <a:gd name="T37" fmla="*/ 73 h 73"/>
                                <a:gd name="T38" fmla="*/ 11 w 16"/>
                                <a:gd name="T39" fmla="*/ 73 h 73"/>
                                <a:gd name="T40" fmla="*/ 11 w 16"/>
                                <a:gd name="T41" fmla="*/ 70 h 73"/>
                                <a:gd name="T42" fmla="*/ 14 w 16"/>
                                <a:gd name="T43" fmla="*/ 70 h 73"/>
                                <a:gd name="T44" fmla="*/ 14 w 16"/>
                                <a:gd name="T45" fmla="*/ 68 h 73"/>
                                <a:gd name="T46" fmla="*/ 16 w 16"/>
                                <a:gd name="T47" fmla="*/ 65 h 73"/>
                                <a:gd name="T48" fmla="*/ 16 w 16"/>
                                <a:gd name="T49" fmla="*/ 65 h 73"/>
                                <a:gd name="T50" fmla="*/ 16 w 16"/>
                                <a:gd name="T51" fmla="*/ 8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3">
                                  <a:moveTo>
                                    <a:pt x="16" y="8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6" y="73"/>
                                  </a:lnTo>
                                  <a:lnTo>
                                    <a:pt x="9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8" name="Line 25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56" y="-79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9" name="Freeform 2566"/>
                          <wps:cNvSpPr>
                            <a:spLocks/>
                          </wps:cNvSpPr>
                          <wps:spPr bwMode="auto">
                            <a:xfrm>
                              <a:off x="2452" y="-791"/>
                              <a:ext cx="29" cy="8"/>
                            </a:xfrm>
                            <a:custGeom>
                              <a:avLst/>
                              <a:gdLst>
                                <a:gd name="T0" fmla="*/ 9 w 60"/>
                                <a:gd name="T1" fmla="*/ 0 h 16"/>
                                <a:gd name="T2" fmla="*/ 6 w 60"/>
                                <a:gd name="T3" fmla="*/ 0 h 16"/>
                                <a:gd name="T4" fmla="*/ 3 w 60"/>
                                <a:gd name="T5" fmla="*/ 0 h 16"/>
                                <a:gd name="T6" fmla="*/ 3 w 60"/>
                                <a:gd name="T7" fmla="*/ 2 h 16"/>
                                <a:gd name="T8" fmla="*/ 0 w 60"/>
                                <a:gd name="T9" fmla="*/ 2 h 16"/>
                                <a:gd name="T10" fmla="*/ 0 w 60"/>
                                <a:gd name="T11" fmla="*/ 6 h 16"/>
                                <a:gd name="T12" fmla="*/ 0 w 60"/>
                                <a:gd name="T13" fmla="*/ 8 h 16"/>
                                <a:gd name="T14" fmla="*/ 0 w 60"/>
                                <a:gd name="T15" fmla="*/ 8 h 16"/>
                                <a:gd name="T16" fmla="*/ 0 w 60"/>
                                <a:gd name="T17" fmla="*/ 11 h 16"/>
                                <a:gd name="T18" fmla="*/ 3 w 60"/>
                                <a:gd name="T19" fmla="*/ 13 h 16"/>
                                <a:gd name="T20" fmla="*/ 3 w 60"/>
                                <a:gd name="T21" fmla="*/ 13 h 16"/>
                                <a:gd name="T22" fmla="*/ 6 w 60"/>
                                <a:gd name="T23" fmla="*/ 16 h 16"/>
                                <a:gd name="T24" fmla="*/ 50 w 60"/>
                                <a:gd name="T25" fmla="*/ 16 h 16"/>
                                <a:gd name="T26" fmla="*/ 56 w 60"/>
                                <a:gd name="T27" fmla="*/ 16 h 16"/>
                                <a:gd name="T28" fmla="*/ 58 w 60"/>
                                <a:gd name="T29" fmla="*/ 13 h 16"/>
                                <a:gd name="T30" fmla="*/ 58 w 60"/>
                                <a:gd name="T31" fmla="*/ 13 h 16"/>
                                <a:gd name="T32" fmla="*/ 60 w 60"/>
                                <a:gd name="T33" fmla="*/ 11 h 16"/>
                                <a:gd name="T34" fmla="*/ 60 w 60"/>
                                <a:gd name="T35" fmla="*/ 8 h 16"/>
                                <a:gd name="T36" fmla="*/ 60 w 60"/>
                                <a:gd name="T37" fmla="*/ 8 h 16"/>
                                <a:gd name="T38" fmla="*/ 60 w 60"/>
                                <a:gd name="T39" fmla="*/ 6 h 16"/>
                                <a:gd name="T40" fmla="*/ 60 w 60"/>
                                <a:gd name="T41" fmla="*/ 2 h 16"/>
                                <a:gd name="T42" fmla="*/ 58 w 60"/>
                                <a:gd name="T43" fmla="*/ 2 h 16"/>
                                <a:gd name="T44" fmla="*/ 58 w 60"/>
                                <a:gd name="T45" fmla="*/ 0 h 16"/>
                                <a:gd name="T46" fmla="*/ 56 w 60"/>
                                <a:gd name="T47" fmla="*/ 0 h 16"/>
                                <a:gd name="T48" fmla="*/ 52 w 60"/>
                                <a:gd name="T49" fmla="*/ 0 h 16"/>
                                <a:gd name="T50" fmla="*/ 9 w 60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0" h="16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50" y="16"/>
                                  </a:lnTo>
                                  <a:lnTo>
                                    <a:pt x="56" y="16"/>
                                  </a:lnTo>
                                  <a:lnTo>
                                    <a:pt x="58" y="13"/>
                                  </a:lnTo>
                                  <a:lnTo>
                                    <a:pt x="58" y="13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0" name="Line 25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1" y="-7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41" name="Freeform 2568"/>
                          <wps:cNvSpPr>
                            <a:spLocks/>
                          </wps:cNvSpPr>
                          <wps:spPr bwMode="auto">
                            <a:xfrm>
                              <a:off x="2474" y="-791"/>
                              <a:ext cx="7" cy="2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2"/>
                                <a:gd name="T2" fmla="*/ 15 w 15"/>
                                <a:gd name="T3" fmla="*/ 6 h 42"/>
                                <a:gd name="T4" fmla="*/ 15 w 15"/>
                                <a:gd name="T5" fmla="*/ 2 h 42"/>
                                <a:gd name="T6" fmla="*/ 13 w 15"/>
                                <a:gd name="T7" fmla="*/ 2 h 42"/>
                                <a:gd name="T8" fmla="*/ 13 w 15"/>
                                <a:gd name="T9" fmla="*/ 0 h 42"/>
                                <a:gd name="T10" fmla="*/ 11 w 15"/>
                                <a:gd name="T11" fmla="*/ 0 h 42"/>
                                <a:gd name="T12" fmla="*/ 7 w 15"/>
                                <a:gd name="T13" fmla="*/ 0 h 42"/>
                                <a:gd name="T14" fmla="*/ 5 w 15"/>
                                <a:gd name="T15" fmla="*/ 0 h 42"/>
                                <a:gd name="T16" fmla="*/ 5 w 15"/>
                                <a:gd name="T17" fmla="*/ 0 h 42"/>
                                <a:gd name="T18" fmla="*/ 2 w 15"/>
                                <a:gd name="T19" fmla="*/ 2 h 42"/>
                                <a:gd name="T20" fmla="*/ 2 w 15"/>
                                <a:gd name="T21" fmla="*/ 2 h 42"/>
                                <a:gd name="T22" fmla="*/ 0 w 15"/>
                                <a:gd name="T23" fmla="*/ 6 h 42"/>
                                <a:gd name="T24" fmla="*/ 0 w 15"/>
                                <a:gd name="T25" fmla="*/ 34 h 42"/>
                                <a:gd name="T26" fmla="*/ 0 w 15"/>
                                <a:gd name="T27" fmla="*/ 37 h 42"/>
                                <a:gd name="T28" fmla="*/ 2 w 15"/>
                                <a:gd name="T29" fmla="*/ 39 h 42"/>
                                <a:gd name="T30" fmla="*/ 2 w 15"/>
                                <a:gd name="T31" fmla="*/ 39 h 42"/>
                                <a:gd name="T32" fmla="*/ 5 w 15"/>
                                <a:gd name="T33" fmla="*/ 42 h 42"/>
                                <a:gd name="T34" fmla="*/ 5 w 15"/>
                                <a:gd name="T35" fmla="*/ 42 h 42"/>
                                <a:gd name="T36" fmla="*/ 7 w 15"/>
                                <a:gd name="T37" fmla="*/ 42 h 42"/>
                                <a:gd name="T38" fmla="*/ 11 w 15"/>
                                <a:gd name="T39" fmla="*/ 42 h 42"/>
                                <a:gd name="T40" fmla="*/ 13 w 15"/>
                                <a:gd name="T41" fmla="*/ 42 h 42"/>
                                <a:gd name="T42" fmla="*/ 13 w 15"/>
                                <a:gd name="T43" fmla="*/ 39 h 42"/>
                                <a:gd name="T44" fmla="*/ 15 w 15"/>
                                <a:gd name="T45" fmla="*/ 39 h 42"/>
                                <a:gd name="T46" fmla="*/ 15 w 15"/>
                                <a:gd name="T47" fmla="*/ 37 h 42"/>
                                <a:gd name="T48" fmla="*/ 15 w 15"/>
                                <a:gd name="T49" fmla="*/ 37 h 42"/>
                                <a:gd name="T50" fmla="*/ 15 w 15"/>
                                <a:gd name="T51" fmla="*/ 8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2">
                                  <a:moveTo>
                                    <a:pt x="15" y="8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2" name="Line 25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8" y="-7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43" name="Freeform 2570"/>
                          <wps:cNvSpPr>
                            <a:spLocks/>
                          </wps:cNvSpPr>
                          <wps:spPr bwMode="auto">
                            <a:xfrm>
                              <a:off x="2474" y="-778"/>
                              <a:ext cx="23" cy="8"/>
                            </a:xfrm>
                            <a:custGeom>
                              <a:avLst/>
                              <a:gdLst>
                                <a:gd name="T0" fmla="*/ 7 w 46"/>
                                <a:gd name="T1" fmla="*/ 0 h 16"/>
                                <a:gd name="T2" fmla="*/ 5 w 46"/>
                                <a:gd name="T3" fmla="*/ 0 h 16"/>
                                <a:gd name="T4" fmla="*/ 5 w 46"/>
                                <a:gd name="T5" fmla="*/ 2 h 16"/>
                                <a:gd name="T6" fmla="*/ 2 w 46"/>
                                <a:gd name="T7" fmla="*/ 2 h 16"/>
                                <a:gd name="T8" fmla="*/ 2 w 46"/>
                                <a:gd name="T9" fmla="*/ 6 h 16"/>
                                <a:gd name="T10" fmla="*/ 0 w 46"/>
                                <a:gd name="T11" fmla="*/ 8 h 16"/>
                                <a:gd name="T12" fmla="*/ 0 w 46"/>
                                <a:gd name="T13" fmla="*/ 8 h 16"/>
                                <a:gd name="T14" fmla="*/ 0 w 46"/>
                                <a:gd name="T15" fmla="*/ 11 h 16"/>
                                <a:gd name="T16" fmla="*/ 2 w 46"/>
                                <a:gd name="T17" fmla="*/ 13 h 16"/>
                                <a:gd name="T18" fmla="*/ 2 w 46"/>
                                <a:gd name="T19" fmla="*/ 13 h 16"/>
                                <a:gd name="T20" fmla="*/ 5 w 46"/>
                                <a:gd name="T21" fmla="*/ 16 h 16"/>
                                <a:gd name="T22" fmla="*/ 5 w 46"/>
                                <a:gd name="T23" fmla="*/ 16 h 16"/>
                                <a:gd name="T24" fmla="*/ 36 w 46"/>
                                <a:gd name="T25" fmla="*/ 16 h 16"/>
                                <a:gd name="T26" fmla="*/ 41 w 46"/>
                                <a:gd name="T27" fmla="*/ 16 h 16"/>
                                <a:gd name="T28" fmla="*/ 44 w 46"/>
                                <a:gd name="T29" fmla="*/ 16 h 16"/>
                                <a:gd name="T30" fmla="*/ 44 w 46"/>
                                <a:gd name="T31" fmla="*/ 13 h 16"/>
                                <a:gd name="T32" fmla="*/ 46 w 46"/>
                                <a:gd name="T33" fmla="*/ 13 h 16"/>
                                <a:gd name="T34" fmla="*/ 46 w 46"/>
                                <a:gd name="T35" fmla="*/ 11 h 16"/>
                                <a:gd name="T36" fmla="*/ 46 w 46"/>
                                <a:gd name="T37" fmla="*/ 8 h 16"/>
                                <a:gd name="T38" fmla="*/ 46 w 46"/>
                                <a:gd name="T39" fmla="*/ 8 h 16"/>
                                <a:gd name="T40" fmla="*/ 46 w 46"/>
                                <a:gd name="T41" fmla="*/ 6 h 16"/>
                                <a:gd name="T42" fmla="*/ 44 w 46"/>
                                <a:gd name="T43" fmla="*/ 2 h 16"/>
                                <a:gd name="T44" fmla="*/ 44 w 46"/>
                                <a:gd name="T45" fmla="*/ 2 h 16"/>
                                <a:gd name="T46" fmla="*/ 41 w 46"/>
                                <a:gd name="T47" fmla="*/ 0 h 16"/>
                                <a:gd name="T48" fmla="*/ 39 w 46"/>
                                <a:gd name="T49" fmla="*/ 0 h 16"/>
                                <a:gd name="T50" fmla="*/ 7 w 46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46" y="13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46" y="8"/>
                                  </a:lnTo>
                                  <a:lnTo>
                                    <a:pt x="46" y="8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4" name="Line 25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97" y="-7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45" name="Freeform 2572"/>
                          <wps:cNvSpPr>
                            <a:spLocks/>
                          </wps:cNvSpPr>
                          <wps:spPr bwMode="auto">
                            <a:xfrm>
                              <a:off x="2489" y="-778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4"/>
                                <a:gd name="T2" fmla="*/ 16 w 16"/>
                                <a:gd name="T3" fmla="*/ 8 h 44"/>
                                <a:gd name="T4" fmla="*/ 16 w 16"/>
                                <a:gd name="T5" fmla="*/ 6 h 44"/>
                                <a:gd name="T6" fmla="*/ 14 w 16"/>
                                <a:gd name="T7" fmla="*/ 2 h 44"/>
                                <a:gd name="T8" fmla="*/ 14 w 16"/>
                                <a:gd name="T9" fmla="*/ 2 h 44"/>
                                <a:gd name="T10" fmla="*/ 11 w 16"/>
                                <a:gd name="T11" fmla="*/ 0 h 44"/>
                                <a:gd name="T12" fmla="*/ 9 w 16"/>
                                <a:gd name="T13" fmla="*/ 0 h 44"/>
                                <a:gd name="T14" fmla="*/ 9 w 16"/>
                                <a:gd name="T15" fmla="*/ 0 h 44"/>
                                <a:gd name="T16" fmla="*/ 6 w 16"/>
                                <a:gd name="T17" fmla="*/ 2 h 44"/>
                                <a:gd name="T18" fmla="*/ 3 w 16"/>
                                <a:gd name="T19" fmla="*/ 2 h 44"/>
                                <a:gd name="T20" fmla="*/ 3 w 16"/>
                                <a:gd name="T21" fmla="*/ 6 h 44"/>
                                <a:gd name="T22" fmla="*/ 0 w 16"/>
                                <a:gd name="T23" fmla="*/ 8 h 44"/>
                                <a:gd name="T24" fmla="*/ 0 w 16"/>
                                <a:gd name="T25" fmla="*/ 36 h 44"/>
                                <a:gd name="T26" fmla="*/ 0 w 16"/>
                                <a:gd name="T27" fmla="*/ 39 h 44"/>
                                <a:gd name="T28" fmla="*/ 3 w 16"/>
                                <a:gd name="T29" fmla="*/ 39 h 44"/>
                                <a:gd name="T30" fmla="*/ 3 w 16"/>
                                <a:gd name="T31" fmla="*/ 41 h 44"/>
                                <a:gd name="T32" fmla="*/ 6 w 16"/>
                                <a:gd name="T33" fmla="*/ 44 h 44"/>
                                <a:gd name="T34" fmla="*/ 9 w 16"/>
                                <a:gd name="T35" fmla="*/ 44 h 44"/>
                                <a:gd name="T36" fmla="*/ 9 w 16"/>
                                <a:gd name="T37" fmla="*/ 44 h 44"/>
                                <a:gd name="T38" fmla="*/ 11 w 16"/>
                                <a:gd name="T39" fmla="*/ 44 h 44"/>
                                <a:gd name="T40" fmla="*/ 14 w 16"/>
                                <a:gd name="T41" fmla="*/ 44 h 44"/>
                                <a:gd name="T42" fmla="*/ 14 w 16"/>
                                <a:gd name="T43" fmla="*/ 41 h 44"/>
                                <a:gd name="T44" fmla="*/ 16 w 16"/>
                                <a:gd name="T45" fmla="*/ 39 h 44"/>
                                <a:gd name="T46" fmla="*/ 16 w 16"/>
                                <a:gd name="T47" fmla="*/ 39 h 44"/>
                                <a:gd name="T48" fmla="*/ 16 w 16"/>
                                <a:gd name="T49" fmla="*/ 36 h 44"/>
                                <a:gd name="T50" fmla="*/ 16 w 16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8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6" name="Line 25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93" y="-76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47" name="Freeform 2574"/>
                          <wps:cNvSpPr>
                            <a:spLocks/>
                          </wps:cNvSpPr>
                          <wps:spPr bwMode="auto">
                            <a:xfrm>
                              <a:off x="2489" y="-764"/>
                              <a:ext cx="23" cy="8"/>
                            </a:xfrm>
                            <a:custGeom>
                              <a:avLst/>
                              <a:gdLst>
                                <a:gd name="T0" fmla="*/ 9 w 45"/>
                                <a:gd name="T1" fmla="*/ 0 h 15"/>
                                <a:gd name="T2" fmla="*/ 9 w 45"/>
                                <a:gd name="T3" fmla="*/ 0 h 15"/>
                                <a:gd name="T4" fmla="*/ 6 w 45"/>
                                <a:gd name="T5" fmla="*/ 0 h 15"/>
                                <a:gd name="T6" fmla="*/ 3 w 45"/>
                                <a:gd name="T7" fmla="*/ 2 h 15"/>
                                <a:gd name="T8" fmla="*/ 3 w 45"/>
                                <a:gd name="T9" fmla="*/ 2 h 15"/>
                                <a:gd name="T10" fmla="*/ 0 w 45"/>
                                <a:gd name="T11" fmla="*/ 5 h 15"/>
                                <a:gd name="T12" fmla="*/ 0 w 45"/>
                                <a:gd name="T13" fmla="*/ 7 h 15"/>
                                <a:gd name="T14" fmla="*/ 0 w 45"/>
                                <a:gd name="T15" fmla="*/ 10 h 15"/>
                                <a:gd name="T16" fmla="*/ 3 w 45"/>
                                <a:gd name="T17" fmla="*/ 10 h 15"/>
                                <a:gd name="T18" fmla="*/ 3 w 45"/>
                                <a:gd name="T19" fmla="*/ 12 h 15"/>
                                <a:gd name="T20" fmla="*/ 6 w 45"/>
                                <a:gd name="T21" fmla="*/ 15 h 15"/>
                                <a:gd name="T22" fmla="*/ 9 w 45"/>
                                <a:gd name="T23" fmla="*/ 15 h 15"/>
                                <a:gd name="T24" fmla="*/ 35 w 45"/>
                                <a:gd name="T25" fmla="*/ 15 h 15"/>
                                <a:gd name="T26" fmla="*/ 40 w 45"/>
                                <a:gd name="T27" fmla="*/ 15 h 15"/>
                                <a:gd name="T28" fmla="*/ 40 w 45"/>
                                <a:gd name="T29" fmla="*/ 15 h 15"/>
                                <a:gd name="T30" fmla="*/ 42 w 45"/>
                                <a:gd name="T31" fmla="*/ 12 h 15"/>
                                <a:gd name="T32" fmla="*/ 42 w 45"/>
                                <a:gd name="T33" fmla="*/ 10 h 15"/>
                                <a:gd name="T34" fmla="*/ 45 w 45"/>
                                <a:gd name="T35" fmla="*/ 10 h 15"/>
                                <a:gd name="T36" fmla="*/ 45 w 45"/>
                                <a:gd name="T37" fmla="*/ 7 h 15"/>
                                <a:gd name="T38" fmla="*/ 45 w 45"/>
                                <a:gd name="T39" fmla="*/ 5 h 15"/>
                                <a:gd name="T40" fmla="*/ 42 w 45"/>
                                <a:gd name="T41" fmla="*/ 2 h 15"/>
                                <a:gd name="T42" fmla="*/ 42 w 45"/>
                                <a:gd name="T43" fmla="*/ 2 h 15"/>
                                <a:gd name="T44" fmla="*/ 40 w 45"/>
                                <a:gd name="T45" fmla="*/ 0 h 15"/>
                                <a:gd name="T46" fmla="*/ 40 w 45"/>
                                <a:gd name="T47" fmla="*/ 0 h 15"/>
                                <a:gd name="T48" fmla="*/ 35 w 45"/>
                                <a:gd name="T49" fmla="*/ 0 h 15"/>
                                <a:gd name="T50" fmla="*/ 9 w 45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15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8" name="Line 25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12" y="-7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49" name="Freeform 2576"/>
                          <wps:cNvSpPr>
                            <a:spLocks/>
                          </wps:cNvSpPr>
                          <wps:spPr bwMode="auto">
                            <a:xfrm>
                              <a:off x="2504" y="-764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3"/>
                                <a:gd name="T2" fmla="*/ 15 w 15"/>
                                <a:gd name="T3" fmla="*/ 5 h 43"/>
                                <a:gd name="T4" fmla="*/ 12 w 15"/>
                                <a:gd name="T5" fmla="*/ 2 h 43"/>
                                <a:gd name="T6" fmla="*/ 12 w 15"/>
                                <a:gd name="T7" fmla="*/ 2 h 43"/>
                                <a:gd name="T8" fmla="*/ 10 w 15"/>
                                <a:gd name="T9" fmla="*/ 0 h 43"/>
                                <a:gd name="T10" fmla="*/ 10 w 15"/>
                                <a:gd name="T11" fmla="*/ 0 h 43"/>
                                <a:gd name="T12" fmla="*/ 7 w 15"/>
                                <a:gd name="T13" fmla="*/ 0 h 43"/>
                                <a:gd name="T14" fmla="*/ 5 w 15"/>
                                <a:gd name="T15" fmla="*/ 0 h 43"/>
                                <a:gd name="T16" fmla="*/ 2 w 15"/>
                                <a:gd name="T17" fmla="*/ 0 h 43"/>
                                <a:gd name="T18" fmla="*/ 2 w 15"/>
                                <a:gd name="T19" fmla="*/ 2 h 43"/>
                                <a:gd name="T20" fmla="*/ 0 w 15"/>
                                <a:gd name="T21" fmla="*/ 2 h 43"/>
                                <a:gd name="T22" fmla="*/ 0 w 15"/>
                                <a:gd name="T23" fmla="*/ 5 h 43"/>
                                <a:gd name="T24" fmla="*/ 0 w 15"/>
                                <a:gd name="T25" fmla="*/ 33 h 43"/>
                                <a:gd name="T26" fmla="*/ 0 w 15"/>
                                <a:gd name="T27" fmla="*/ 36 h 43"/>
                                <a:gd name="T28" fmla="*/ 0 w 15"/>
                                <a:gd name="T29" fmla="*/ 38 h 43"/>
                                <a:gd name="T30" fmla="*/ 2 w 15"/>
                                <a:gd name="T31" fmla="*/ 41 h 43"/>
                                <a:gd name="T32" fmla="*/ 2 w 15"/>
                                <a:gd name="T33" fmla="*/ 41 h 43"/>
                                <a:gd name="T34" fmla="*/ 5 w 15"/>
                                <a:gd name="T35" fmla="*/ 43 h 43"/>
                                <a:gd name="T36" fmla="*/ 7 w 15"/>
                                <a:gd name="T37" fmla="*/ 43 h 43"/>
                                <a:gd name="T38" fmla="*/ 10 w 15"/>
                                <a:gd name="T39" fmla="*/ 43 h 43"/>
                                <a:gd name="T40" fmla="*/ 10 w 15"/>
                                <a:gd name="T41" fmla="*/ 41 h 43"/>
                                <a:gd name="T42" fmla="*/ 12 w 15"/>
                                <a:gd name="T43" fmla="*/ 41 h 43"/>
                                <a:gd name="T44" fmla="*/ 12 w 15"/>
                                <a:gd name="T45" fmla="*/ 38 h 43"/>
                                <a:gd name="T46" fmla="*/ 15 w 15"/>
                                <a:gd name="T47" fmla="*/ 36 h 43"/>
                                <a:gd name="T48" fmla="*/ 15 w 15"/>
                                <a:gd name="T49" fmla="*/ 36 h 43"/>
                                <a:gd name="T50" fmla="*/ 15 w 15"/>
                                <a:gd name="T51" fmla="*/ 7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3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0" name="Line 25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07" y="-7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51" name="Freeform 2578"/>
                          <wps:cNvSpPr>
                            <a:spLocks/>
                          </wps:cNvSpPr>
                          <wps:spPr bwMode="auto">
                            <a:xfrm>
                              <a:off x="2504" y="-750"/>
                              <a:ext cx="29" cy="8"/>
                            </a:xfrm>
                            <a:custGeom>
                              <a:avLst/>
                              <a:gdLst>
                                <a:gd name="T0" fmla="*/ 7 w 59"/>
                                <a:gd name="T1" fmla="*/ 0 h 15"/>
                                <a:gd name="T2" fmla="*/ 5 w 59"/>
                                <a:gd name="T3" fmla="*/ 0 h 15"/>
                                <a:gd name="T4" fmla="*/ 2 w 59"/>
                                <a:gd name="T5" fmla="*/ 0 h 15"/>
                                <a:gd name="T6" fmla="*/ 2 w 59"/>
                                <a:gd name="T7" fmla="*/ 3 h 15"/>
                                <a:gd name="T8" fmla="*/ 0 w 59"/>
                                <a:gd name="T9" fmla="*/ 3 h 15"/>
                                <a:gd name="T10" fmla="*/ 0 w 59"/>
                                <a:gd name="T11" fmla="*/ 5 h 15"/>
                                <a:gd name="T12" fmla="*/ 0 w 59"/>
                                <a:gd name="T13" fmla="*/ 8 h 15"/>
                                <a:gd name="T14" fmla="*/ 0 w 59"/>
                                <a:gd name="T15" fmla="*/ 8 h 15"/>
                                <a:gd name="T16" fmla="*/ 0 w 59"/>
                                <a:gd name="T17" fmla="*/ 10 h 15"/>
                                <a:gd name="T18" fmla="*/ 2 w 59"/>
                                <a:gd name="T19" fmla="*/ 13 h 15"/>
                                <a:gd name="T20" fmla="*/ 2 w 59"/>
                                <a:gd name="T21" fmla="*/ 13 h 15"/>
                                <a:gd name="T22" fmla="*/ 5 w 59"/>
                                <a:gd name="T23" fmla="*/ 15 h 15"/>
                                <a:gd name="T24" fmla="*/ 49 w 59"/>
                                <a:gd name="T25" fmla="*/ 15 h 15"/>
                                <a:gd name="T26" fmla="*/ 54 w 59"/>
                                <a:gd name="T27" fmla="*/ 15 h 15"/>
                                <a:gd name="T28" fmla="*/ 56 w 59"/>
                                <a:gd name="T29" fmla="*/ 13 h 15"/>
                                <a:gd name="T30" fmla="*/ 56 w 59"/>
                                <a:gd name="T31" fmla="*/ 13 h 15"/>
                                <a:gd name="T32" fmla="*/ 59 w 59"/>
                                <a:gd name="T33" fmla="*/ 10 h 15"/>
                                <a:gd name="T34" fmla="*/ 59 w 59"/>
                                <a:gd name="T35" fmla="*/ 8 h 15"/>
                                <a:gd name="T36" fmla="*/ 59 w 59"/>
                                <a:gd name="T37" fmla="*/ 8 h 15"/>
                                <a:gd name="T38" fmla="*/ 59 w 59"/>
                                <a:gd name="T39" fmla="*/ 5 h 15"/>
                                <a:gd name="T40" fmla="*/ 59 w 59"/>
                                <a:gd name="T41" fmla="*/ 3 h 15"/>
                                <a:gd name="T42" fmla="*/ 56 w 59"/>
                                <a:gd name="T43" fmla="*/ 3 h 15"/>
                                <a:gd name="T44" fmla="*/ 56 w 59"/>
                                <a:gd name="T45" fmla="*/ 0 h 15"/>
                                <a:gd name="T46" fmla="*/ 54 w 59"/>
                                <a:gd name="T47" fmla="*/ 0 h 15"/>
                                <a:gd name="T48" fmla="*/ 51 w 59"/>
                                <a:gd name="T49" fmla="*/ 0 h 15"/>
                                <a:gd name="T50" fmla="*/ 7 w 5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4552" name="Group 2579"/>
                        <wpg:cNvGrpSpPr>
                          <a:grpSpLocks/>
                        </wpg:cNvGrpSpPr>
                        <wpg:grpSpPr bwMode="auto">
                          <a:xfrm>
                            <a:off x="1604010" y="384175"/>
                            <a:ext cx="544195" cy="610870"/>
                            <a:chOff x="2526" y="-750"/>
                            <a:chExt cx="857" cy="962"/>
                          </a:xfrm>
                        </wpg:grpSpPr>
                        <wps:wsp>
                          <wps:cNvPr id="4553" name="Line 25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3" y="-7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54" name="Freeform 2581"/>
                          <wps:cNvSpPr>
                            <a:spLocks/>
                          </wps:cNvSpPr>
                          <wps:spPr bwMode="auto">
                            <a:xfrm>
                              <a:off x="2526" y="-750"/>
                              <a:ext cx="7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1"/>
                                <a:gd name="T2" fmla="*/ 16 w 16"/>
                                <a:gd name="T3" fmla="*/ 5 h 41"/>
                                <a:gd name="T4" fmla="*/ 16 w 16"/>
                                <a:gd name="T5" fmla="*/ 3 h 41"/>
                                <a:gd name="T6" fmla="*/ 13 w 16"/>
                                <a:gd name="T7" fmla="*/ 3 h 41"/>
                                <a:gd name="T8" fmla="*/ 13 w 16"/>
                                <a:gd name="T9" fmla="*/ 0 h 41"/>
                                <a:gd name="T10" fmla="*/ 11 w 16"/>
                                <a:gd name="T11" fmla="*/ 0 h 41"/>
                                <a:gd name="T12" fmla="*/ 8 w 16"/>
                                <a:gd name="T13" fmla="*/ 0 h 41"/>
                                <a:gd name="T14" fmla="*/ 6 w 16"/>
                                <a:gd name="T15" fmla="*/ 0 h 41"/>
                                <a:gd name="T16" fmla="*/ 6 w 16"/>
                                <a:gd name="T17" fmla="*/ 0 h 41"/>
                                <a:gd name="T18" fmla="*/ 2 w 16"/>
                                <a:gd name="T19" fmla="*/ 3 h 41"/>
                                <a:gd name="T20" fmla="*/ 2 w 16"/>
                                <a:gd name="T21" fmla="*/ 3 h 41"/>
                                <a:gd name="T22" fmla="*/ 0 w 16"/>
                                <a:gd name="T23" fmla="*/ 5 h 41"/>
                                <a:gd name="T24" fmla="*/ 0 w 16"/>
                                <a:gd name="T25" fmla="*/ 34 h 41"/>
                                <a:gd name="T26" fmla="*/ 0 w 16"/>
                                <a:gd name="T27" fmla="*/ 36 h 41"/>
                                <a:gd name="T28" fmla="*/ 2 w 16"/>
                                <a:gd name="T29" fmla="*/ 38 h 41"/>
                                <a:gd name="T30" fmla="*/ 2 w 16"/>
                                <a:gd name="T31" fmla="*/ 38 h 41"/>
                                <a:gd name="T32" fmla="*/ 6 w 16"/>
                                <a:gd name="T33" fmla="*/ 41 h 41"/>
                                <a:gd name="T34" fmla="*/ 6 w 16"/>
                                <a:gd name="T35" fmla="*/ 41 h 41"/>
                                <a:gd name="T36" fmla="*/ 8 w 16"/>
                                <a:gd name="T37" fmla="*/ 41 h 41"/>
                                <a:gd name="T38" fmla="*/ 11 w 16"/>
                                <a:gd name="T39" fmla="*/ 41 h 41"/>
                                <a:gd name="T40" fmla="*/ 13 w 16"/>
                                <a:gd name="T41" fmla="*/ 41 h 41"/>
                                <a:gd name="T42" fmla="*/ 13 w 16"/>
                                <a:gd name="T43" fmla="*/ 38 h 41"/>
                                <a:gd name="T44" fmla="*/ 16 w 16"/>
                                <a:gd name="T45" fmla="*/ 38 h 41"/>
                                <a:gd name="T46" fmla="*/ 16 w 16"/>
                                <a:gd name="T47" fmla="*/ 36 h 41"/>
                                <a:gd name="T48" fmla="*/ 16 w 16"/>
                                <a:gd name="T49" fmla="*/ 36 h 41"/>
                                <a:gd name="T50" fmla="*/ 16 w 16"/>
                                <a:gd name="T51" fmla="*/ 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1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5" name="Line 25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9" y="-7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56" name="Freeform 2583"/>
                          <wps:cNvSpPr>
                            <a:spLocks/>
                          </wps:cNvSpPr>
                          <wps:spPr bwMode="auto">
                            <a:xfrm>
                              <a:off x="2526" y="-737"/>
                              <a:ext cx="14" cy="8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15"/>
                                <a:gd name="T2" fmla="*/ 6 w 28"/>
                                <a:gd name="T3" fmla="*/ 0 h 15"/>
                                <a:gd name="T4" fmla="*/ 6 w 28"/>
                                <a:gd name="T5" fmla="*/ 3 h 15"/>
                                <a:gd name="T6" fmla="*/ 2 w 28"/>
                                <a:gd name="T7" fmla="*/ 3 h 15"/>
                                <a:gd name="T8" fmla="*/ 2 w 28"/>
                                <a:gd name="T9" fmla="*/ 5 h 15"/>
                                <a:gd name="T10" fmla="*/ 0 w 28"/>
                                <a:gd name="T11" fmla="*/ 8 h 15"/>
                                <a:gd name="T12" fmla="*/ 0 w 28"/>
                                <a:gd name="T13" fmla="*/ 8 h 15"/>
                                <a:gd name="T14" fmla="*/ 0 w 28"/>
                                <a:gd name="T15" fmla="*/ 10 h 15"/>
                                <a:gd name="T16" fmla="*/ 2 w 28"/>
                                <a:gd name="T17" fmla="*/ 12 h 15"/>
                                <a:gd name="T18" fmla="*/ 2 w 28"/>
                                <a:gd name="T19" fmla="*/ 12 h 15"/>
                                <a:gd name="T20" fmla="*/ 6 w 28"/>
                                <a:gd name="T21" fmla="*/ 15 h 15"/>
                                <a:gd name="T22" fmla="*/ 6 w 28"/>
                                <a:gd name="T23" fmla="*/ 15 h 15"/>
                                <a:gd name="T24" fmla="*/ 18 w 28"/>
                                <a:gd name="T25" fmla="*/ 15 h 15"/>
                                <a:gd name="T26" fmla="*/ 23 w 28"/>
                                <a:gd name="T27" fmla="*/ 15 h 15"/>
                                <a:gd name="T28" fmla="*/ 26 w 28"/>
                                <a:gd name="T29" fmla="*/ 15 h 15"/>
                                <a:gd name="T30" fmla="*/ 26 w 28"/>
                                <a:gd name="T31" fmla="*/ 12 h 15"/>
                                <a:gd name="T32" fmla="*/ 28 w 28"/>
                                <a:gd name="T33" fmla="*/ 12 h 15"/>
                                <a:gd name="T34" fmla="*/ 28 w 28"/>
                                <a:gd name="T35" fmla="*/ 10 h 15"/>
                                <a:gd name="T36" fmla="*/ 28 w 28"/>
                                <a:gd name="T37" fmla="*/ 8 h 15"/>
                                <a:gd name="T38" fmla="*/ 28 w 28"/>
                                <a:gd name="T39" fmla="*/ 8 h 15"/>
                                <a:gd name="T40" fmla="*/ 28 w 28"/>
                                <a:gd name="T41" fmla="*/ 5 h 15"/>
                                <a:gd name="T42" fmla="*/ 26 w 28"/>
                                <a:gd name="T43" fmla="*/ 3 h 15"/>
                                <a:gd name="T44" fmla="*/ 26 w 28"/>
                                <a:gd name="T45" fmla="*/ 3 h 15"/>
                                <a:gd name="T46" fmla="*/ 23 w 28"/>
                                <a:gd name="T47" fmla="*/ 0 h 15"/>
                                <a:gd name="T48" fmla="*/ 21 w 28"/>
                                <a:gd name="T49" fmla="*/ 0 h 15"/>
                                <a:gd name="T50" fmla="*/ 8 w 2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5">
                                  <a:moveTo>
                                    <a:pt x="8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7" name="Line 25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0" y="-7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58" name="Freeform 2585"/>
                          <wps:cNvSpPr>
                            <a:spLocks/>
                          </wps:cNvSpPr>
                          <wps:spPr bwMode="auto">
                            <a:xfrm>
                              <a:off x="2532" y="-737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8 h 44"/>
                                <a:gd name="T4" fmla="*/ 15 w 15"/>
                                <a:gd name="T5" fmla="*/ 5 h 44"/>
                                <a:gd name="T6" fmla="*/ 13 w 15"/>
                                <a:gd name="T7" fmla="*/ 3 h 44"/>
                                <a:gd name="T8" fmla="*/ 13 w 15"/>
                                <a:gd name="T9" fmla="*/ 3 h 44"/>
                                <a:gd name="T10" fmla="*/ 10 w 15"/>
                                <a:gd name="T11" fmla="*/ 0 h 44"/>
                                <a:gd name="T12" fmla="*/ 8 w 15"/>
                                <a:gd name="T13" fmla="*/ 0 h 44"/>
                                <a:gd name="T14" fmla="*/ 8 w 15"/>
                                <a:gd name="T15" fmla="*/ 0 h 44"/>
                                <a:gd name="T16" fmla="*/ 5 w 15"/>
                                <a:gd name="T17" fmla="*/ 3 h 44"/>
                                <a:gd name="T18" fmla="*/ 3 w 15"/>
                                <a:gd name="T19" fmla="*/ 3 h 44"/>
                                <a:gd name="T20" fmla="*/ 3 w 15"/>
                                <a:gd name="T21" fmla="*/ 5 h 44"/>
                                <a:gd name="T22" fmla="*/ 0 w 15"/>
                                <a:gd name="T23" fmla="*/ 8 h 44"/>
                                <a:gd name="T24" fmla="*/ 0 w 15"/>
                                <a:gd name="T25" fmla="*/ 36 h 44"/>
                                <a:gd name="T26" fmla="*/ 0 w 15"/>
                                <a:gd name="T27" fmla="*/ 38 h 44"/>
                                <a:gd name="T28" fmla="*/ 3 w 15"/>
                                <a:gd name="T29" fmla="*/ 38 h 44"/>
                                <a:gd name="T30" fmla="*/ 3 w 15"/>
                                <a:gd name="T31" fmla="*/ 41 h 44"/>
                                <a:gd name="T32" fmla="*/ 5 w 15"/>
                                <a:gd name="T33" fmla="*/ 44 h 44"/>
                                <a:gd name="T34" fmla="*/ 8 w 15"/>
                                <a:gd name="T35" fmla="*/ 44 h 44"/>
                                <a:gd name="T36" fmla="*/ 8 w 15"/>
                                <a:gd name="T37" fmla="*/ 44 h 44"/>
                                <a:gd name="T38" fmla="*/ 10 w 15"/>
                                <a:gd name="T39" fmla="*/ 44 h 44"/>
                                <a:gd name="T40" fmla="*/ 13 w 15"/>
                                <a:gd name="T41" fmla="*/ 44 h 44"/>
                                <a:gd name="T42" fmla="*/ 13 w 15"/>
                                <a:gd name="T43" fmla="*/ 41 h 44"/>
                                <a:gd name="T44" fmla="*/ 15 w 15"/>
                                <a:gd name="T45" fmla="*/ 38 h 44"/>
                                <a:gd name="T46" fmla="*/ 15 w 15"/>
                                <a:gd name="T47" fmla="*/ 38 h 44"/>
                                <a:gd name="T48" fmla="*/ 15 w 15"/>
                                <a:gd name="T49" fmla="*/ 36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9" name="Line 25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6" y="-72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60" name="Freeform 2587"/>
                          <wps:cNvSpPr>
                            <a:spLocks/>
                          </wps:cNvSpPr>
                          <wps:spPr bwMode="auto">
                            <a:xfrm>
                              <a:off x="2532" y="-723"/>
                              <a:ext cx="17" cy="8"/>
                            </a:xfrm>
                            <a:custGeom>
                              <a:avLst/>
                              <a:gdLst>
                                <a:gd name="T0" fmla="*/ 8 w 34"/>
                                <a:gd name="T1" fmla="*/ 0 h 16"/>
                                <a:gd name="T2" fmla="*/ 8 w 34"/>
                                <a:gd name="T3" fmla="*/ 0 h 16"/>
                                <a:gd name="T4" fmla="*/ 5 w 34"/>
                                <a:gd name="T5" fmla="*/ 0 h 16"/>
                                <a:gd name="T6" fmla="*/ 3 w 34"/>
                                <a:gd name="T7" fmla="*/ 3 h 16"/>
                                <a:gd name="T8" fmla="*/ 3 w 34"/>
                                <a:gd name="T9" fmla="*/ 3 h 16"/>
                                <a:gd name="T10" fmla="*/ 0 w 34"/>
                                <a:gd name="T11" fmla="*/ 5 h 16"/>
                                <a:gd name="T12" fmla="*/ 0 w 34"/>
                                <a:gd name="T13" fmla="*/ 8 h 16"/>
                                <a:gd name="T14" fmla="*/ 0 w 34"/>
                                <a:gd name="T15" fmla="*/ 10 h 16"/>
                                <a:gd name="T16" fmla="*/ 3 w 34"/>
                                <a:gd name="T17" fmla="*/ 10 h 16"/>
                                <a:gd name="T18" fmla="*/ 3 w 34"/>
                                <a:gd name="T19" fmla="*/ 13 h 16"/>
                                <a:gd name="T20" fmla="*/ 5 w 34"/>
                                <a:gd name="T21" fmla="*/ 16 h 16"/>
                                <a:gd name="T22" fmla="*/ 8 w 34"/>
                                <a:gd name="T23" fmla="*/ 16 h 16"/>
                                <a:gd name="T24" fmla="*/ 24 w 34"/>
                                <a:gd name="T25" fmla="*/ 16 h 16"/>
                                <a:gd name="T26" fmla="*/ 29 w 34"/>
                                <a:gd name="T27" fmla="*/ 16 h 16"/>
                                <a:gd name="T28" fmla="*/ 31 w 34"/>
                                <a:gd name="T29" fmla="*/ 16 h 16"/>
                                <a:gd name="T30" fmla="*/ 31 w 34"/>
                                <a:gd name="T31" fmla="*/ 13 h 16"/>
                                <a:gd name="T32" fmla="*/ 34 w 34"/>
                                <a:gd name="T33" fmla="*/ 10 h 16"/>
                                <a:gd name="T34" fmla="*/ 34 w 34"/>
                                <a:gd name="T35" fmla="*/ 10 h 16"/>
                                <a:gd name="T36" fmla="*/ 34 w 34"/>
                                <a:gd name="T37" fmla="*/ 8 h 16"/>
                                <a:gd name="T38" fmla="*/ 34 w 34"/>
                                <a:gd name="T39" fmla="*/ 5 h 16"/>
                                <a:gd name="T40" fmla="*/ 34 w 34"/>
                                <a:gd name="T41" fmla="*/ 3 h 16"/>
                                <a:gd name="T42" fmla="*/ 31 w 34"/>
                                <a:gd name="T43" fmla="*/ 3 h 16"/>
                                <a:gd name="T44" fmla="*/ 31 w 34"/>
                                <a:gd name="T45" fmla="*/ 0 h 16"/>
                                <a:gd name="T46" fmla="*/ 29 w 34"/>
                                <a:gd name="T47" fmla="*/ 0 h 16"/>
                                <a:gd name="T48" fmla="*/ 24 w 34"/>
                                <a:gd name="T49" fmla="*/ 0 h 16"/>
                                <a:gd name="T50" fmla="*/ 8 w 3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4" h="16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1" name="Line 25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9" y="-71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62" name="Freeform 2589"/>
                          <wps:cNvSpPr>
                            <a:spLocks/>
                          </wps:cNvSpPr>
                          <wps:spPr bwMode="auto">
                            <a:xfrm>
                              <a:off x="2541" y="-723"/>
                              <a:ext cx="8" cy="23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5"/>
                                <a:gd name="T2" fmla="*/ 15 w 15"/>
                                <a:gd name="T3" fmla="*/ 5 h 45"/>
                                <a:gd name="T4" fmla="*/ 15 w 15"/>
                                <a:gd name="T5" fmla="*/ 3 h 45"/>
                                <a:gd name="T6" fmla="*/ 12 w 15"/>
                                <a:gd name="T7" fmla="*/ 3 h 45"/>
                                <a:gd name="T8" fmla="*/ 12 w 15"/>
                                <a:gd name="T9" fmla="*/ 0 h 45"/>
                                <a:gd name="T10" fmla="*/ 10 w 15"/>
                                <a:gd name="T11" fmla="*/ 0 h 45"/>
                                <a:gd name="T12" fmla="*/ 7 w 15"/>
                                <a:gd name="T13" fmla="*/ 0 h 45"/>
                                <a:gd name="T14" fmla="*/ 7 w 15"/>
                                <a:gd name="T15" fmla="*/ 0 h 45"/>
                                <a:gd name="T16" fmla="*/ 5 w 15"/>
                                <a:gd name="T17" fmla="*/ 0 h 45"/>
                                <a:gd name="T18" fmla="*/ 2 w 15"/>
                                <a:gd name="T19" fmla="*/ 3 h 45"/>
                                <a:gd name="T20" fmla="*/ 2 w 15"/>
                                <a:gd name="T21" fmla="*/ 3 h 45"/>
                                <a:gd name="T22" fmla="*/ 0 w 15"/>
                                <a:gd name="T23" fmla="*/ 5 h 45"/>
                                <a:gd name="T24" fmla="*/ 0 w 15"/>
                                <a:gd name="T25" fmla="*/ 34 h 45"/>
                                <a:gd name="T26" fmla="*/ 0 w 15"/>
                                <a:gd name="T27" fmla="*/ 36 h 45"/>
                                <a:gd name="T28" fmla="*/ 2 w 15"/>
                                <a:gd name="T29" fmla="*/ 40 h 45"/>
                                <a:gd name="T30" fmla="*/ 2 w 15"/>
                                <a:gd name="T31" fmla="*/ 42 h 45"/>
                                <a:gd name="T32" fmla="*/ 5 w 15"/>
                                <a:gd name="T33" fmla="*/ 42 h 45"/>
                                <a:gd name="T34" fmla="*/ 7 w 15"/>
                                <a:gd name="T35" fmla="*/ 45 h 45"/>
                                <a:gd name="T36" fmla="*/ 7 w 15"/>
                                <a:gd name="T37" fmla="*/ 45 h 45"/>
                                <a:gd name="T38" fmla="*/ 10 w 15"/>
                                <a:gd name="T39" fmla="*/ 45 h 45"/>
                                <a:gd name="T40" fmla="*/ 12 w 15"/>
                                <a:gd name="T41" fmla="*/ 42 h 45"/>
                                <a:gd name="T42" fmla="*/ 12 w 15"/>
                                <a:gd name="T43" fmla="*/ 42 h 45"/>
                                <a:gd name="T44" fmla="*/ 15 w 15"/>
                                <a:gd name="T45" fmla="*/ 40 h 45"/>
                                <a:gd name="T46" fmla="*/ 15 w 15"/>
                                <a:gd name="T47" fmla="*/ 36 h 45"/>
                                <a:gd name="T48" fmla="*/ 15 w 15"/>
                                <a:gd name="T49" fmla="*/ 36 h 45"/>
                                <a:gd name="T50" fmla="*/ 15 w 15"/>
                                <a:gd name="T51" fmla="*/ 8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5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3" name="Line 25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5" y="-7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64" name="Freeform 2591"/>
                          <wps:cNvSpPr>
                            <a:spLocks/>
                          </wps:cNvSpPr>
                          <wps:spPr bwMode="auto">
                            <a:xfrm>
                              <a:off x="2541" y="-708"/>
                              <a:ext cx="38" cy="8"/>
                            </a:xfrm>
                            <a:custGeom>
                              <a:avLst/>
                              <a:gdLst>
                                <a:gd name="T0" fmla="*/ 7 w 75"/>
                                <a:gd name="T1" fmla="*/ 0 h 16"/>
                                <a:gd name="T2" fmla="*/ 7 w 75"/>
                                <a:gd name="T3" fmla="*/ 0 h 16"/>
                                <a:gd name="T4" fmla="*/ 5 w 75"/>
                                <a:gd name="T5" fmla="*/ 0 h 16"/>
                                <a:gd name="T6" fmla="*/ 2 w 75"/>
                                <a:gd name="T7" fmla="*/ 2 h 16"/>
                                <a:gd name="T8" fmla="*/ 2 w 75"/>
                                <a:gd name="T9" fmla="*/ 2 h 16"/>
                                <a:gd name="T10" fmla="*/ 0 w 75"/>
                                <a:gd name="T11" fmla="*/ 5 h 16"/>
                                <a:gd name="T12" fmla="*/ 0 w 75"/>
                                <a:gd name="T13" fmla="*/ 7 h 16"/>
                                <a:gd name="T14" fmla="*/ 0 w 75"/>
                                <a:gd name="T15" fmla="*/ 7 h 16"/>
                                <a:gd name="T16" fmla="*/ 2 w 75"/>
                                <a:gd name="T17" fmla="*/ 11 h 16"/>
                                <a:gd name="T18" fmla="*/ 2 w 75"/>
                                <a:gd name="T19" fmla="*/ 13 h 16"/>
                                <a:gd name="T20" fmla="*/ 5 w 75"/>
                                <a:gd name="T21" fmla="*/ 13 h 16"/>
                                <a:gd name="T22" fmla="*/ 7 w 75"/>
                                <a:gd name="T23" fmla="*/ 16 h 16"/>
                                <a:gd name="T24" fmla="*/ 64 w 75"/>
                                <a:gd name="T25" fmla="*/ 16 h 16"/>
                                <a:gd name="T26" fmla="*/ 69 w 75"/>
                                <a:gd name="T27" fmla="*/ 16 h 16"/>
                                <a:gd name="T28" fmla="*/ 69 w 75"/>
                                <a:gd name="T29" fmla="*/ 13 h 16"/>
                                <a:gd name="T30" fmla="*/ 71 w 75"/>
                                <a:gd name="T31" fmla="*/ 13 h 16"/>
                                <a:gd name="T32" fmla="*/ 71 w 75"/>
                                <a:gd name="T33" fmla="*/ 11 h 16"/>
                                <a:gd name="T34" fmla="*/ 75 w 75"/>
                                <a:gd name="T35" fmla="*/ 7 h 16"/>
                                <a:gd name="T36" fmla="*/ 75 w 75"/>
                                <a:gd name="T37" fmla="*/ 7 h 16"/>
                                <a:gd name="T38" fmla="*/ 75 w 75"/>
                                <a:gd name="T39" fmla="*/ 5 h 16"/>
                                <a:gd name="T40" fmla="*/ 71 w 75"/>
                                <a:gd name="T41" fmla="*/ 2 h 16"/>
                                <a:gd name="T42" fmla="*/ 71 w 75"/>
                                <a:gd name="T43" fmla="*/ 2 h 16"/>
                                <a:gd name="T44" fmla="*/ 69 w 75"/>
                                <a:gd name="T45" fmla="*/ 0 h 16"/>
                                <a:gd name="T46" fmla="*/ 69 w 75"/>
                                <a:gd name="T47" fmla="*/ 0 h 16"/>
                                <a:gd name="T48" fmla="*/ 64 w 75"/>
                                <a:gd name="T49" fmla="*/ 0 h 16"/>
                                <a:gd name="T50" fmla="*/ 7 w 75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64" y="16"/>
                                  </a:lnTo>
                                  <a:lnTo>
                                    <a:pt x="69" y="16"/>
                                  </a:lnTo>
                                  <a:lnTo>
                                    <a:pt x="69" y="13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71" y="11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1" y="2"/>
                                  </a:lnTo>
                                  <a:lnTo>
                                    <a:pt x="71" y="2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5" name="Line 25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9" y="-7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66" name="Freeform 2593"/>
                          <wps:cNvSpPr>
                            <a:spLocks/>
                          </wps:cNvSpPr>
                          <wps:spPr bwMode="auto">
                            <a:xfrm>
                              <a:off x="2571" y="-708"/>
                              <a:ext cx="8" cy="20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1"/>
                                <a:gd name="T2" fmla="*/ 16 w 16"/>
                                <a:gd name="T3" fmla="*/ 5 h 41"/>
                                <a:gd name="T4" fmla="*/ 12 w 16"/>
                                <a:gd name="T5" fmla="*/ 2 h 41"/>
                                <a:gd name="T6" fmla="*/ 12 w 16"/>
                                <a:gd name="T7" fmla="*/ 2 h 41"/>
                                <a:gd name="T8" fmla="*/ 10 w 16"/>
                                <a:gd name="T9" fmla="*/ 0 h 41"/>
                                <a:gd name="T10" fmla="*/ 10 w 16"/>
                                <a:gd name="T11" fmla="*/ 0 h 41"/>
                                <a:gd name="T12" fmla="*/ 7 w 16"/>
                                <a:gd name="T13" fmla="*/ 0 h 41"/>
                                <a:gd name="T14" fmla="*/ 5 w 16"/>
                                <a:gd name="T15" fmla="*/ 0 h 41"/>
                                <a:gd name="T16" fmla="*/ 2 w 16"/>
                                <a:gd name="T17" fmla="*/ 0 h 41"/>
                                <a:gd name="T18" fmla="*/ 2 w 16"/>
                                <a:gd name="T19" fmla="*/ 2 h 41"/>
                                <a:gd name="T20" fmla="*/ 0 w 16"/>
                                <a:gd name="T21" fmla="*/ 2 h 41"/>
                                <a:gd name="T22" fmla="*/ 0 w 16"/>
                                <a:gd name="T23" fmla="*/ 5 h 41"/>
                                <a:gd name="T24" fmla="*/ 0 w 16"/>
                                <a:gd name="T25" fmla="*/ 33 h 41"/>
                                <a:gd name="T26" fmla="*/ 0 w 16"/>
                                <a:gd name="T27" fmla="*/ 36 h 41"/>
                                <a:gd name="T28" fmla="*/ 0 w 16"/>
                                <a:gd name="T29" fmla="*/ 39 h 41"/>
                                <a:gd name="T30" fmla="*/ 2 w 16"/>
                                <a:gd name="T31" fmla="*/ 39 h 41"/>
                                <a:gd name="T32" fmla="*/ 2 w 16"/>
                                <a:gd name="T33" fmla="*/ 41 h 41"/>
                                <a:gd name="T34" fmla="*/ 5 w 16"/>
                                <a:gd name="T35" fmla="*/ 41 h 41"/>
                                <a:gd name="T36" fmla="*/ 7 w 16"/>
                                <a:gd name="T37" fmla="*/ 41 h 41"/>
                                <a:gd name="T38" fmla="*/ 10 w 16"/>
                                <a:gd name="T39" fmla="*/ 41 h 41"/>
                                <a:gd name="T40" fmla="*/ 10 w 16"/>
                                <a:gd name="T41" fmla="*/ 41 h 41"/>
                                <a:gd name="T42" fmla="*/ 12 w 16"/>
                                <a:gd name="T43" fmla="*/ 39 h 41"/>
                                <a:gd name="T44" fmla="*/ 12 w 16"/>
                                <a:gd name="T45" fmla="*/ 39 h 41"/>
                                <a:gd name="T46" fmla="*/ 16 w 16"/>
                                <a:gd name="T47" fmla="*/ 36 h 41"/>
                                <a:gd name="T48" fmla="*/ 16 w 16"/>
                                <a:gd name="T49" fmla="*/ 36 h 41"/>
                                <a:gd name="T50" fmla="*/ 16 w 16"/>
                                <a:gd name="T51" fmla="*/ 7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1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7" name="Line 25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5" y="-69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68" name="Freeform 2595"/>
                          <wps:cNvSpPr>
                            <a:spLocks/>
                          </wps:cNvSpPr>
                          <wps:spPr bwMode="auto">
                            <a:xfrm>
                              <a:off x="2571" y="-695"/>
                              <a:ext cx="14" cy="7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5"/>
                                <a:gd name="T2" fmla="*/ 5 w 28"/>
                                <a:gd name="T3" fmla="*/ 0 h 15"/>
                                <a:gd name="T4" fmla="*/ 2 w 28"/>
                                <a:gd name="T5" fmla="*/ 2 h 15"/>
                                <a:gd name="T6" fmla="*/ 2 w 28"/>
                                <a:gd name="T7" fmla="*/ 2 h 15"/>
                                <a:gd name="T8" fmla="*/ 0 w 28"/>
                                <a:gd name="T9" fmla="*/ 4 h 15"/>
                                <a:gd name="T10" fmla="*/ 0 w 28"/>
                                <a:gd name="T11" fmla="*/ 7 h 15"/>
                                <a:gd name="T12" fmla="*/ 0 w 28"/>
                                <a:gd name="T13" fmla="*/ 7 h 15"/>
                                <a:gd name="T14" fmla="*/ 0 w 28"/>
                                <a:gd name="T15" fmla="*/ 10 h 15"/>
                                <a:gd name="T16" fmla="*/ 0 w 28"/>
                                <a:gd name="T17" fmla="*/ 13 h 15"/>
                                <a:gd name="T18" fmla="*/ 2 w 28"/>
                                <a:gd name="T19" fmla="*/ 13 h 15"/>
                                <a:gd name="T20" fmla="*/ 2 w 28"/>
                                <a:gd name="T21" fmla="*/ 15 h 15"/>
                                <a:gd name="T22" fmla="*/ 5 w 28"/>
                                <a:gd name="T23" fmla="*/ 15 h 15"/>
                                <a:gd name="T24" fmla="*/ 18 w 28"/>
                                <a:gd name="T25" fmla="*/ 15 h 15"/>
                                <a:gd name="T26" fmla="*/ 23 w 28"/>
                                <a:gd name="T27" fmla="*/ 15 h 15"/>
                                <a:gd name="T28" fmla="*/ 26 w 28"/>
                                <a:gd name="T29" fmla="*/ 15 h 15"/>
                                <a:gd name="T30" fmla="*/ 26 w 28"/>
                                <a:gd name="T31" fmla="*/ 13 h 15"/>
                                <a:gd name="T32" fmla="*/ 28 w 28"/>
                                <a:gd name="T33" fmla="*/ 13 h 15"/>
                                <a:gd name="T34" fmla="*/ 28 w 28"/>
                                <a:gd name="T35" fmla="*/ 10 h 15"/>
                                <a:gd name="T36" fmla="*/ 28 w 28"/>
                                <a:gd name="T37" fmla="*/ 7 h 15"/>
                                <a:gd name="T38" fmla="*/ 28 w 28"/>
                                <a:gd name="T39" fmla="*/ 7 h 15"/>
                                <a:gd name="T40" fmla="*/ 28 w 28"/>
                                <a:gd name="T41" fmla="*/ 4 h 15"/>
                                <a:gd name="T42" fmla="*/ 26 w 28"/>
                                <a:gd name="T43" fmla="*/ 2 h 15"/>
                                <a:gd name="T44" fmla="*/ 26 w 28"/>
                                <a:gd name="T45" fmla="*/ 2 h 15"/>
                                <a:gd name="T46" fmla="*/ 23 w 28"/>
                                <a:gd name="T47" fmla="*/ 0 h 15"/>
                                <a:gd name="T48" fmla="*/ 21 w 28"/>
                                <a:gd name="T49" fmla="*/ 0 h 15"/>
                                <a:gd name="T50" fmla="*/ 7 w 2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9" name="Line 25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5" y="-69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70" name="Freeform 2597"/>
                          <wps:cNvSpPr>
                            <a:spLocks/>
                          </wps:cNvSpPr>
                          <wps:spPr bwMode="auto">
                            <a:xfrm>
                              <a:off x="2577" y="-695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4"/>
                                <a:gd name="T2" fmla="*/ 16 w 16"/>
                                <a:gd name="T3" fmla="*/ 7 h 44"/>
                                <a:gd name="T4" fmla="*/ 16 w 16"/>
                                <a:gd name="T5" fmla="*/ 4 h 44"/>
                                <a:gd name="T6" fmla="*/ 14 w 16"/>
                                <a:gd name="T7" fmla="*/ 2 h 44"/>
                                <a:gd name="T8" fmla="*/ 14 w 16"/>
                                <a:gd name="T9" fmla="*/ 2 h 44"/>
                                <a:gd name="T10" fmla="*/ 11 w 16"/>
                                <a:gd name="T11" fmla="*/ 0 h 44"/>
                                <a:gd name="T12" fmla="*/ 9 w 16"/>
                                <a:gd name="T13" fmla="*/ 0 h 44"/>
                                <a:gd name="T14" fmla="*/ 6 w 16"/>
                                <a:gd name="T15" fmla="*/ 0 h 44"/>
                                <a:gd name="T16" fmla="*/ 6 w 16"/>
                                <a:gd name="T17" fmla="*/ 2 h 44"/>
                                <a:gd name="T18" fmla="*/ 4 w 16"/>
                                <a:gd name="T19" fmla="*/ 2 h 44"/>
                                <a:gd name="T20" fmla="*/ 0 w 16"/>
                                <a:gd name="T21" fmla="*/ 4 h 44"/>
                                <a:gd name="T22" fmla="*/ 0 w 16"/>
                                <a:gd name="T23" fmla="*/ 7 h 44"/>
                                <a:gd name="T24" fmla="*/ 0 w 16"/>
                                <a:gd name="T25" fmla="*/ 36 h 44"/>
                                <a:gd name="T26" fmla="*/ 0 w 16"/>
                                <a:gd name="T27" fmla="*/ 39 h 44"/>
                                <a:gd name="T28" fmla="*/ 0 w 16"/>
                                <a:gd name="T29" fmla="*/ 39 h 44"/>
                                <a:gd name="T30" fmla="*/ 4 w 16"/>
                                <a:gd name="T31" fmla="*/ 41 h 44"/>
                                <a:gd name="T32" fmla="*/ 6 w 16"/>
                                <a:gd name="T33" fmla="*/ 44 h 44"/>
                                <a:gd name="T34" fmla="*/ 6 w 16"/>
                                <a:gd name="T35" fmla="*/ 44 h 44"/>
                                <a:gd name="T36" fmla="*/ 9 w 16"/>
                                <a:gd name="T37" fmla="*/ 44 h 44"/>
                                <a:gd name="T38" fmla="*/ 11 w 16"/>
                                <a:gd name="T39" fmla="*/ 44 h 44"/>
                                <a:gd name="T40" fmla="*/ 14 w 16"/>
                                <a:gd name="T41" fmla="*/ 44 h 44"/>
                                <a:gd name="T42" fmla="*/ 14 w 16"/>
                                <a:gd name="T43" fmla="*/ 41 h 44"/>
                                <a:gd name="T44" fmla="*/ 16 w 16"/>
                                <a:gd name="T45" fmla="*/ 39 h 44"/>
                                <a:gd name="T46" fmla="*/ 16 w 16"/>
                                <a:gd name="T47" fmla="*/ 39 h 44"/>
                                <a:gd name="T48" fmla="*/ 16 w 16"/>
                                <a:gd name="T49" fmla="*/ 36 h 44"/>
                                <a:gd name="T50" fmla="*/ 16 w 16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7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1" name="Line 25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1" y="-68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72" name="Freeform 2599"/>
                          <wps:cNvSpPr>
                            <a:spLocks/>
                          </wps:cNvSpPr>
                          <wps:spPr bwMode="auto">
                            <a:xfrm>
                              <a:off x="2577" y="-681"/>
                              <a:ext cx="14" cy="8"/>
                            </a:xfrm>
                            <a:custGeom>
                              <a:avLst/>
                              <a:gdLst>
                                <a:gd name="T0" fmla="*/ 9 w 29"/>
                                <a:gd name="T1" fmla="*/ 0 h 16"/>
                                <a:gd name="T2" fmla="*/ 6 w 29"/>
                                <a:gd name="T3" fmla="*/ 0 h 16"/>
                                <a:gd name="T4" fmla="*/ 6 w 29"/>
                                <a:gd name="T5" fmla="*/ 0 h 16"/>
                                <a:gd name="T6" fmla="*/ 4 w 29"/>
                                <a:gd name="T7" fmla="*/ 2 h 16"/>
                                <a:gd name="T8" fmla="*/ 0 w 29"/>
                                <a:gd name="T9" fmla="*/ 2 h 16"/>
                                <a:gd name="T10" fmla="*/ 0 w 29"/>
                                <a:gd name="T11" fmla="*/ 6 h 16"/>
                                <a:gd name="T12" fmla="*/ 0 w 29"/>
                                <a:gd name="T13" fmla="*/ 8 h 16"/>
                                <a:gd name="T14" fmla="*/ 0 w 29"/>
                                <a:gd name="T15" fmla="*/ 11 h 16"/>
                                <a:gd name="T16" fmla="*/ 0 w 29"/>
                                <a:gd name="T17" fmla="*/ 11 h 16"/>
                                <a:gd name="T18" fmla="*/ 4 w 29"/>
                                <a:gd name="T19" fmla="*/ 13 h 16"/>
                                <a:gd name="T20" fmla="*/ 6 w 29"/>
                                <a:gd name="T21" fmla="*/ 16 h 16"/>
                                <a:gd name="T22" fmla="*/ 6 w 29"/>
                                <a:gd name="T23" fmla="*/ 16 h 16"/>
                                <a:gd name="T24" fmla="*/ 19 w 29"/>
                                <a:gd name="T25" fmla="*/ 16 h 16"/>
                                <a:gd name="T26" fmla="*/ 24 w 29"/>
                                <a:gd name="T27" fmla="*/ 16 h 16"/>
                                <a:gd name="T28" fmla="*/ 26 w 29"/>
                                <a:gd name="T29" fmla="*/ 16 h 16"/>
                                <a:gd name="T30" fmla="*/ 26 w 29"/>
                                <a:gd name="T31" fmla="*/ 13 h 16"/>
                                <a:gd name="T32" fmla="*/ 29 w 29"/>
                                <a:gd name="T33" fmla="*/ 11 h 16"/>
                                <a:gd name="T34" fmla="*/ 29 w 29"/>
                                <a:gd name="T35" fmla="*/ 11 h 16"/>
                                <a:gd name="T36" fmla="*/ 29 w 29"/>
                                <a:gd name="T37" fmla="*/ 8 h 16"/>
                                <a:gd name="T38" fmla="*/ 29 w 29"/>
                                <a:gd name="T39" fmla="*/ 6 h 16"/>
                                <a:gd name="T40" fmla="*/ 29 w 29"/>
                                <a:gd name="T41" fmla="*/ 2 h 16"/>
                                <a:gd name="T42" fmla="*/ 26 w 29"/>
                                <a:gd name="T43" fmla="*/ 2 h 16"/>
                                <a:gd name="T44" fmla="*/ 26 w 29"/>
                                <a:gd name="T45" fmla="*/ 0 h 16"/>
                                <a:gd name="T46" fmla="*/ 24 w 29"/>
                                <a:gd name="T47" fmla="*/ 0 h 16"/>
                                <a:gd name="T48" fmla="*/ 21 w 29"/>
                                <a:gd name="T49" fmla="*/ 0 h 16"/>
                                <a:gd name="T50" fmla="*/ 9 w 2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6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3" name="Line 26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1" y="-6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74" name="Freeform 2601"/>
                          <wps:cNvSpPr>
                            <a:spLocks/>
                          </wps:cNvSpPr>
                          <wps:spPr bwMode="auto">
                            <a:xfrm>
                              <a:off x="2584" y="-681"/>
                              <a:ext cx="7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6 h 44"/>
                                <a:gd name="T4" fmla="*/ 15 w 15"/>
                                <a:gd name="T5" fmla="*/ 2 h 44"/>
                                <a:gd name="T6" fmla="*/ 12 w 15"/>
                                <a:gd name="T7" fmla="*/ 2 h 44"/>
                                <a:gd name="T8" fmla="*/ 12 w 15"/>
                                <a:gd name="T9" fmla="*/ 0 h 44"/>
                                <a:gd name="T10" fmla="*/ 10 w 15"/>
                                <a:gd name="T11" fmla="*/ 0 h 44"/>
                                <a:gd name="T12" fmla="*/ 7 w 15"/>
                                <a:gd name="T13" fmla="*/ 0 h 44"/>
                                <a:gd name="T14" fmla="*/ 7 w 15"/>
                                <a:gd name="T15" fmla="*/ 0 h 44"/>
                                <a:gd name="T16" fmla="*/ 5 w 15"/>
                                <a:gd name="T17" fmla="*/ 0 h 44"/>
                                <a:gd name="T18" fmla="*/ 2 w 15"/>
                                <a:gd name="T19" fmla="*/ 2 h 44"/>
                                <a:gd name="T20" fmla="*/ 2 w 15"/>
                                <a:gd name="T21" fmla="*/ 2 h 44"/>
                                <a:gd name="T22" fmla="*/ 0 w 15"/>
                                <a:gd name="T23" fmla="*/ 6 h 44"/>
                                <a:gd name="T24" fmla="*/ 0 w 15"/>
                                <a:gd name="T25" fmla="*/ 34 h 44"/>
                                <a:gd name="T26" fmla="*/ 0 w 15"/>
                                <a:gd name="T27" fmla="*/ 37 h 44"/>
                                <a:gd name="T28" fmla="*/ 2 w 15"/>
                                <a:gd name="T29" fmla="*/ 39 h 44"/>
                                <a:gd name="T30" fmla="*/ 2 w 15"/>
                                <a:gd name="T31" fmla="*/ 42 h 44"/>
                                <a:gd name="T32" fmla="*/ 5 w 15"/>
                                <a:gd name="T33" fmla="*/ 42 h 44"/>
                                <a:gd name="T34" fmla="*/ 7 w 15"/>
                                <a:gd name="T35" fmla="*/ 42 h 44"/>
                                <a:gd name="T36" fmla="*/ 7 w 15"/>
                                <a:gd name="T37" fmla="*/ 44 h 44"/>
                                <a:gd name="T38" fmla="*/ 10 w 15"/>
                                <a:gd name="T39" fmla="*/ 42 h 44"/>
                                <a:gd name="T40" fmla="*/ 12 w 15"/>
                                <a:gd name="T41" fmla="*/ 42 h 44"/>
                                <a:gd name="T42" fmla="*/ 12 w 15"/>
                                <a:gd name="T43" fmla="*/ 42 h 44"/>
                                <a:gd name="T44" fmla="*/ 15 w 15"/>
                                <a:gd name="T45" fmla="*/ 39 h 44"/>
                                <a:gd name="T46" fmla="*/ 15 w 15"/>
                                <a:gd name="T47" fmla="*/ 37 h 44"/>
                                <a:gd name="T48" fmla="*/ 15 w 15"/>
                                <a:gd name="T49" fmla="*/ 37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5" name="Line 26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8" y="-6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76" name="Freeform 2603"/>
                          <wps:cNvSpPr>
                            <a:spLocks/>
                          </wps:cNvSpPr>
                          <wps:spPr bwMode="auto">
                            <a:xfrm>
                              <a:off x="2584" y="-667"/>
                              <a:ext cx="31" cy="7"/>
                            </a:xfrm>
                            <a:custGeom>
                              <a:avLst/>
                              <a:gdLst>
                                <a:gd name="T0" fmla="*/ 7 w 61"/>
                                <a:gd name="T1" fmla="*/ 0 h 14"/>
                                <a:gd name="T2" fmla="*/ 7 w 61"/>
                                <a:gd name="T3" fmla="*/ 0 h 14"/>
                                <a:gd name="T4" fmla="*/ 5 w 61"/>
                                <a:gd name="T5" fmla="*/ 0 h 14"/>
                                <a:gd name="T6" fmla="*/ 2 w 61"/>
                                <a:gd name="T7" fmla="*/ 0 h 14"/>
                                <a:gd name="T8" fmla="*/ 2 w 61"/>
                                <a:gd name="T9" fmla="*/ 4 h 14"/>
                                <a:gd name="T10" fmla="*/ 0 w 61"/>
                                <a:gd name="T11" fmla="*/ 6 h 14"/>
                                <a:gd name="T12" fmla="*/ 0 w 61"/>
                                <a:gd name="T13" fmla="*/ 9 h 14"/>
                                <a:gd name="T14" fmla="*/ 0 w 61"/>
                                <a:gd name="T15" fmla="*/ 9 h 14"/>
                                <a:gd name="T16" fmla="*/ 2 w 61"/>
                                <a:gd name="T17" fmla="*/ 11 h 14"/>
                                <a:gd name="T18" fmla="*/ 2 w 61"/>
                                <a:gd name="T19" fmla="*/ 14 h 14"/>
                                <a:gd name="T20" fmla="*/ 5 w 61"/>
                                <a:gd name="T21" fmla="*/ 14 h 14"/>
                                <a:gd name="T22" fmla="*/ 7 w 61"/>
                                <a:gd name="T23" fmla="*/ 14 h 14"/>
                                <a:gd name="T24" fmla="*/ 51 w 61"/>
                                <a:gd name="T25" fmla="*/ 14 h 14"/>
                                <a:gd name="T26" fmla="*/ 54 w 61"/>
                                <a:gd name="T27" fmla="*/ 14 h 14"/>
                                <a:gd name="T28" fmla="*/ 56 w 61"/>
                                <a:gd name="T29" fmla="*/ 14 h 14"/>
                                <a:gd name="T30" fmla="*/ 59 w 61"/>
                                <a:gd name="T31" fmla="*/ 14 h 14"/>
                                <a:gd name="T32" fmla="*/ 59 w 61"/>
                                <a:gd name="T33" fmla="*/ 11 h 14"/>
                                <a:gd name="T34" fmla="*/ 61 w 61"/>
                                <a:gd name="T35" fmla="*/ 9 h 14"/>
                                <a:gd name="T36" fmla="*/ 61 w 61"/>
                                <a:gd name="T37" fmla="*/ 9 h 14"/>
                                <a:gd name="T38" fmla="*/ 61 w 61"/>
                                <a:gd name="T39" fmla="*/ 6 h 14"/>
                                <a:gd name="T40" fmla="*/ 59 w 61"/>
                                <a:gd name="T41" fmla="*/ 4 h 14"/>
                                <a:gd name="T42" fmla="*/ 59 w 61"/>
                                <a:gd name="T43" fmla="*/ 0 h 14"/>
                                <a:gd name="T44" fmla="*/ 56 w 61"/>
                                <a:gd name="T45" fmla="*/ 0 h 14"/>
                                <a:gd name="T46" fmla="*/ 54 w 61"/>
                                <a:gd name="T47" fmla="*/ 0 h 14"/>
                                <a:gd name="T48" fmla="*/ 51 w 61"/>
                                <a:gd name="T49" fmla="*/ 0 h 14"/>
                                <a:gd name="T50" fmla="*/ 7 w 61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1" h="14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9" y="14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61" y="9"/>
                                  </a:lnTo>
                                  <a:lnTo>
                                    <a:pt x="61" y="9"/>
                                  </a:lnTo>
                                  <a:lnTo>
                                    <a:pt x="61" y="6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7" name="Line 26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5" y="-66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78" name="Freeform 2605"/>
                          <wps:cNvSpPr>
                            <a:spLocks/>
                          </wps:cNvSpPr>
                          <wps:spPr bwMode="auto">
                            <a:xfrm>
                              <a:off x="2607" y="-667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9 h 70"/>
                                <a:gd name="T2" fmla="*/ 15 w 15"/>
                                <a:gd name="T3" fmla="*/ 6 h 70"/>
                                <a:gd name="T4" fmla="*/ 13 w 15"/>
                                <a:gd name="T5" fmla="*/ 4 h 70"/>
                                <a:gd name="T6" fmla="*/ 13 w 15"/>
                                <a:gd name="T7" fmla="*/ 0 h 70"/>
                                <a:gd name="T8" fmla="*/ 10 w 15"/>
                                <a:gd name="T9" fmla="*/ 0 h 70"/>
                                <a:gd name="T10" fmla="*/ 8 w 15"/>
                                <a:gd name="T11" fmla="*/ 0 h 70"/>
                                <a:gd name="T12" fmla="*/ 8 w 15"/>
                                <a:gd name="T13" fmla="*/ 0 h 70"/>
                                <a:gd name="T14" fmla="*/ 5 w 15"/>
                                <a:gd name="T15" fmla="*/ 0 h 70"/>
                                <a:gd name="T16" fmla="*/ 3 w 15"/>
                                <a:gd name="T17" fmla="*/ 0 h 70"/>
                                <a:gd name="T18" fmla="*/ 3 w 15"/>
                                <a:gd name="T19" fmla="*/ 0 h 70"/>
                                <a:gd name="T20" fmla="*/ 0 w 15"/>
                                <a:gd name="T21" fmla="*/ 4 h 70"/>
                                <a:gd name="T22" fmla="*/ 0 w 15"/>
                                <a:gd name="T23" fmla="*/ 6 h 70"/>
                                <a:gd name="T24" fmla="*/ 0 w 15"/>
                                <a:gd name="T25" fmla="*/ 63 h 70"/>
                                <a:gd name="T26" fmla="*/ 0 w 15"/>
                                <a:gd name="T27" fmla="*/ 65 h 70"/>
                                <a:gd name="T28" fmla="*/ 0 w 15"/>
                                <a:gd name="T29" fmla="*/ 65 h 70"/>
                                <a:gd name="T30" fmla="*/ 3 w 15"/>
                                <a:gd name="T31" fmla="*/ 68 h 70"/>
                                <a:gd name="T32" fmla="*/ 3 w 15"/>
                                <a:gd name="T33" fmla="*/ 70 h 70"/>
                                <a:gd name="T34" fmla="*/ 5 w 15"/>
                                <a:gd name="T35" fmla="*/ 70 h 70"/>
                                <a:gd name="T36" fmla="*/ 8 w 15"/>
                                <a:gd name="T37" fmla="*/ 70 h 70"/>
                                <a:gd name="T38" fmla="*/ 8 w 15"/>
                                <a:gd name="T39" fmla="*/ 70 h 70"/>
                                <a:gd name="T40" fmla="*/ 10 w 15"/>
                                <a:gd name="T41" fmla="*/ 70 h 70"/>
                                <a:gd name="T42" fmla="*/ 13 w 15"/>
                                <a:gd name="T43" fmla="*/ 68 h 70"/>
                                <a:gd name="T44" fmla="*/ 13 w 15"/>
                                <a:gd name="T45" fmla="*/ 65 h 70"/>
                                <a:gd name="T46" fmla="*/ 15 w 15"/>
                                <a:gd name="T47" fmla="*/ 65 h 70"/>
                                <a:gd name="T48" fmla="*/ 15 w 15"/>
                                <a:gd name="T49" fmla="*/ 65 h 70"/>
                                <a:gd name="T50" fmla="*/ 15 w 15"/>
                                <a:gd name="T51" fmla="*/ 9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0">
                                  <a:moveTo>
                                    <a:pt x="15" y="9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9" name="Line 26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1" y="-6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80" name="Freeform 2607"/>
                          <wps:cNvSpPr>
                            <a:spLocks/>
                          </wps:cNvSpPr>
                          <wps:spPr bwMode="auto">
                            <a:xfrm>
                              <a:off x="2607" y="-640"/>
                              <a:ext cx="17" cy="8"/>
                            </a:xfrm>
                            <a:custGeom>
                              <a:avLst/>
                              <a:gdLst>
                                <a:gd name="T0" fmla="*/ 8 w 34"/>
                                <a:gd name="T1" fmla="*/ 0 h 15"/>
                                <a:gd name="T2" fmla="*/ 5 w 34"/>
                                <a:gd name="T3" fmla="*/ 0 h 15"/>
                                <a:gd name="T4" fmla="*/ 3 w 34"/>
                                <a:gd name="T5" fmla="*/ 0 h 15"/>
                                <a:gd name="T6" fmla="*/ 3 w 34"/>
                                <a:gd name="T7" fmla="*/ 3 h 15"/>
                                <a:gd name="T8" fmla="*/ 0 w 34"/>
                                <a:gd name="T9" fmla="*/ 3 h 15"/>
                                <a:gd name="T10" fmla="*/ 0 w 34"/>
                                <a:gd name="T11" fmla="*/ 5 h 15"/>
                                <a:gd name="T12" fmla="*/ 0 w 34"/>
                                <a:gd name="T13" fmla="*/ 8 h 15"/>
                                <a:gd name="T14" fmla="*/ 0 w 34"/>
                                <a:gd name="T15" fmla="*/ 10 h 15"/>
                                <a:gd name="T16" fmla="*/ 0 w 34"/>
                                <a:gd name="T17" fmla="*/ 10 h 15"/>
                                <a:gd name="T18" fmla="*/ 3 w 34"/>
                                <a:gd name="T19" fmla="*/ 13 h 15"/>
                                <a:gd name="T20" fmla="*/ 3 w 34"/>
                                <a:gd name="T21" fmla="*/ 15 h 15"/>
                                <a:gd name="T22" fmla="*/ 5 w 34"/>
                                <a:gd name="T23" fmla="*/ 15 h 15"/>
                                <a:gd name="T24" fmla="*/ 21 w 34"/>
                                <a:gd name="T25" fmla="*/ 15 h 15"/>
                                <a:gd name="T26" fmla="*/ 26 w 34"/>
                                <a:gd name="T27" fmla="*/ 15 h 15"/>
                                <a:gd name="T28" fmla="*/ 29 w 34"/>
                                <a:gd name="T29" fmla="*/ 15 h 15"/>
                                <a:gd name="T30" fmla="*/ 31 w 34"/>
                                <a:gd name="T31" fmla="*/ 13 h 15"/>
                                <a:gd name="T32" fmla="*/ 31 w 34"/>
                                <a:gd name="T33" fmla="*/ 10 h 15"/>
                                <a:gd name="T34" fmla="*/ 34 w 34"/>
                                <a:gd name="T35" fmla="*/ 10 h 15"/>
                                <a:gd name="T36" fmla="*/ 34 w 34"/>
                                <a:gd name="T37" fmla="*/ 8 h 15"/>
                                <a:gd name="T38" fmla="*/ 34 w 34"/>
                                <a:gd name="T39" fmla="*/ 5 h 15"/>
                                <a:gd name="T40" fmla="*/ 31 w 34"/>
                                <a:gd name="T41" fmla="*/ 3 h 15"/>
                                <a:gd name="T42" fmla="*/ 31 w 34"/>
                                <a:gd name="T43" fmla="*/ 3 h 15"/>
                                <a:gd name="T44" fmla="*/ 29 w 34"/>
                                <a:gd name="T45" fmla="*/ 0 h 15"/>
                                <a:gd name="T46" fmla="*/ 26 w 34"/>
                                <a:gd name="T47" fmla="*/ 0 h 15"/>
                                <a:gd name="T48" fmla="*/ 24 w 34"/>
                                <a:gd name="T49" fmla="*/ 0 h 15"/>
                                <a:gd name="T50" fmla="*/ 8 w 34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4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1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1" name="Line 26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4" y="-6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82" name="Freeform 2609"/>
                          <wps:cNvSpPr>
                            <a:spLocks/>
                          </wps:cNvSpPr>
                          <wps:spPr bwMode="auto">
                            <a:xfrm>
                              <a:off x="2616" y="-640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5 h 44"/>
                                <a:gd name="T4" fmla="*/ 12 w 15"/>
                                <a:gd name="T5" fmla="*/ 3 h 44"/>
                                <a:gd name="T6" fmla="*/ 12 w 15"/>
                                <a:gd name="T7" fmla="*/ 3 h 44"/>
                                <a:gd name="T8" fmla="*/ 10 w 15"/>
                                <a:gd name="T9" fmla="*/ 0 h 44"/>
                                <a:gd name="T10" fmla="*/ 7 w 15"/>
                                <a:gd name="T11" fmla="*/ 0 h 44"/>
                                <a:gd name="T12" fmla="*/ 7 w 15"/>
                                <a:gd name="T13" fmla="*/ 0 h 44"/>
                                <a:gd name="T14" fmla="*/ 5 w 15"/>
                                <a:gd name="T15" fmla="*/ 0 h 44"/>
                                <a:gd name="T16" fmla="*/ 2 w 15"/>
                                <a:gd name="T17" fmla="*/ 0 h 44"/>
                                <a:gd name="T18" fmla="*/ 2 w 15"/>
                                <a:gd name="T19" fmla="*/ 3 h 44"/>
                                <a:gd name="T20" fmla="*/ 0 w 15"/>
                                <a:gd name="T21" fmla="*/ 3 h 44"/>
                                <a:gd name="T22" fmla="*/ 0 w 15"/>
                                <a:gd name="T23" fmla="*/ 5 h 44"/>
                                <a:gd name="T24" fmla="*/ 0 w 15"/>
                                <a:gd name="T25" fmla="*/ 34 h 44"/>
                                <a:gd name="T26" fmla="*/ 0 w 15"/>
                                <a:gd name="T27" fmla="*/ 36 h 44"/>
                                <a:gd name="T28" fmla="*/ 0 w 15"/>
                                <a:gd name="T29" fmla="*/ 38 h 44"/>
                                <a:gd name="T30" fmla="*/ 2 w 15"/>
                                <a:gd name="T31" fmla="*/ 41 h 44"/>
                                <a:gd name="T32" fmla="*/ 2 w 15"/>
                                <a:gd name="T33" fmla="*/ 41 h 44"/>
                                <a:gd name="T34" fmla="*/ 5 w 15"/>
                                <a:gd name="T35" fmla="*/ 41 h 44"/>
                                <a:gd name="T36" fmla="*/ 7 w 15"/>
                                <a:gd name="T37" fmla="*/ 44 h 44"/>
                                <a:gd name="T38" fmla="*/ 7 w 15"/>
                                <a:gd name="T39" fmla="*/ 41 h 44"/>
                                <a:gd name="T40" fmla="*/ 10 w 15"/>
                                <a:gd name="T41" fmla="*/ 41 h 44"/>
                                <a:gd name="T42" fmla="*/ 12 w 15"/>
                                <a:gd name="T43" fmla="*/ 41 h 44"/>
                                <a:gd name="T44" fmla="*/ 12 w 15"/>
                                <a:gd name="T45" fmla="*/ 38 h 44"/>
                                <a:gd name="T46" fmla="*/ 15 w 15"/>
                                <a:gd name="T47" fmla="*/ 36 h 44"/>
                                <a:gd name="T48" fmla="*/ 15 w 15"/>
                                <a:gd name="T49" fmla="*/ 36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3" name="Line 26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0" y="-6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84" name="Freeform 2611"/>
                          <wps:cNvSpPr>
                            <a:spLocks/>
                          </wps:cNvSpPr>
                          <wps:spPr bwMode="auto">
                            <a:xfrm>
                              <a:off x="2616" y="-625"/>
                              <a:ext cx="27" cy="6"/>
                            </a:xfrm>
                            <a:custGeom>
                              <a:avLst/>
                              <a:gdLst>
                                <a:gd name="T0" fmla="*/ 7 w 54"/>
                                <a:gd name="T1" fmla="*/ 0 h 12"/>
                                <a:gd name="T2" fmla="*/ 5 w 54"/>
                                <a:gd name="T3" fmla="*/ 0 h 12"/>
                                <a:gd name="T4" fmla="*/ 2 w 54"/>
                                <a:gd name="T5" fmla="*/ 0 h 12"/>
                                <a:gd name="T6" fmla="*/ 2 w 54"/>
                                <a:gd name="T7" fmla="*/ 0 h 12"/>
                                <a:gd name="T8" fmla="*/ 0 w 54"/>
                                <a:gd name="T9" fmla="*/ 2 h 12"/>
                                <a:gd name="T10" fmla="*/ 0 w 54"/>
                                <a:gd name="T11" fmla="*/ 5 h 12"/>
                                <a:gd name="T12" fmla="*/ 0 w 54"/>
                                <a:gd name="T13" fmla="*/ 7 h 12"/>
                                <a:gd name="T14" fmla="*/ 0 w 54"/>
                                <a:gd name="T15" fmla="*/ 7 h 12"/>
                                <a:gd name="T16" fmla="*/ 0 w 54"/>
                                <a:gd name="T17" fmla="*/ 9 h 12"/>
                                <a:gd name="T18" fmla="*/ 2 w 54"/>
                                <a:gd name="T19" fmla="*/ 12 h 12"/>
                                <a:gd name="T20" fmla="*/ 2 w 54"/>
                                <a:gd name="T21" fmla="*/ 12 h 12"/>
                                <a:gd name="T22" fmla="*/ 5 w 54"/>
                                <a:gd name="T23" fmla="*/ 12 h 12"/>
                                <a:gd name="T24" fmla="*/ 43 w 54"/>
                                <a:gd name="T25" fmla="*/ 12 h 12"/>
                                <a:gd name="T26" fmla="*/ 49 w 54"/>
                                <a:gd name="T27" fmla="*/ 12 h 12"/>
                                <a:gd name="T28" fmla="*/ 51 w 54"/>
                                <a:gd name="T29" fmla="*/ 12 h 12"/>
                                <a:gd name="T30" fmla="*/ 51 w 54"/>
                                <a:gd name="T31" fmla="*/ 12 h 12"/>
                                <a:gd name="T32" fmla="*/ 54 w 54"/>
                                <a:gd name="T33" fmla="*/ 9 h 12"/>
                                <a:gd name="T34" fmla="*/ 54 w 54"/>
                                <a:gd name="T35" fmla="*/ 7 h 12"/>
                                <a:gd name="T36" fmla="*/ 54 w 54"/>
                                <a:gd name="T37" fmla="*/ 7 h 12"/>
                                <a:gd name="T38" fmla="*/ 54 w 54"/>
                                <a:gd name="T39" fmla="*/ 5 h 12"/>
                                <a:gd name="T40" fmla="*/ 54 w 54"/>
                                <a:gd name="T41" fmla="*/ 2 h 12"/>
                                <a:gd name="T42" fmla="*/ 51 w 54"/>
                                <a:gd name="T43" fmla="*/ 0 h 12"/>
                                <a:gd name="T44" fmla="*/ 51 w 54"/>
                                <a:gd name="T45" fmla="*/ 0 h 12"/>
                                <a:gd name="T46" fmla="*/ 49 w 54"/>
                                <a:gd name="T47" fmla="*/ 0 h 12"/>
                                <a:gd name="T48" fmla="*/ 45 w 54"/>
                                <a:gd name="T49" fmla="*/ 0 h 12"/>
                                <a:gd name="T50" fmla="*/ 7 w 54"/>
                                <a:gd name="T51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4" h="12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54" y="9"/>
                                  </a:lnTo>
                                  <a:lnTo>
                                    <a:pt x="54" y="7"/>
                                  </a:lnTo>
                                  <a:lnTo>
                                    <a:pt x="54" y="7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5" name="Line 26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3" y="-6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86" name="Freeform 2613"/>
                          <wps:cNvSpPr>
                            <a:spLocks/>
                          </wps:cNvSpPr>
                          <wps:spPr bwMode="auto">
                            <a:xfrm>
                              <a:off x="2636" y="-625"/>
                              <a:ext cx="7" cy="3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0"/>
                                <a:gd name="T2" fmla="*/ 16 w 16"/>
                                <a:gd name="T3" fmla="*/ 5 h 70"/>
                                <a:gd name="T4" fmla="*/ 16 w 16"/>
                                <a:gd name="T5" fmla="*/ 2 h 70"/>
                                <a:gd name="T6" fmla="*/ 13 w 16"/>
                                <a:gd name="T7" fmla="*/ 0 h 70"/>
                                <a:gd name="T8" fmla="*/ 13 w 16"/>
                                <a:gd name="T9" fmla="*/ 0 h 70"/>
                                <a:gd name="T10" fmla="*/ 11 w 16"/>
                                <a:gd name="T11" fmla="*/ 0 h 70"/>
                                <a:gd name="T12" fmla="*/ 7 w 16"/>
                                <a:gd name="T13" fmla="*/ 0 h 70"/>
                                <a:gd name="T14" fmla="*/ 7 w 16"/>
                                <a:gd name="T15" fmla="*/ 0 h 70"/>
                                <a:gd name="T16" fmla="*/ 5 w 16"/>
                                <a:gd name="T17" fmla="*/ 0 h 70"/>
                                <a:gd name="T18" fmla="*/ 2 w 16"/>
                                <a:gd name="T19" fmla="*/ 0 h 70"/>
                                <a:gd name="T20" fmla="*/ 2 w 16"/>
                                <a:gd name="T21" fmla="*/ 2 h 70"/>
                                <a:gd name="T22" fmla="*/ 0 w 16"/>
                                <a:gd name="T23" fmla="*/ 5 h 70"/>
                                <a:gd name="T24" fmla="*/ 0 w 16"/>
                                <a:gd name="T25" fmla="*/ 61 h 70"/>
                                <a:gd name="T26" fmla="*/ 0 w 16"/>
                                <a:gd name="T27" fmla="*/ 65 h 70"/>
                                <a:gd name="T28" fmla="*/ 2 w 16"/>
                                <a:gd name="T29" fmla="*/ 65 h 70"/>
                                <a:gd name="T30" fmla="*/ 2 w 16"/>
                                <a:gd name="T31" fmla="*/ 67 h 70"/>
                                <a:gd name="T32" fmla="*/ 5 w 16"/>
                                <a:gd name="T33" fmla="*/ 67 h 70"/>
                                <a:gd name="T34" fmla="*/ 7 w 16"/>
                                <a:gd name="T35" fmla="*/ 70 h 70"/>
                                <a:gd name="T36" fmla="*/ 7 w 16"/>
                                <a:gd name="T37" fmla="*/ 70 h 70"/>
                                <a:gd name="T38" fmla="*/ 11 w 16"/>
                                <a:gd name="T39" fmla="*/ 70 h 70"/>
                                <a:gd name="T40" fmla="*/ 13 w 16"/>
                                <a:gd name="T41" fmla="*/ 67 h 70"/>
                                <a:gd name="T42" fmla="*/ 13 w 16"/>
                                <a:gd name="T43" fmla="*/ 67 h 70"/>
                                <a:gd name="T44" fmla="*/ 16 w 16"/>
                                <a:gd name="T45" fmla="*/ 65 h 70"/>
                                <a:gd name="T46" fmla="*/ 16 w 16"/>
                                <a:gd name="T47" fmla="*/ 65 h 70"/>
                                <a:gd name="T48" fmla="*/ 16 w 16"/>
                                <a:gd name="T49" fmla="*/ 65 h 70"/>
                                <a:gd name="T50" fmla="*/ 16 w 16"/>
                                <a:gd name="T51" fmla="*/ 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7" name="Line 26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9" y="-5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88" name="Freeform 2615"/>
                          <wps:cNvSpPr>
                            <a:spLocks/>
                          </wps:cNvSpPr>
                          <wps:spPr bwMode="auto">
                            <a:xfrm>
                              <a:off x="2636" y="-598"/>
                              <a:ext cx="40" cy="8"/>
                            </a:xfrm>
                            <a:custGeom>
                              <a:avLst/>
                              <a:gdLst>
                                <a:gd name="T0" fmla="*/ 7 w 80"/>
                                <a:gd name="T1" fmla="*/ 0 h 16"/>
                                <a:gd name="T2" fmla="*/ 7 w 80"/>
                                <a:gd name="T3" fmla="*/ 0 h 16"/>
                                <a:gd name="T4" fmla="*/ 5 w 80"/>
                                <a:gd name="T5" fmla="*/ 0 h 16"/>
                                <a:gd name="T6" fmla="*/ 2 w 80"/>
                                <a:gd name="T7" fmla="*/ 2 h 16"/>
                                <a:gd name="T8" fmla="*/ 2 w 80"/>
                                <a:gd name="T9" fmla="*/ 2 h 16"/>
                                <a:gd name="T10" fmla="*/ 0 w 80"/>
                                <a:gd name="T11" fmla="*/ 5 h 16"/>
                                <a:gd name="T12" fmla="*/ 0 w 80"/>
                                <a:gd name="T13" fmla="*/ 7 h 16"/>
                                <a:gd name="T14" fmla="*/ 0 w 80"/>
                                <a:gd name="T15" fmla="*/ 11 h 16"/>
                                <a:gd name="T16" fmla="*/ 2 w 80"/>
                                <a:gd name="T17" fmla="*/ 11 h 16"/>
                                <a:gd name="T18" fmla="*/ 2 w 80"/>
                                <a:gd name="T19" fmla="*/ 13 h 16"/>
                                <a:gd name="T20" fmla="*/ 5 w 80"/>
                                <a:gd name="T21" fmla="*/ 13 h 16"/>
                                <a:gd name="T22" fmla="*/ 7 w 80"/>
                                <a:gd name="T23" fmla="*/ 16 h 16"/>
                                <a:gd name="T24" fmla="*/ 70 w 80"/>
                                <a:gd name="T25" fmla="*/ 16 h 16"/>
                                <a:gd name="T26" fmla="*/ 72 w 80"/>
                                <a:gd name="T27" fmla="*/ 16 h 16"/>
                                <a:gd name="T28" fmla="*/ 75 w 80"/>
                                <a:gd name="T29" fmla="*/ 13 h 16"/>
                                <a:gd name="T30" fmla="*/ 77 w 80"/>
                                <a:gd name="T31" fmla="*/ 13 h 16"/>
                                <a:gd name="T32" fmla="*/ 77 w 80"/>
                                <a:gd name="T33" fmla="*/ 11 h 16"/>
                                <a:gd name="T34" fmla="*/ 80 w 80"/>
                                <a:gd name="T35" fmla="*/ 11 h 16"/>
                                <a:gd name="T36" fmla="*/ 80 w 80"/>
                                <a:gd name="T37" fmla="*/ 7 h 16"/>
                                <a:gd name="T38" fmla="*/ 80 w 80"/>
                                <a:gd name="T39" fmla="*/ 5 h 16"/>
                                <a:gd name="T40" fmla="*/ 77 w 80"/>
                                <a:gd name="T41" fmla="*/ 2 h 16"/>
                                <a:gd name="T42" fmla="*/ 77 w 80"/>
                                <a:gd name="T43" fmla="*/ 2 h 16"/>
                                <a:gd name="T44" fmla="*/ 75 w 80"/>
                                <a:gd name="T45" fmla="*/ 0 h 16"/>
                                <a:gd name="T46" fmla="*/ 72 w 80"/>
                                <a:gd name="T47" fmla="*/ 0 h 16"/>
                                <a:gd name="T48" fmla="*/ 70 w 80"/>
                                <a:gd name="T49" fmla="*/ 0 h 16"/>
                                <a:gd name="T50" fmla="*/ 7 w 80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0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2" y="16"/>
                                  </a:lnTo>
                                  <a:lnTo>
                                    <a:pt x="75" y="13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77" y="11"/>
                                  </a:lnTo>
                                  <a:lnTo>
                                    <a:pt x="80" y="11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9" name="Line 26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6" y="-59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0" name="Freeform 2617"/>
                          <wps:cNvSpPr>
                            <a:spLocks/>
                          </wps:cNvSpPr>
                          <wps:spPr bwMode="auto">
                            <a:xfrm>
                              <a:off x="2668" y="-598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70"/>
                                <a:gd name="T2" fmla="*/ 15 w 15"/>
                                <a:gd name="T3" fmla="*/ 5 h 70"/>
                                <a:gd name="T4" fmla="*/ 12 w 15"/>
                                <a:gd name="T5" fmla="*/ 2 h 70"/>
                                <a:gd name="T6" fmla="*/ 12 w 15"/>
                                <a:gd name="T7" fmla="*/ 2 h 70"/>
                                <a:gd name="T8" fmla="*/ 10 w 15"/>
                                <a:gd name="T9" fmla="*/ 0 h 70"/>
                                <a:gd name="T10" fmla="*/ 7 w 15"/>
                                <a:gd name="T11" fmla="*/ 0 h 70"/>
                                <a:gd name="T12" fmla="*/ 7 w 15"/>
                                <a:gd name="T13" fmla="*/ 0 h 70"/>
                                <a:gd name="T14" fmla="*/ 5 w 15"/>
                                <a:gd name="T15" fmla="*/ 0 h 70"/>
                                <a:gd name="T16" fmla="*/ 2 w 15"/>
                                <a:gd name="T17" fmla="*/ 0 h 70"/>
                                <a:gd name="T18" fmla="*/ 2 w 15"/>
                                <a:gd name="T19" fmla="*/ 2 h 70"/>
                                <a:gd name="T20" fmla="*/ 0 w 15"/>
                                <a:gd name="T21" fmla="*/ 2 h 70"/>
                                <a:gd name="T22" fmla="*/ 0 w 15"/>
                                <a:gd name="T23" fmla="*/ 5 h 70"/>
                                <a:gd name="T24" fmla="*/ 0 w 15"/>
                                <a:gd name="T25" fmla="*/ 62 h 70"/>
                                <a:gd name="T26" fmla="*/ 0 w 15"/>
                                <a:gd name="T27" fmla="*/ 65 h 70"/>
                                <a:gd name="T28" fmla="*/ 0 w 15"/>
                                <a:gd name="T29" fmla="*/ 67 h 70"/>
                                <a:gd name="T30" fmla="*/ 2 w 15"/>
                                <a:gd name="T31" fmla="*/ 67 h 70"/>
                                <a:gd name="T32" fmla="*/ 2 w 15"/>
                                <a:gd name="T33" fmla="*/ 70 h 70"/>
                                <a:gd name="T34" fmla="*/ 5 w 15"/>
                                <a:gd name="T35" fmla="*/ 70 h 70"/>
                                <a:gd name="T36" fmla="*/ 7 w 15"/>
                                <a:gd name="T37" fmla="*/ 70 h 70"/>
                                <a:gd name="T38" fmla="*/ 7 w 15"/>
                                <a:gd name="T39" fmla="*/ 70 h 70"/>
                                <a:gd name="T40" fmla="*/ 10 w 15"/>
                                <a:gd name="T41" fmla="*/ 70 h 70"/>
                                <a:gd name="T42" fmla="*/ 12 w 15"/>
                                <a:gd name="T43" fmla="*/ 67 h 70"/>
                                <a:gd name="T44" fmla="*/ 12 w 15"/>
                                <a:gd name="T45" fmla="*/ 67 h 70"/>
                                <a:gd name="T46" fmla="*/ 15 w 15"/>
                                <a:gd name="T47" fmla="*/ 65 h 70"/>
                                <a:gd name="T48" fmla="*/ 15 w 15"/>
                                <a:gd name="T49" fmla="*/ 65 h 70"/>
                                <a:gd name="T50" fmla="*/ 15 w 15"/>
                                <a:gd name="T51" fmla="*/ 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0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1" name="Line 26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2" y="-5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2" name="Freeform 2619"/>
                          <wps:cNvSpPr>
                            <a:spLocks/>
                          </wps:cNvSpPr>
                          <wps:spPr bwMode="auto">
                            <a:xfrm>
                              <a:off x="2668" y="-571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5 w 28"/>
                                <a:gd name="T3" fmla="*/ 0 h 16"/>
                                <a:gd name="T4" fmla="*/ 2 w 28"/>
                                <a:gd name="T5" fmla="*/ 2 h 16"/>
                                <a:gd name="T6" fmla="*/ 2 w 28"/>
                                <a:gd name="T7" fmla="*/ 2 h 16"/>
                                <a:gd name="T8" fmla="*/ 0 w 28"/>
                                <a:gd name="T9" fmla="*/ 6 h 16"/>
                                <a:gd name="T10" fmla="*/ 0 w 28"/>
                                <a:gd name="T11" fmla="*/ 6 h 16"/>
                                <a:gd name="T12" fmla="*/ 0 w 28"/>
                                <a:gd name="T13" fmla="*/ 8 h 16"/>
                                <a:gd name="T14" fmla="*/ 0 w 28"/>
                                <a:gd name="T15" fmla="*/ 11 h 16"/>
                                <a:gd name="T16" fmla="*/ 0 w 28"/>
                                <a:gd name="T17" fmla="*/ 13 h 16"/>
                                <a:gd name="T18" fmla="*/ 2 w 28"/>
                                <a:gd name="T19" fmla="*/ 13 h 16"/>
                                <a:gd name="T20" fmla="*/ 2 w 28"/>
                                <a:gd name="T21" fmla="*/ 16 h 16"/>
                                <a:gd name="T22" fmla="*/ 5 w 28"/>
                                <a:gd name="T23" fmla="*/ 16 h 16"/>
                                <a:gd name="T24" fmla="*/ 17 w 28"/>
                                <a:gd name="T25" fmla="*/ 16 h 16"/>
                                <a:gd name="T26" fmla="*/ 23 w 28"/>
                                <a:gd name="T27" fmla="*/ 16 h 16"/>
                                <a:gd name="T28" fmla="*/ 23 w 28"/>
                                <a:gd name="T29" fmla="*/ 16 h 16"/>
                                <a:gd name="T30" fmla="*/ 26 w 28"/>
                                <a:gd name="T31" fmla="*/ 13 h 16"/>
                                <a:gd name="T32" fmla="*/ 26 w 28"/>
                                <a:gd name="T33" fmla="*/ 13 h 16"/>
                                <a:gd name="T34" fmla="*/ 28 w 28"/>
                                <a:gd name="T35" fmla="*/ 11 h 16"/>
                                <a:gd name="T36" fmla="*/ 28 w 28"/>
                                <a:gd name="T37" fmla="*/ 8 h 16"/>
                                <a:gd name="T38" fmla="*/ 28 w 28"/>
                                <a:gd name="T39" fmla="*/ 6 h 16"/>
                                <a:gd name="T40" fmla="*/ 26 w 28"/>
                                <a:gd name="T41" fmla="*/ 6 h 16"/>
                                <a:gd name="T42" fmla="*/ 26 w 28"/>
                                <a:gd name="T43" fmla="*/ 2 h 16"/>
                                <a:gd name="T44" fmla="*/ 23 w 28"/>
                                <a:gd name="T45" fmla="*/ 2 h 16"/>
                                <a:gd name="T46" fmla="*/ 23 w 28"/>
                                <a:gd name="T47" fmla="*/ 0 h 16"/>
                                <a:gd name="T48" fmla="*/ 21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3" name="Line 26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2" y="-5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4" name="Freeform 2621"/>
                          <wps:cNvSpPr>
                            <a:spLocks/>
                          </wps:cNvSpPr>
                          <wps:spPr bwMode="auto">
                            <a:xfrm>
                              <a:off x="2674" y="-571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4"/>
                                <a:gd name="T2" fmla="*/ 16 w 16"/>
                                <a:gd name="T3" fmla="*/ 6 h 44"/>
                                <a:gd name="T4" fmla="*/ 14 w 16"/>
                                <a:gd name="T5" fmla="*/ 6 h 44"/>
                                <a:gd name="T6" fmla="*/ 14 w 16"/>
                                <a:gd name="T7" fmla="*/ 2 h 44"/>
                                <a:gd name="T8" fmla="*/ 11 w 16"/>
                                <a:gd name="T9" fmla="*/ 2 h 44"/>
                                <a:gd name="T10" fmla="*/ 11 w 16"/>
                                <a:gd name="T11" fmla="*/ 0 h 44"/>
                                <a:gd name="T12" fmla="*/ 9 w 16"/>
                                <a:gd name="T13" fmla="*/ 0 h 44"/>
                                <a:gd name="T14" fmla="*/ 5 w 16"/>
                                <a:gd name="T15" fmla="*/ 0 h 44"/>
                                <a:gd name="T16" fmla="*/ 3 w 16"/>
                                <a:gd name="T17" fmla="*/ 2 h 44"/>
                                <a:gd name="T18" fmla="*/ 3 w 16"/>
                                <a:gd name="T19" fmla="*/ 2 h 44"/>
                                <a:gd name="T20" fmla="*/ 0 w 16"/>
                                <a:gd name="T21" fmla="*/ 6 h 44"/>
                                <a:gd name="T22" fmla="*/ 0 w 16"/>
                                <a:gd name="T23" fmla="*/ 6 h 44"/>
                                <a:gd name="T24" fmla="*/ 0 w 16"/>
                                <a:gd name="T25" fmla="*/ 34 h 44"/>
                                <a:gd name="T26" fmla="*/ 0 w 16"/>
                                <a:gd name="T27" fmla="*/ 39 h 44"/>
                                <a:gd name="T28" fmla="*/ 0 w 16"/>
                                <a:gd name="T29" fmla="*/ 39 h 44"/>
                                <a:gd name="T30" fmla="*/ 3 w 16"/>
                                <a:gd name="T31" fmla="*/ 42 h 44"/>
                                <a:gd name="T32" fmla="*/ 3 w 16"/>
                                <a:gd name="T33" fmla="*/ 42 h 44"/>
                                <a:gd name="T34" fmla="*/ 5 w 16"/>
                                <a:gd name="T35" fmla="*/ 44 h 44"/>
                                <a:gd name="T36" fmla="*/ 9 w 16"/>
                                <a:gd name="T37" fmla="*/ 44 h 44"/>
                                <a:gd name="T38" fmla="*/ 11 w 16"/>
                                <a:gd name="T39" fmla="*/ 44 h 44"/>
                                <a:gd name="T40" fmla="*/ 11 w 16"/>
                                <a:gd name="T41" fmla="*/ 42 h 44"/>
                                <a:gd name="T42" fmla="*/ 14 w 16"/>
                                <a:gd name="T43" fmla="*/ 42 h 44"/>
                                <a:gd name="T44" fmla="*/ 14 w 16"/>
                                <a:gd name="T45" fmla="*/ 39 h 44"/>
                                <a:gd name="T46" fmla="*/ 16 w 16"/>
                                <a:gd name="T47" fmla="*/ 39 h 44"/>
                                <a:gd name="T48" fmla="*/ 16 w 16"/>
                                <a:gd name="T49" fmla="*/ 37 h 44"/>
                                <a:gd name="T50" fmla="*/ 16 w 16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8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5" name="Line 26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8" y="-5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6" name="Freeform 2623"/>
                          <wps:cNvSpPr>
                            <a:spLocks/>
                          </wps:cNvSpPr>
                          <wps:spPr bwMode="auto">
                            <a:xfrm>
                              <a:off x="2674" y="-557"/>
                              <a:ext cx="37" cy="8"/>
                            </a:xfrm>
                            <a:custGeom>
                              <a:avLst/>
                              <a:gdLst>
                                <a:gd name="T0" fmla="*/ 9 w 73"/>
                                <a:gd name="T1" fmla="*/ 0 h 16"/>
                                <a:gd name="T2" fmla="*/ 5 w 73"/>
                                <a:gd name="T3" fmla="*/ 0 h 16"/>
                                <a:gd name="T4" fmla="*/ 3 w 73"/>
                                <a:gd name="T5" fmla="*/ 0 h 16"/>
                                <a:gd name="T6" fmla="*/ 3 w 73"/>
                                <a:gd name="T7" fmla="*/ 4 h 16"/>
                                <a:gd name="T8" fmla="*/ 0 w 73"/>
                                <a:gd name="T9" fmla="*/ 4 h 16"/>
                                <a:gd name="T10" fmla="*/ 0 w 73"/>
                                <a:gd name="T11" fmla="*/ 6 h 16"/>
                                <a:gd name="T12" fmla="*/ 0 w 73"/>
                                <a:gd name="T13" fmla="*/ 9 h 16"/>
                                <a:gd name="T14" fmla="*/ 0 w 73"/>
                                <a:gd name="T15" fmla="*/ 11 h 16"/>
                                <a:gd name="T16" fmla="*/ 0 w 73"/>
                                <a:gd name="T17" fmla="*/ 11 h 16"/>
                                <a:gd name="T18" fmla="*/ 3 w 73"/>
                                <a:gd name="T19" fmla="*/ 14 h 16"/>
                                <a:gd name="T20" fmla="*/ 3 w 73"/>
                                <a:gd name="T21" fmla="*/ 14 h 16"/>
                                <a:gd name="T22" fmla="*/ 5 w 73"/>
                                <a:gd name="T23" fmla="*/ 16 h 16"/>
                                <a:gd name="T24" fmla="*/ 63 w 73"/>
                                <a:gd name="T25" fmla="*/ 16 h 16"/>
                                <a:gd name="T26" fmla="*/ 68 w 73"/>
                                <a:gd name="T27" fmla="*/ 16 h 16"/>
                                <a:gd name="T28" fmla="*/ 70 w 73"/>
                                <a:gd name="T29" fmla="*/ 14 h 16"/>
                                <a:gd name="T30" fmla="*/ 73 w 73"/>
                                <a:gd name="T31" fmla="*/ 14 h 16"/>
                                <a:gd name="T32" fmla="*/ 73 w 73"/>
                                <a:gd name="T33" fmla="*/ 11 h 16"/>
                                <a:gd name="T34" fmla="*/ 73 w 73"/>
                                <a:gd name="T35" fmla="*/ 11 h 16"/>
                                <a:gd name="T36" fmla="*/ 73 w 73"/>
                                <a:gd name="T37" fmla="*/ 9 h 16"/>
                                <a:gd name="T38" fmla="*/ 73 w 73"/>
                                <a:gd name="T39" fmla="*/ 6 h 16"/>
                                <a:gd name="T40" fmla="*/ 73 w 73"/>
                                <a:gd name="T41" fmla="*/ 4 h 16"/>
                                <a:gd name="T42" fmla="*/ 73 w 73"/>
                                <a:gd name="T43" fmla="*/ 4 h 16"/>
                                <a:gd name="T44" fmla="*/ 70 w 73"/>
                                <a:gd name="T45" fmla="*/ 0 h 16"/>
                                <a:gd name="T46" fmla="*/ 68 w 73"/>
                                <a:gd name="T47" fmla="*/ 0 h 16"/>
                                <a:gd name="T48" fmla="*/ 65 w 73"/>
                                <a:gd name="T49" fmla="*/ 0 h 16"/>
                                <a:gd name="T50" fmla="*/ 9 w 73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3" h="16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63" y="16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73" y="14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73" y="6"/>
                                  </a:lnTo>
                                  <a:lnTo>
                                    <a:pt x="73" y="4"/>
                                  </a:lnTo>
                                  <a:lnTo>
                                    <a:pt x="73" y="4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7" name="Line 26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11" y="-55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8" name="Freeform 2625"/>
                          <wps:cNvSpPr>
                            <a:spLocks/>
                          </wps:cNvSpPr>
                          <wps:spPr bwMode="auto">
                            <a:xfrm>
                              <a:off x="2704" y="-557"/>
                              <a:ext cx="7" cy="22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9 h 44"/>
                                <a:gd name="T2" fmla="*/ 13 w 13"/>
                                <a:gd name="T3" fmla="*/ 6 h 44"/>
                                <a:gd name="T4" fmla="*/ 13 w 13"/>
                                <a:gd name="T5" fmla="*/ 4 h 44"/>
                                <a:gd name="T6" fmla="*/ 13 w 13"/>
                                <a:gd name="T7" fmla="*/ 4 h 44"/>
                                <a:gd name="T8" fmla="*/ 10 w 13"/>
                                <a:gd name="T9" fmla="*/ 0 h 44"/>
                                <a:gd name="T10" fmla="*/ 8 w 13"/>
                                <a:gd name="T11" fmla="*/ 0 h 44"/>
                                <a:gd name="T12" fmla="*/ 5 w 13"/>
                                <a:gd name="T13" fmla="*/ 0 h 44"/>
                                <a:gd name="T14" fmla="*/ 5 w 13"/>
                                <a:gd name="T15" fmla="*/ 0 h 44"/>
                                <a:gd name="T16" fmla="*/ 3 w 13"/>
                                <a:gd name="T17" fmla="*/ 0 h 44"/>
                                <a:gd name="T18" fmla="*/ 0 w 13"/>
                                <a:gd name="T19" fmla="*/ 4 h 44"/>
                                <a:gd name="T20" fmla="*/ 0 w 13"/>
                                <a:gd name="T21" fmla="*/ 4 h 44"/>
                                <a:gd name="T22" fmla="*/ 0 w 13"/>
                                <a:gd name="T23" fmla="*/ 6 h 44"/>
                                <a:gd name="T24" fmla="*/ 0 w 13"/>
                                <a:gd name="T25" fmla="*/ 34 h 44"/>
                                <a:gd name="T26" fmla="*/ 0 w 13"/>
                                <a:gd name="T27" fmla="*/ 37 h 44"/>
                                <a:gd name="T28" fmla="*/ 0 w 13"/>
                                <a:gd name="T29" fmla="*/ 39 h 44"/>
                                <a:gd name="T30" fmla="*/ 0 w 13"/>
                                <a:gd name="T31" fmla="*/ 42 h 44"/>
                                <a:gd name="T32" fmla="*/ 3 w 13"/>
                                <a:gd name="T33" fmla="*/ 42 h 44"/>
                                <a:gd name="T34" fmla="*/ 5 w 13"/>
                                <a:gd name="T35" fmla="*/ 42 h 44"/>
                                <a:gd name="T36" fmla="*/ 5 w 13"/>
                                <a:gd name="T37" fmla="*/ 44 h 44"/>
                                <a:gd name="T38" fmla="*/ 8 w 13"/>
                                <a:gd name="T39" fmla="*/ 42 h 44"/>
                                <a:gd name="T40" fmla="*/ 10 w 13"/>
                                <a:gd name="T41" fmla="*/ 42 h 44"/>
                                <a:gd name="T42" fmla="*/ 13 w 13"/>
                                <a:gd name="T43" fmla="*/ 42 h 44"/>
                                <a:gd name="T44" fmla="*/ 13 w 13"/>
                                <a:gd name="T45" fmla="*/ 39 h 44"/>
                                <a:gd name="T46" fmla="*/ 13 w 13"/>
                                <a:gd name="T47" fmla="*/ 37 h 44"/>
                                <a:gd name="T48" fmla="*/ 13 w 13"/>
                                <a:gd name="T49" fmla="*/ 37 h 44"/>
                                <a:gd name="T50" fmla="*/ 13 w 13"/>
                                <a:gd name="T51" fmla="*/ 9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44">
                                  <a:moveTo>
                                    <a:pt x="13" y="9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3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9" name="Line 26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6" y="-5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00" name="Freeform 2627"/>
                          <wps:cNvSpPr>
                            <a:spLocks/>
                          </wps:cNvSpPr>
                          <wps:spPr bwMode="auto">
                            <a:xfrm>
                              <a:off x="2703" y="-543"/>
                              <a:ext cx="37" cy="7"/>
                            </a:xfrm>
                            <a:custGeom>
                              <a:avLst/>
                              <a:gdLst>
                                <a:gd name="T0" fmla="*/ 7 w 75"/>
                                <a:gd name="T1" fmla="*/ 0 h 13"/>
                                <a:gd name="T2" fmla="*/ 7 w 75"/>
                                <a:gd name="T3" fmla="*/ 0 h 13"/>
                                <a:gd name="T4" fmla="*/ 5 w 75"/>
                                <a:gd name="T5" fmla="*/ 0 h 13"/>
                                <a:gd name="T6" fmla="*/ 2 w 75"/>
                                <a:gd name="T7" fmla="*/ 0 h 13"/>
                                <a:gd name="T8" fmla="*/ 2 w 75"/>
                                <a:gd name="T9" fmla="*/ 3 h 13"/>
                                <a:gd name="T10" fmla="*/ 2 w 75"/>
                                <a:gd name="T11" fmla="*/ 5 h 13"/>
                                <a:gd name="T12" fmla="*/ 0 w 75"/>
                                <a:gd name="T13" fmla="*/ 8 h 13"/>
                                <a:gd name="T14" fmla="*/ 2 w 75"/>
                                <a:gd name="T15" fmla="*/ 8 h 13"/>
                                <a:gd name="T16" fmla="*/ 2 w 75"/>
                                <a:gd name="T17" fmla="*/ 10 h 13"/>
                                <a:gd name="T18" fmla="*/ 2 w 75"/>
                                <a:gd name="T19" fmla="*/ 13 h 13"/>
                                <a:gd name="T20" fmla="*/ 5 w 75"/>
                                <a:gd name="T21" fmla="*/ 13 h 13"/>
                                <a:gd name="T22" fmla="*/ 7 w 75"/>
                                <a:gd name="T23" fmla="*/ 13 h 13"/>
                                <a:gd name="T24" fmla="*/ 64 w 75"/>
                                <a:gd name="T25" fmla="*/ 13 h 13"/>
                                <a:gd name="T26" fmla="*/ 69 w 75"/>
                                <a:gd name="T27" fmla="*/ 13 h 13"/>
                                <a:gd name="T28" fmla="*/ 71 w 75"/>
                                <a:gd name="T29" fmla="*/ 13 h 13"/>
                                <a:gd name="T30" fmla="*/ 71 w 75"/>
                                <a:gd name="T31" fmla="*/ 13 h 13"/>
                                <a:gd name="T32" fmla="*/ 75 w 75"/>
                                <a:gd name="T33" fmla="*/ 10 h 13"/>
                                <a:gd name="T34" fmla="*/ 75 w 75"/>
                                <a:gd name="T35" fmla="*/ 8 h 13"/>
                                <a:gd name="T36" fmla="*/ 75 w 75"/>
                                <a:gd name="T37" fmla="*/ 8 h 13"/>
                                <a:gd name="T38" fmla="*/ 75 w 75"/>
                                <a:gd name="T39" fmla="*/ 5 h 13"/>
                                <a:gd name="T40" fmla="*/ 75 w 75"/>
                                <a:gd name="T41" fmla="*/ 3 h 13"/>
                                <a:gd name="T42" fmla="*/ 71 w 75"/>
                                <a:gd name="T43" fmla="*/ 0 h 13"/>
                                <a:gd name="T44" fmla="*/ 71 w 75"/>
                                <a:gd name="T45" fmla="*/ 0 h 13"/>
                                <a:gd name="T46" fmla="*/ 69 w 75"/>
                                <a:gd name="T47" fmla="*/ 0 h 13"/>
                                <a:gd name="T48" fmla="*/ 64 w 75"/>
                                <a:gd name="T49" fmla="*/ 0 h 13"/>
                                <a:gd name="T50" fmla="*/ 7 w 75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3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64" y="13"/>
                                  </a:lnTo>
                                  <a:lnTo>
                                    <a:pt x="69" y="13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75" y="10"/>
                                  </a:lnTo>
                                  <a:lnTo>
                                    <a:pt x="75" y="8"/>
                                  </a:lnTo>
                                  <a:lnTo>
                                    <a:pt x="75" y="8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5" y="3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1" name="Line 26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40" y="-5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02" name="Freeform 2629"/>
                          <wps:cNvSpPr>
                            <a:spLocks/>
                          </wps:cNvSpPr>
                          <wps:spPr bwMode="auto">
                            <a:xfrm>
                              <a:off x="2732" y="-543"/>
                              <a:ext cx="8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1"/>
                                <a:gd name="T2" fmla="*/ 16 w 16"/>
                                <a:gd name="T3" fmla="*/ 5 h 41"/>
                                <a:gd name="T4" fmla="*/ 16 w 16"/>
                                <a:gd name="T5" fmla="*/ 3 h 41"/>
                                <a:gd name="T6" fmla="*/ 12 w 16"/>
                                <a:gd name="T7" fmla="*/ 0 h 41"/>
                                <a:gd name="T8" fmla="*/ 12 w 16"/>
                                <a:gd name="T9" fmla="*/ 0 h 41"/>
                                <a:gd name="T10" fmla="*/ 10 w 16"/>
                                <a:gd name="T11" fmla="*/ 0 h 41"/>
                                <a:gd name="T12" fmla="*/ 7 w 16"/>
                                <a:gd name="T13" fmla="*/ 0 h 41"/>
                                <a:gd name="T14" fmla="*/ 5 w 16"/>
                                <a:gd name="T15" fmla="*/ 0 h 41"/>
                                <a:gd name="T16" fmla="*/ 5 w 16"/>
                                <a:gd name="T17" fmla="*/ 0 h 41"/>
                                <a:gd name="T18" fmla="*/ 3 w 16"/>
                                <a:gd name="T19" fmla="*/ 0 h 41"/>
                                <a:gd name="T20" fmla="*/ 0 w 16"/>
                                <a:gd name="T21" fmla="*/ 3 h 41"/>
                                <a:gd name="T22" fmla="*/ 0 w 16"/>
                                <a:gd name="T23" fmla="*/ 5 h 41"/>
                                <a:gd name="T24" fmla="*/ 0 w 16"/>
                                <a:gd name="T25" fmla="*/ 34 h 41"/>
                                <a:gd name="T26" fmla="*/ 0 w 16"/>
                                <a:gd name="T27" fmla="*/ 36 h 41"/>
                                <a:gd name="T28" fmla="*/ 0 w 16"/>
                                <a:gd name="T29" fmla="*/ 39 h 41"/>
                                <a:gd name="T30" fmla="*/ 3 w 16"/>
                                <a:gd name="T31" fmla="*/ 39 h 41"/>
                                <a:gd name="T32" fmla="*/ 5 w 16"/>
                                <a:gd name="T33" fmla="*/ 41 h 41"/>
                                <a:gd name="T34" fmla="*/ 5 w 16"/>
                                <a:gd name="T35" fmla="*/ 41 h 41"/>
                                <a:gd name="T36" fmla="*/ 7 w 16"/>
                                <a:gd name="T37" fmla="*/ 41 h 41"/>
                                <a:gd name="T38" fmla="*/ 10 w 16"/>
                                <a:gd name="T39" fmla="*/ 41 h 41"/>
                                <a:gd name="T40" fmla="*/ 12 w 16"/>
                                <a:gd name="T41" fmla="*/ 41 h 41"/>
                                <a:gd name="T42" fmla="*/ 12 w 16"/>
                                <a:gd name="T43" fmla="*/ 39 h 41"/>
                                <a:gd name="T44" fmla="*/ 16 w 16"/>
                                <a:gd name="T45" fmla="*/ 39 h 41"/>
                                <a:gd name="T46" fmla="*/ 16 w 16"/>
                                <a:gd name="T47" fmla="*/ 36 h 41"/>
                                <a:gd name="T48" fmla="*/ 16 w 16"/>
                                <a:gd name="T49" fmla="*/ 36 h 41"/>
                                <a:gd name="T50" fmla="*/ 16 w 16"/>
                                <a:gd name="T51" fmla="*/ 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1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3" name="Line 26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36" y="-5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04" name="Freeform 2631"/>
                          <wps:cNvSpPr>
                            <a:spLocks/>
                          </wps:cNvSpPr>
                          <wps:spPr bwMode="auto">
                            <a:xfrm>
                              <a:off x="2732" y="-530"/>
                              <a:ext cx="30" cy="8"/>
                            </a:xfrm>
                            <a:custGeom>
                              <a:avLst/>
                              <a:gdLst>
                                <a:gd name="T0" fmla="*/ 7 w 59"/>
                                <a:gd name="T1" fmla="*/ 0 h 15"/>
                                <a:gd name="T2" fmla="*/ 5 w 59"/>
                                <a:gd name="T3" fmla="*/ 0 h 15"/>
                                <a:gd name="T4" fmla="*/ 5 w 59"/>
                                <a:gd name="T5" fmla="*/ 3 h 15"/>
                                <a:gd name="T6" fmla="*/ 3 w 59"/>
                                <a:gd name="T7" fmla="*/ 3 h 15"/>
                                <a:gd name="T8" fmla="*/ 0 w 59"/>
                                <a:gd name="T9" fmla="*/ 5 h 15"/>
                                <a:gd name="T10" fmla="*/ 0 w 59"/>
                                <a:gd name="T11" fmla="*/ 5 h 15"/>
                                <a:gd name="T12" fmla="*/ 0 w 59"/>
                                <a:gd name="T13" fmla="*/ 8 h 15"/>
                                <a:gd name="T14" fmla="*/ 0 w 59"/>
                                <a:gd name="T15" fmla="*/ 10 h 15"/>
                                <a:gd name="T16" fmla="*/ 0 w 59"/>
                                <a:gd name="T17" fmla="*/ 13 h 15"/>
                                <a:gd name="T18" fmla="*/ 3 w 59"/>
                                <a:gd name="T19" fmla="*/ 13 h 15"/>
                                <a:gd name="T20" fmla="*/ 5 w 59"/>
                                <a:gd name="T21" fmla="*/ 15 h 15"/>
                                <a:gd name="T22" fmla="*/ 5 w 59"/>
                                <a:gd name="T23" fmla="*/ 15 h 15"/>
                                <a:gd name="T24" fmla="*/ 49 w 59"/>
                                <a:gd name="T25" fmla="*/ 15 h 15"/>
                                <a:gd name="T26" fmla="*/ 54 w 59"/>
                                <a:gd name="T27" fmla="*/ 15 h 15"/>
                                <a:gd name="T28" fmla="*/ 57 w 59"/>
                                <a:gd name="T29" fmla="*/ 15 h 15"/>
                                <a:gd name="T30" fmla="*/ 59 w 59"/>
                                <a:gd name="T31" fmla="*/ 13 h 15"/>
                                <a:gd name="T32" fmla="*/ 59 w 59"/>
                                <a:gd name="T33" fmla="*/ 13 h 15"/>
                                <a:gd name="T34" fmla="*/ 59 w 59"/>
                                <a:gd name="T35" fmla="*/ 10 h 15"/>
                                <a:gd name="T36" fmla="*/ 59 w 59"/>
                                <a:gd name="T37" fmla="*/ 8 h 15"/>
                                <a:gd name="T38" fmla="*/ 59 w 59"/>
                                <a:gd name="T39" fmla="*/ 5 h 15"/>
                                <a:gd name="T40" fmla="*/ 59 w 59"/>
                                <a:gd name="T41" fmla="*/ 5 h 15"/>
                                <a:gd name="T42" fmla="*/ 59 w 59"/>
                                <a:gd name="T43" fmla="*/ 3 h 15"/>
                                <a:gd name="T44" fmla="*/ 57 w 59"/>
                                <a:gd name="T45" fmla="*/ 3 h 15"/>
                                <a:gd name="T46" fmla="*/ 54 w 59"/>
                                <a:gd name="T47" fmla="*/ 0 h 15"/>
                                <a:gd name="T48" fmla="*/ 52 w 59"/>
                                <a:gd name="T49" fmla="*/ 0 h 15"/>
                                <a:gd name="T50" fmla="*/ 7 w 5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5" name="Line 26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62" y="-5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06" name="Freeform 2633"/>
                          <wps:cNvSpPr>
                            <a:spLocks/>
                          </wps:cNvSpPr>
                          <wps:spPr bwMode="auto">
                            <a:xfrm>
                              <a:off x="2756" y="-530"/>
                              <a:ext cx="6" cy="37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8 h 73"/>
                                <a:gd name="T2" fmla="*/ 12 w 12"/>
                                <a:gd name="T3" fmla="*/ 5 h 73"/>
                                <a:gd name="T4" fmla="*/ 12 w 12"/>
                                <a:gd name="T5" fmla="*/ 5 h 73"/>
                                <a:gd name="T6" fmla="*/ 12 w 12"/>
                                <a:gd name="T7" fmla="*/ 3 h 73"/>
                                <a:gd name="T8" fmla="*/ 10 w 12"/>
                                <a:gd name="T9" fmla="*/ 3 h 73"/>
                                <a:gd name="T10" fmla="*/ 7 w 12"/>
                                <a:gd name="T11" fmla="*/ 0 h 73"/>
                                <a:gd name="T12" fmla="*/ 5 w 12"/>
                                <a:gd name="T13" fmla="*/ 0 h 73"/>
                                <a:gd name="T14" fmla="*/ 5 w 12"/>
                                <a:gd name="T15" fmla="*/ 0 h 73"/>
                                <a:gd name="T16" fmla="*/ 2 w 12"/>
                                <a:gd name="T17" fmla="*/ 3 h 73"/>
                                <a:gd name="T18" fmla="*/ 0 w 12"/>
                                <a:gd name="T19" fmla="*/ 3 h 73"/>
                                <a:gd name="T20" fmla="*/ 0 w 12"/>
                                <a:gd name="T21" fmla="*/ 5 h 73"/>
                                <a:gd name="T22" fmla="*/ 0 w 12"/>
                                <a:gd name="T23" fmla="*/ 5 h 73"/>
                                <a:gd name="T24" fmla="*/ 0 w 12"/>
                                <a:gd name="T25" fmla="*/ 62 h 73"/>
                                <a:gd name="T26" fmla="*/ 0 w 12"/>
                                <a:gd name="T27" fmla="*/ 64 h 73"/>
                                <a:gd name="T28" fmla="*/ 0 w 12"/>
                                <a:gd name="T29" fmla="*/ 67 h 73"/>
                                <a:gd name="T30" fmla="*/ 0 w 12"/>
                                <a:gd name="T31" fmla="*/ 70 h 73"/>
                                <a:gd name="T32" fmla="*/ 2 w 12"/>
                                <a:gd name="T33" fmla="*/ 70 h 73"/>
                                <a:gd name="T34" fmla="*/ 5 w 12"/>
                                <a:gd name="T35" fmla="*/ 70 h 73"/>
                                <a:gd name="T36" fmla="*/ 5 w 12"/>
                                <a:gd name="T37" fmla="*/ 73 h 73"/>
                                <a:gd name="T38" fmla="*/ 7 w 12"/>
                                <a:gd name="T39" fmla="*/ 70 h 73"/>
                                <a:gd name="T40" fmla="*/ 10 w 12"/>
                                <a:gd name="T41" fmla="*/ 70 h 73"/>
                                <a:gd name="T42" fmla="*/ 12 w 12"/>
                                <a:gd name="T43" fmla="*/ 70 h 73"/>
                                <a:gd name="T44" fmla="*/ 12 w 12"/>
                                <a:gd name="T45" fmla="*/ 67 h 73"/>
                                <a:gd name="T46" fmla="*/ 12 w 12"/>
                                <a:gd name="T47" fmla="*/ 64 h 73"/>
                                <a:gd name="T48" fmla="*/ 12 w 12"/>
                                <a:gd name="T49" fmla="*/ 64 h 73"/>
                                <a:gd name="T50" fmla="*/ 12 w 12"/>
                                <a:gd name="T51" fmla="*/ 8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2" h="73">
                                  <a:moveTo>
                                    <a:pt x="12" y="8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7" name="Line 26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59" y="-5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08" name="Freeform 2635"/>
                          <wps:cNvSpPr>
                            <a:spLocks/>
                          </wps:cNvSpPr>
                          <wps:spPr bwMode="auto">
                            <a:xfrm>
                              <a:off x="2754" y="-501"/>
                              <a:ext cx="25" cy="6"/>
                            </a:xfrm>
                            <a:custGeom>
                              <a:avLst/>
                              <a:gdLst>
                                <a:gd name="T0" fmla="*/ 8 w 49"/>
                                <a:gd name="T1" fmla="*/ 0 h 13"/>
                                <a:gd name="T2" fmla="*/ 8 w 49"/>
                                <a:gd name="T3" fmla="*/ 0 h 13"/>
                                <a:gd name="T4" fmla="*/ 5 w 49"/>
                                <a:gd name="T5" fmla="*/ 0 h 13"/>
                                <a:gd name="T6" fmla="*/ 3 w 49"/>
                                <a:gd name="T7" fmla="*/ 0 h 13"/>
                                <a:gd name="T8" fmla="*/ 3 w 49"/>
                                <a:gd name="T9" fmla="*/ 2 h 13"/>
                                <a:gd name="T10" fmla="*/ 3 w 49"/>
                                <a:gd name="T11" fmla="*/ 5 h 13"/>
                                <a:gd name="T12" fmla="*/ 0 w 49"/>
                                <a:gd name="T13" fmla="*/ 7 h 13"/>
                                <a:gd name="T14" fmla="*/ 3 w 49"/>
                                <a:gd name="T15" fmla="*/ 7 h 13"/>
                                <a:gd name="T16" fmla="*/ 3 w 49"/>
                                <a:gd name="T17" fmla="*/ 10 h 13"/>
                                <a:gd name="T18" fmla="*/ 3 w 49"/>
                                <a:gd name="T19" fmla="*/ 13 h 13"/>
                                <a:gd name="T20" fmla="*/ 5 w 49"/>
                                <a:gd name="T21" fmla="*/ 13 h 13"/>
                                <a:gd name="T22" fmla="*/ 8 w 49"/>
                                <a:gd name="T23" fmla="*/ 13 h 13"/>
                                <a:gd name="T24" fmla="*/ 38 w 49"/>
                                <a:gd name="T25" fmla="*/ 13 h 13"/>
                                <a:gd name="T26" fmla="*/ 41 w 49"/>
                                <a:gd name="T27" fmla="*/ 13 h 13"/>
                                <a:gd name="T28" fmla="*/ 43 w 49"/>
                                <a:gd name="T29" fmla="*/ 13 h 13"/>
                                <a:gd name="T30" fmla="*/ 47 w 49"/>
                                <a:gd name="T31" fmla="*/ 13 h 13"/>
                                <a:gd name="T32" fmla="*/ 47 w 49"/>
                                <a:gd name="T33" fmla="*/ 10 h 13"/>
                                <a:gd name="T34" fmla="*/ 47 w 49"/>
                                <a:gd name="T35" fmla="*/ 7 h 13"/>
                                <a:gd name="T36" fmla="*/ 49 w 49"/>
                                <a:gd name="T37" fmla="*/ 7 h 13"/>
                                <a:gd name="T38" fmla="*/ 47 w 49"/>
                                <a:gd name="T39" fmla="*/ 5 h 13"/>
                                <a:gd name="T40" fmla="*/ 47 w 49"/>
                                <a:gd name="T41" fmla="*/ 2 h 13"/>
                                <a:gd name="T42" fmla="*/ 47 w 49"/>
                                <a:gd name="T43" fmla="*/ 0 h 13"/>
                                <a:gd name="T44" fmla="*/ 43 w 49"/>
                                <a:gd name="T45" fmla="*/ 0 h 13"/>
                                <a:gd name="T46" fmla="*/ 41 w 49"/>
                                <a:gd name="T47" fmla="*/ 0 h 13"/>
                                <a:gd name="T48" fmla="*/ 38 w 49"/>
                                <a:gd name="T49" fmla="*/ 0 h 13"/>
                                <a:gd name="T50" fmla="*/ 8 w 49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9" h="13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9" name="Line 26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79" y="-4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0" name="Freeform 2637"/>
                          <wps:cNvSpPr>
                            <a:spLocks/>
                          </wps:cNvSpPr>
                          <wps:spPr bwMode="auto">
                            <a:xfrm>
                              <a:off x="2772" y="-501"/>
                              <a:ext cx="7" cy="2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2"/>
                                <a:gd name="T2" fmla="*/ 13 w 15"/>
                                <a:gd name="T3" fmla="*/ 5 h 42"/>
                                <a:gd name="T4" fmla="*/ 13 w 15"/>
                                <a:gd name="T5" fmla="*/ 2 h 42"/>
                                <a:gd name="T6" fmla="*/ 13 w 15"/>
                                <a:gd name="T7" fmla="*/ 0 h 42"/>
                                <a:gd name="T8" fmla="*/ 9 w 15"/>
                                <a:gd name="T9" fmla="*/ 0 h 42"/>
                                <a:gd name="T10" fmla="*/ 7 w 15"/>
                                <a:gd name="T11" fmla="*/ 0 h 42"/>
                                <a:gd name="T12" fmla="*/ 7 w 15"/>
                                <a:gd name="T13" fmla="*/ 0 h 42"/>
                                <a:gd name="T14" fmla="*/ 4 w 15"/>
                                <a:gd name="T15" fmla="*/ 0 h 42"/>
                                <a:gd name="T16" fmla="*/ 2 w 15"/>
                                <a:gd name="T17" fmla="*/ 0 h 42"/>
                                <a:gd name="T18" fmla="*/ 0 w 15"/>
                                <a:gd name="T19" fmla="*/ 0 h 42"/>
                                <a:gd name="T20" fmla="*/ 0 w 15"/>
                                <a:gd name="T21" fmla="*/ 2 h 42"/>
                                <a:gd name="T22" fmla="*/ 0 w 15"/>
                                <a:gd name="T23" fmla="*/ 5 h 42"/>
                                <a:gd name="T24" fmla="*/ 0 w 15"/>
                                <a:gd name="T25" fmla="*/ 33 h 42"/>
                                <a:gd name="T26" fmla="*/ 0 w 15"/>
                                <a:gd name="T27" fmla="*/ 37 h 42"/>
                                <a:gd name="T28" fmla="*/ 0 w 15"/>
                                <a:gd name="T29" fmla="*/ 39 h 42"/>
                                <a:gd name="T30" fmla="*/ 0 w 15"/>
                                <a:gd name="T31" fmla="*/ 39 h 42"/>
                                <a:gd name="T32" fmla="*/ 2 w 15"/>
                                <a:gd name="T33" fmla="*/ 42 h 42"/>
                                <a:gd name="T34" fmla="*/ 4 w 15"/>
                                <a:gd name="T35" fmla="*/ 42 h 42"/>
                                <a:gd name="T36" fmla="*/ 7 w 15"/>
                                <a:gd name="T37" fmla="*/ 42 h 42"/>
                                <a:gd name="T38" fmla="*/ 7 w 15"/>
                                <a:gd name="T39" fmla="*/ 42 h 42"/>
                                <a:gd name="T40" fmla="*/ 9 w 15"/>
                                <a:gd name="T41" fmla="*/ 42 h 42"/>
                                <a:gd name="T42" fmla="*/ 13 w 15"/>
                                <a:gd name="T43" fmla="*/ 39 h 42"/>
                                <a:gd name="T44" fmla="*/ 13 w 15"/>
                                <a:gd name="T45" fmla="*/ 39 h 42"/>
                                <a:gd name="T46" fmla="*/ 13 w 15"/>
                                <a:gd name="T47" fmla="*/ 37 h 42"/>
                                <a:gd name="T48" fmla="*/ 15 w 15"/>
                                <a:gd name="T49" fmla="*/ 37 h 42"/>
                                <a:gd name="T50" fmla="*/ 15 w 15"/>
                                <a:gd name="T51" fmla="*/ 7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2">
                                  <a:moveTo>
                                    <a:pt x="15" y="7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1" name="Line 26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75" y="-4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2" name="Freeform 2639"/>
                          <wps:cNvSpPr>
                            <a:spLocks/>
                          </wps:cNvSpPr>
                          <wps:spPr bwMode="auto">
                            <a:xfrm>
                              <a:off x="2772" y="-488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4 w 28"/>
                                <a:gd name="T3" fmla="*/ 0 h 16"/>
                                <a:gd name="T4" fmla="*/ 2 w 28"/>
                                <a:gd name="T5" fmla="*/ 2 h 16"/>
                                <a:gd name="T6" fmla="*/ 0 w 28"/>
                                <a:gd name="T7" fmla="*/ 2 h 16"/>
                                <a:gd name="T8" fmla="*/ 0 w 28"/>
                                <a:gd name="T9" fmla="*/ 5 h 16"/>
                                <a:gd name="T10" fmla="*/ 0 w 28"/>
                                <a:gd name="T11" fmla="*/ 5 h 16"/>
                                <a:gd name="T12" fmla="*/ 0 w 28"/>
                                <a:gd name="T13" fmla="*/ 7 h 16"/>
                                <a:gd name="T14" fmla="*/ 0 w 28"/>
                                <a:gd name="T15" fmla="*/ 11 h 16"/>
                                <a:gd name="T16" fmla="*/ 0 w 28"/>
                                <a:gd name="T17" fmla="*/ 13 h 16"/>
                                <a:gd name="T18" fmla="*/ 0 w 28"/>
                                <a:gd name="T19" fmla="*/ 13 h 16"/>
                                <a:gd name="T20" fmla="*/ 2 w 28"/>
                                <a:gd name="T21" fmla="*/ 16 h 16"/>
                                <a:gd name="T22" fmla="*/ 4 w 28"/>
                                <a:gd name="T23" fmla="*/ 16 h 16"/>
                                <a:gd name="T24" fmla="*/ 18 w 28"/>
                                <a:gd name="T25" fmla="*/ 16 h 16"/>
                                <a:gd name="T26" fmla="*/ 23 w 28"/>
                                <a:gd name="T27" fmla="*/ 16 h 16"/>
                                <a:gd name="T28" fmla="*/ 23 w 28"/>
                                <a:gd name="T29" fmla="*/ 16 h 16"/>
                                <a:gd name="T30" fmla="*/ 25 w 28"/>
                                <a:gd name="T31" fmla="*/ 13 h 16"/>
                                <a:gd name="T32" fmla="*/ 25 w 28"/>
                                <a:gd name="T33" fmla="*/ 13 h 16"/>
                                <a:gd name="T34" fmla="*/ 28 w 28"/>
                                <a:gd name="T35" fmla="*/ 11 h 16"/>
                                <a:gd name="T36" fmla="*/ 28 w 28"/>
                                <a:gd name="T37" fmla="*/ 7 h 16"/>
                                <a:gd name="T38" fmla="*/ 28 w 28"/>
                                <a:gd name="T39" fmla="*/ 5 h 16"/>
                                <a:gd name="T40" fmla="*/ 25 w 28"/>
                                <a:gd name="T41" fmla="*/ 5 h 16"/>
                                <a:gd name="T42" fmla="*/ 25 w 28"/>
                                <a:gd name="T43" fmla="*/ 2 h 16"/>
                                <a:gd name="T44" fmla="*/ 23 w 28"/>
                                <a:gd name="T45" fmla="*/ 2 h 16"/>
                                <a:gd name="T46" fmla="*/ 23 w 28"/>
                                <a:gd name="T47" fmla="*/ 0 h 16"/>
                                <a:gd name="T48" fmla="*/ 20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3" name="Line 26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86" y="-4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4" name="Freeform 2641"/>
                          <wps:cNvSpPr>
                            <a:spLocks/>
                          </wps:cNvSpPr>
                          <wps:spPr bwMode="auto">
                            <a:xfrm>
                              <a:off x="2778" y="-488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4"/>
                                <a:gd name="T2" fmla="*/ 15 w 15"/>
                                <a:gd name="T3" fmla="*/ 5 h 44"/>
                                <a:gd name="T4" fmla="*/ 12 w 15"/>
                                <a:gd name="T5" fmla="*/ 5 h 44"/>
                                <a:gd name="T6" fmla="*/ 12 w 15"/>
                                <a:gd name="T7" fmla="*/ 2 h 44"/>
                                <a:gd name="T8" fmla="*/ 10 w 15"/>
                                <a:gd name="T9" fmla="*/ 2 h 44"/>
                                <a:gd name="T10" fmla="*/ 10 w 15"/>
                                <a:gd name="T11" fmla="*/ 0 h 44"/>
                                <a:gd name="T12" fmla="*/ 7 w 15"/>
                                <a:gd name="T13" fmla="*/ 0 h 44"/>
                                <a:gd name="T14" fmla="*/ 5 w 15"/>
                                <a:gd name="T15" fmla="*/ 0 h 44"/>
                                <a:gd name="T16" fmla="*/ 2 w 15"/>
                                <a:gd name="T17" fmla="*/ 2 h 44"/>
                                <a:gd name="T18" fmla="*/ 2 w 15"/>
                                <a:gd name="T19" fmla="*/ 2 h 44"/>
                                <a:gd name="T20" fmla="*/ 0 w 15"/>
                                <a:gd name="T21" fmla="*/ 5 h 44"/>
                                <a:gd name="T22" fmla="*/ 0 w 15"/>
                                <a:gd name="T23" fmla="*/ 5 h 44"/>
                                <a:gd name="T24" fmla="*/ 0 w 15"/>
                                <a:gd name="T25" fmla="*/ 33 h 44"/>
                                <a:gd name="T26" fmla="*/ 0 w 15"/>
                                <a:gd name="T27" fmla="*/ 39 h 44"/>
                                <a:gd name="T28" fmla="*/ 0 w 15"/>
                                <a:gd name="T29" fmla="*/ 39 h 44"/>
                                <a:gd name="T30" fmla="*/ 2 w 15"/>
                                <a:gd name="T31" fmla="*/ 41 h 44"/>
                                <a:gd name="T32" fmla="*/ 2 w 15"/>
                                <a:gd name="T33" fmla="*/ 41 h 44"/>
                                <a:gd name="T34" fmla="*/ 5 w 15"/>
                                <a:gd name="T35" fmla="*/ 44 h 44"/>
                                <a:gd name="T36" fmla="*/ 7 w 15"/>
                                <a:gd name="T37" fmla="*/ 44 h 44"/>
                                <a:gd name="T38" fmla="*/ 10 w 15"/>
                                <a:gd name="T39" fmla="*/ 44 h 44"/>
                                <a:gd name="T40" fmla="*/ 10 w 15"/>
                                <a:gd name="T41" fmla="*/ 41 h 44"/>
                                <a:gd name="T42" fmla="*/ 12 w 15"/>
                                <a:gd name="T43" fmla="*/ 41 h 44"/>
                                <a:gd name="T44" fmla="*/ 12 w 15"/>
                                <a:gd name="T45" fmla="*/ 39 h 44"/>
                                <a:gd name="T46" fmla="*/ 15 w 15"/>
                                <a:gd name="T47" fmla="*/ 39 h 44"/>
                                <a:gd name="T48" fmla="*/ 15 w 15"/>
                                <a:gd name="T49" fmla="*/ 36 h 44"/>
                                <a:gd name="T50" fmla="*/ 15 w 15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5" name="Line 26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81" y="-4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6" name="Freeform 2643"/>
                          <wps:cNvSpPr>
                            <a:spLocks/>
                          </wps:cNvSpPr>
                          <wps:spPr bwMode="auto">
                            <a:xfrm>
                              <a:off x="2778" y="-474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5 w 28"/>
                                <a:gd name="T3" fmla="*/ 0 h 16"/>
                                <a:gd name="T4" fmla="*/ 2 w 28"/>
                                <a:gd name="T5" fmla="*/ 0 h 16"/>
                                <a:gd name="T6" fmla="*/ 2 w 28"/>
                                <a:gd name="T7" fmla="*/ 2 h 16"/>
                                <a:gd name="T8" fmla="*/ 0 w 28"/>
                                <a:gd name="T9" fmla="*/ 2 h 16"/>
                                <a:gd name="T10" fmla="*/ 0 w 28"/>
                                <a:gd name="T11" fmla="*/ 5 h 16"/>
                                <a:gd name="T12" fmla="*/ 0 w 28"/>
                                <a:gd name="T13" fmla="*/ 8 h 16"/>
                                <a:gd name="T14" fmla="*/ 0 w 28"/>
                                <a:gd name="T15" fmla="*/ 11 h 16"/>
                                <a:gd name="T16" fmla="*/ 0 w 28"/>
                                <a:gd name="T17" fmla="*/ 11 h 16"/>
                                <a:gd name="T18" fmla="*/ 2 w 28"/>
                                <a:gd name="T19" fmla="*/ 13 h 16"/>
                                <a:gd name="T20" fmla="*/ 2 w 28"/>
                                <a:gd name="T21" fmla="*/ 13 h 16"/>
                                <a:gd name="T22" fmla="*/ 5 w 28"/>
                                <a:gd name="T23" fmla="*/ 16 h 16"/>
                                <a:gd name="T24" fmla="*/ 17 w 28"/>
                                <a:gd name="T25" fmla="*/ 16 h 16"/>
                                <a:gd name="T26" fmla="*/ 23 w 28"/>
                                <a:gd name="T27" fmla="*/ 16 h 16"/>
                                <a:gd name="T28" fmla="*/ 26 w 28"/>
                                <a:gd name="T29" fmla="*/ 13 h 16"/>
                                <a:gd name="T30" fmla="*/ 26 w 28"/>
                                <a:gd name="T31" fmla="*/ 13 h 16"/>
                                <a:gd name="T32" fmla="*/ 28 w 28"/>
                                <a:gd name="T33" fmla="*/ 11 h 16"/>
                                <a:gd name="T34" fmla="*/ 28 w 28"/>
                                <a:gd name="T35" fmla="*/ 11 h 16"/>
                                <a:gd name="T36" fmla="*/ 28 w 28"/>
                                <a:gd name="T37" fmla="*/ 8 h 16"/>
                                <a:gd name="T38" fmla="*/ 28 w 28"/>
                                <a:gd name="T39" fmla="*/ 5 h 16"/>
                                <a:gd name="T40" fmla="*/ 28 w 28"/>
                                <a:gd name="T41" fmla="*/ 2 h 16"/>
                                <a:gd name="T42" fmla="*/ 26 w 28"/>
                                <a:gd name="T43" fmla="*/ 2 h 16"/>
                                <a:gd name="T44" fmla="*/ 26 w 28"/>
                                <a:gd name="T45" fmla="*/ 0 h 16"/>
                                <a:gd name="T46" fmla="*/ 23 w 28"/>
                                <a:gd name="T47" fmla="*/ 0 h 16"/>
                                <a:gd name="T48" fmla="*/ 20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7" name="Line 26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92" y="-4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8" name="Freeform 2645"/>
                          <wps:cNvSpPr>
                            <a:spLocks/>
                          </wps:cNvSpPr>
                          <wps:spPr bwMode="auto">
                            <a:xfrm>
                              <a:off x="2784" y="-474"/>
                              <a:ext cx="8" cy="3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70"/>
                                <a:gd name="T2" fmla="*/ 16 w 16"/>
                                <a:gd name="T3" fmla="*/ 5 h 70"/>
                                <a:gd name="T4" fmla="*/ 16 w 16"/>
                                <a:gd name="T5" fmla="*/ 2 h 70"/>
                                <a:gd name="T6" fmla="*/ 14 w 16"/>
                                <a:gd name="T7" fmla="*/ 2 h 70"/>
                                <a:gd name="T8" fmla="*/ 14 w 16"/>
                                <a:gd name="T9" fmla="*/ 0 h 70"/>
                                <a:gd name="T10" fmla="*/ 11 w 16"/>
                                <a:gd name="T11" fmla="*/ 0 h 70"/>
                                <a:gd name="T12" fmla="*/ 8 w 16"/>
                                <a:gd name="T13" fmla="*/ 0 h 70"/>
                                <a:gd name="T14" fmla="*/ 5 w 16"/>
                                <a:gd name="T15" fmla="*/ 0 h 70"/>
                                <a:gd name="T16" fmla="*/ 5 w 16"/>
                                <a:gd name="T17" fmla="*/ 0 h 70"/>
                                <a:gd name="T18" fmla="*/ 3 w 16"/>
                                <a:gd name="T19" fmla="*/ 2 h 70"/>
                                <a:gd name="T20" fmla="*/ 0 w 16"/>
                                <a:gd name="T21" fmla="*/ 2 h 70"/>
                                <a:gd name="T22" fmla="*/ 0 w 16"/>
                                <a:gd name="T23" fmla="*/ 5 h 70"/>
                                <a:gd name="T24" fmla="*/ 0 w 16"/>
                                <a:gd name="T25" fmla="*/ 63 h 70"/>
                                <a:gd name="T26" fmla="*/ 0 w 16"/>
                                <a:gd name="T27" fmla="*/ 65 h 70"/>
                                <a:gd name="T28" fmla="*/ 0 w 16"/>
                                <a:gd name="T29" fmla="*/ 68 h 70"/>
                                <a:gd name="T30" fmla="*/ 3 w 16"/>
                                <a:gd name="T31" fmla="*/ 68 h 70"/>
                                <a:gd name="T32" fmla="*/ 5 w 16"/>
                                <a:gd name="T33" fmla="*/ 70 h 70"/>
                                <a:gd name="T34" fmla="*/ 5 w 16"/>
                                <a:gd name="T35" fmla="*/ 70 h 70"/>
                                <a:gd name="T36" fmla="*/ 8 w 16"/>
                                <a:gd name="T37" fmla="*/ 70 h 70"/>
                                <a:gd name="T38" fmla="*/ 11 w 16"/>
                                <a:gd name="T39" fmla="*/ 70 h 70"/>
                                <a:gd name="T40" fmla="*/ 14 w 16"/>
                                <a:gd name="T41" fmla="*/ 70 h 70"/>
                                <a:gd name="T42" fmla="*/ 14 w 16"/>
                                <a:gd name="T43" fmla="*/ 68 h 70"/>
                                <a:gd name="T44" fmla="*/ 16 w 16"/>
                                <a:gd name="T45" fmla="*/ 68 h 70"/>
                                <a:gd name="T46" fmla="*/ 16 w 16"/>
                                <a:gd name="T47" fmla="*/ 65 h 70"/>
                                <a:gd name="T48" fmla="*/ 16 w 16"/>
                                <a:gd name="T49" fmla="*/ 65 h 70"/>
                                <a:gd name="T50" fmla="*/ 16 w 16"/>
                                <a:gd name="T51" fmla="*/ 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9" name="Line 26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88" y="-4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20" name="Freeform 2647"/>
                          <wps:cNvSpPr>
                            <a:spLocks/>
                          </wps:cNvSpPr>
                          <wps:spPr bwMode="auto">
                            <a:xfrm>
                              <a:off x="2784" y="-447"/>
                              <a:ext cx="30" cy="8"/>
                            </a:xfrm>
                            <a:custGeom>
                              <a:avLst/>
                              <a:gdLst>
                                <a:gd name="T0" fmla="*/ 8 w 59"/>
                                <a:gd name="T1" fmla="*/ 0 h 16"/>
                                <a:gd name="T2" fmla="*/ 5 w 59"/>
                                <a:gd name="T3" fmla="*/ 0 h 16"/>
                                <a:gd name="T4" fmla="*/ 5 w 59"/>
                                <a:gd name="T5" fmla="*/ 4 h 16"/>
                                <a:gd name="T6" fmla="*/ 3 w 59"/>
                                <a:gd name="T7" fmla="*/ 4 h 16"/>
                                <a:gd name="T8" fmla="*/ 0 w 59"/>
                                <a:gd name="T9" fmla="*/ 6 h 16"/>
                                <a:gd name="T10" fmla="*/ 0 w 59"/>
                                <a:gd name="T11" fmla="*/ 6 h 16"/>
                                <a:gd name="T12" fmla="*/ 0 w 59"/>
                                <a:gd name="T13" fmla="*/ 9 h 16"/>
                                <a:gd name="T14" fmla="*/ 0 w 59"/>
                                <a:gd name="T15" fmla="*/ 11 h 16"/>
                                <a:gd name="T16" fmla="*/ 0 w 59"/>
                                <a:gd name="T17" fmla="*/ 14 h 16"/>
                                <a:gd name="T18" fmla="*/ 3 w 59"/>
                                <a:gd name="T19" fmla="*/ 14 h 16"/>
                                <a:gd name="T20" fmla="*/ 5 w 59"/>
                                <a:gd name="T21" fmla="*/ 16 h 16"/>
                                <a:gd name="T22" fmla="*/ 5 w 59"/>
                                <a:gd name="T23" fmla="*/ 16 h 16"/>
                                <a:gd name="T24" fmla="*/ 49 w 59"/>
                                <a:gd name="T25" fmla="*/ 16 h 16"/>
                                <a:gd name="T26" fmla="*/ 54 w 59"/>
                                <a:gd name="T27" fmla="*/ 16 h 16"/>
                                <a:gd name="T28" fmla="*/ 57 w 59"/>
                                <a:gd name="T29" fmla="*/ 16 h 16"/>
                                <a:gd name="T30" fmla="*/ 59 w 59"/>
                                <a:gd name="T31" fmla="*/ 14 h 16"/>
                                <a:gd name="T32" fmla="*/ 59 w 59"/>
                                <a:gd name="T33" fmla="*/ 14 h 16"/>
                                <a:gd name="T34" fmla="*/ 59 w 59"/>
                                <a:gd name="T35" fmla="*/ 11 h 16"/>
                                <a:gd name="T36" fmla="*/ 59 w 59"/>
                                <a:gd name="T37" fmla="*/ 9 h 16"/>
                                <a:gd name="T38" fmla="*/ 59 w 59"/>
                                <a:gd name="T39" fmla="*/ 6 h 16"/>
                                <a:gd name="T40" fmla="*/ 59 w 59"/>
                                <a:gd name="T41" fmla="*/ 6 h 16"/>
                                <a:gd name="T42" fmla="*/ 59 w 59"/>
                                <a:gd name="T43" fmla="*/ 4 h 16"/>
                                <a:gd name="T44" fmla="*/ 57 w 59"/>
                                <a:gd name="T45" fmla="*/ 4 h 16"/>
                                <a:gd name="T46" fmla="*/ 54 w 59"/>
                                <a:gd name="T47" fmla="*/ 0 h 16"/>
                                <a:gd name="T48" fmla="*/ 52 w 59"/>
                                <a:gd name="T49" fmla="*/ 0 h 16"/>
                                <a:gd name="T50" fmla="*/ 8 w 5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59" y="14"/>
                                  </a:lnTo>
                                  <a:lnTo>
                                    <a:pt x="59" y="14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9"/>
                                  </a:lnTo>
                                  <a:lnTo>
                                    <a:pt x="59" y="6"/>
                                  </a:lnTo>
                                  <a:lnTo>
                                    <a:pt x="59" y="6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1" name="Line 26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4" y="-4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22" name="Freeform 2649"/>
                          <wps:cNvSpPr>
                            <a:spLocks/>
                          </wps:cNvSpPr>
                          <wps:spPr bwMode="auto">
                            <a:xfrm>
                              <a:off x="2807" y="-447"/>
                              <a:ext cx="7" cy="22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9 h 44"/>
                                <a:gd name="T2" fmla="*/ 12 w 12"/>
                                <a:gd name="T3" fmla="*/ 6 h 44"/>
                                <a:gd name="T4" fmla="*/ 12 w 12"/>
                                <a:gd name="T5" fmla="*/ 6 h 44"/>
                                <a:gd name="T6" fmla="*/ 12 w 12"/>
                                <a:gd name="T7" fmla="*/ 4 h 44"/>
                                <a:gd name="T8" fmla="*/ 10 w 12"/>
                                <a:gd name="T9" fmla="*/ 4 h 44"/>
                                <a:gd name="T10" fmla="*/ 7 w 12"/>
                                <a:gd name="T11" fmla="*/ 0 h 44"/>
                                <a:gd name="T12" fmla="*/ 5 w 12"/>
                                <a:gd name="T13" fmla="*/ 0 h 44"/>
                                <a:gd name="T14" fmla="*/ 5 w 12"/>
                                <a:gd name="T15" fmla="*/ 0 h 44"/>
                                <a:gd name="T16" fmla="*/ 2 w 12"/>
                                <a:gd name="T17" fmla="*/ 4 h 44"/>
                                <a:gd name="T18" fmla="*/ 0 w 12"/>
                                <a:gd name="T19" fmla="*/ 4 h 44"/>
                                <a:gd name="T20" fmla="*/ 0 w 12"/>
                                <a:gd name="T21" fmla="*/ 6 h 44"/>
                                <a:gd name="T22" fmla="*/ 0 w 12"/>
                                <a:gd name="T23" fmla="*/ 6 h 44"/>
                                <a:gd name="T24" fmla="*/ 0 w 12"/>
                                <a:gd name="T25" fmla="*/ 34 h 44"/>
                                <a:gd name="T26" fmla="*/ 0 w 12"/>
                                <a:gd name="T27" fmla="*/ 39 h 44"/>
                                <a:gd name="T28" fmla="*/ 0 w 12"/>
                                <a:gd name="T29" fmla="*/ 39 h 44"/>
                                <a:gd name="T30" fmla="*/ 0 w 12"/>
                                <a:gd name="T31" fmla="*/ 42 h 44"/>
                                <a:gd name="T32" fmla="*/ 2 w 12"/>
                                <a:gd name="T33" fmla="*/ 42 h 44"/>
                                <a:gd name="T34" fmla="*/ 5 w 12"/>
                                <a:gd name="T35" fmla="*/ 44 h 44"/>
                                <a:gd name="T36" fmla="*/ 5 w 12"/>
                                <a:gd name="T37" fmla="*/ 44 h 44"/>
                                <a:gd name="T38" fmla="*/ 7 w 12"/>
                                <a:gd name="T39" fmla="*/ 44 h 44"/>
                                <a:gd name="T40" fmla="*/ 10 w 12"/>
                                <a:gd name="T41" fmla="*/ 42 h 44"/>
                                <a:gd name="T42" fmla="*/ 12 w 12"/>
                                <a:gd name="T43" fmla="*/ 42 h 44"/>
                                <a:gd name="T44" fmla="*/ 12 w 12"/>
                                <a:gd name="T45" fmla="*/ 39 h 44"/>
                                <a:gd name="T46" fmla="*/ 12 w 12"/>
                                <a:gd name="T47" fmla="*/ 39 h 44"/>
                                <a:gd name="T48" fmla="*/ 12 w 12"/>
                                <a:gd name="T49" fmla="*/ 37 h 44"/>
                                <a:gd name="T50" fmla="*/ 12 w 12"/>
                                <a:gd name="T51" fmla="*/ 9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2" h="44">
                                  <a:moveTo>
                                    <a:pt x="12" y="9"/>
                                  </a:moveTo>
                                  <a:lnTo>
                                    <a:pt x="12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12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3" name="Line 26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0" y="-4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24" name="Freeform 2651"/>
                          <wps:cNvSpPr>
                            <a:spLocks/>
                          </wps:cNvSpPr>
                          <wps:spPr bwMode="auto">
                            <a:xfrm>
                              <a:off x="2806" y="-433"/>
                              <a:ext cx="25" cy="8"/>
                            </a:xfrm>
                            <a:custGeom>
                              <a:avLst/>
                              <a:gdLst>
                                <a:gd name="T0" fmla="*/ 7 w 49"/>
                                <a:gd name="T1" fmla="*/ 0 h 15"/>
                                <a:gd name="T2" fmla="*/ 7 w 49"/>
                                <a:gd name="T3" fmla="*/ 0 h 15"/>
                                <a:gd name="T4" fmla="*/ 4 w 49"/>
                                <a:gd name="T5" fmla="*/ 0 h 15"/>
                                <a:gd name="T6" fmla="*/ 2 w 49"/>
                                <a:gd name="T7" fmla="*/ 3 h 15"/>
                                <a:gd name="T8" fmla="*/ 2 w 49"/>
                                <a:gd name="T9" fmla="*/ 3 h 15"/>
                                <a:gd name="T10" fmla="*/ 2 w 49"/>
                                <a:gd name="T11" fmla="*/ 5 h 15"/>
                                <a:gd name="T12" fmla="*/ 0 w 49"/>
                                <a:gd name="T13" fmla="*/ 8 h 15"/>
                                <a:gd name="T14" fmla="*/ 2 w 49"/>
                                <a:gd name="T15" fmla="*/ 10 h 15"/>
                                <a:gd name="T16" fmla="*/ 2 w 49"/>
                                <a:gd name="T17" fmla="*/ 10 h 15"/>
                                <a:gd name="T18" fmla="*/ 2 w 49"/>
                                <a:gd name="T19" fmla="*/ 13 h 15"/>
                                <a:gd name="T20" fmla="*/ 4 w 49"/>
                                <a:gd name="T21" fmla="*/ 13 h 15"/>
                                <a:gd name="T22" fmla="*/ 7 w 49"/>
                                <a:gd name="T23" fmla="*/ 15 h 15"/>
                                <a:gd name="T24" fmla="*/ 38 w 49"/>
                                <a:gd name="T25" fmla="*/ 15 h 15"/>
                                <a:gd name="T26" fmla="*/ 41 w 49"/>
                                <a:gd name="T27" fmla="*/ 15 h 15"/>
                                <a:gd name="T28" fmla="*/ 44 w 49"/>
                                <a:gd name="T29" fmla="*/ 13 h 15"/>
                                <a:gd name="T30" fmla="*/ 46 w 49"/>
                                <a:gd name="T31" fmla="*/ 13 h 15"/>
                                <a:gd name="T32" fmla="*/ 46 w 49"/>
                                <a:gd name="T33" fmla="*/ 10 h 15"/>
                                <a:gd name="T34" fmla="*/ 46 w 49"/>
                                <a:gd name="T35" fmla="*/ 10 h 15"/>
                                <a:gd name="T36" fmla="*/ 49 w 49"/>
                                <a:gd name="T37" fmla="*/ 8 h 15"/>
                                <a:gd name="T38" fmla="*/ 46 w 49"/>
                                <a:gd name="T39" fmla="*/ 5 h 15"/>
                                <a:gd name="T40" fmla="*/ 46 w 49"/>
                                <a:gd name="T41" fmla="*/ 3 h 15"/>
                                <a:gd name="T42" fmla="*/ 46 w 49"/>
                                <a:gd name="T43" fmla="*/ 3 h 15"/>
                                <a:gd name="T44" fmla="*/ 44 w 49"/>
                                <a:gd name="T45" fmla="*/ 0 h 15"/>
                                <a:gd name="T46" fmla="*/ 41 w 49"/>
                                <a:gd name="T47" fmla="*/ 0 h 15"/>
                                <a:gd name="T48" fmla="*/ 38 w 49"/>
                                <a:gd name="T49" fmla="*/ 0 h 15"/>
                                <a:gd name="T50" fmla="*/ 7 w 4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9" h="15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1" y="15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46" y="13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5" name="Line 26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1" y="-42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26" name="Freeform 2653"/>
                          <wps:cNvSpPr>
                            <a:spLocks/>
                          </wps:cNvSpPr>
                          <wps:spPr bwMode="auto">
                            <a:xfrm>
                              <a:off x="2823" y="-433"/>
                              <a:ext cx="8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1"/>
                                <a:gd name="T2" fmla="*/ 13 w 16"/>
                                <a:gd name="T3" fmla="*/ 5 h 41"/>
                                <a:gd name="T4" fmla="*/ 13 w 16"/>
                                <a:gd name="T5" fmla="*/ 3 h 41"/>
                                <a:gd name="T6" fmla="*/ 13 w 16"/>
                                <a:gd name="T7" fmla="*/ 3 h 41"/>
                                <a:gd name="T8" fmla="*/ 11 w 16"/>
                                <a:gd name="T9" fmla="*/ 0 h 41"/>
                                <a:gd name="T10" fmla="*/ 8 w 16"/>
                                <a:gd name="T11" fmla="*/ 0 h 41"/>
                                <a:gd name="T12" fmla="*/ 8 w 16"/>
                                <a:gd name="T13" fmla="*/ 0 h 41"/>
                                <a:gd name="T14" fmla="*/ 5 w 16"/>
                                <a:gd name="T15" fmla="*/ 0 h 41"/>
                                <a:gd name="T16" fmla="*/ 2 w 16"/>
                                <a:gd name="T17" fmla="*/ 0 h 41"/>
                                <a:gd name="T18" fmla="*/ 0 w 16"/>
                                <a:gd name="T19" fmla="*/ 3 h 41"/>
                                <a:gd name="T20" fmla="*/ 0 w 16"/>
                                <a:gd name="T21" fmla="*/ 3 h 41"/>
                                <a:gd name="T22" fmla="*/ 0 w 16"/>
                                <a:gd name="T23" fmla="*/ 5 h 41"/>
                                <a:gd name="T24" fmla="*/ 0 w 16"/>
                                <a:gd name="T25" fmla="*/ 34 h 41"/>
                                <a:gd name="T26" fmla="*/ 0 w 16"/>
                                <a:gd name="T27" fmla="*/ 36 h 41"/>
                                <a:gd name="T28" fmla="*/ 0 w 16"/>
                                <a:gd name="T29" fmla="*/ 39 h 41"/>
                                <a:gd name="T30" fmla="*/ 0 w 16"/>
                                <a:gd name="T31" fmla="*/ 41 h 41"/>
                                <a:gd name="T32" fmla="*/ 2 w 16"/>
                                <a:gd name="T33" fmla="*/ 41 h 41"/>
                                <a:gd name="T34" fmla="*/ 5 w 16"/>
                                <a:gd name="T35" fmla="*/ 41 h 41"/>
                                <a:gd name="T36" fmla="*/ 8 w 16"/>
                                <a:gd name="T37" fmla="*/ 41 h 41"/>
                                <a:gd name="T38" fmla="*/ 8 w 16"/>
                                <a:gd name="T39" fmla="*/ 41 h 41"/>
                                <a:gd name="T40" fmla="*/ 11 w 16"/>
                                <a:gd name="T41" fmla="*/ 41 h 41"/>
                                <a:gd name="T42" fmla="*/ 13 w 16"/>
                                <a:gd name="T43" fmla="*/ 41 h 41"/>
                                <a:gd name="T44" fmla="*/ 13 w 16"/>
                                <a:gd name="T45" fmla="*/ 39 h 41"/>
                                <a:gd name="T46" fmla="*/ 13 w 16"/>
                                <a:gd name="T47" fmla="*/ 36 h 41"/>
                                <a:gd name="T48" fmla="*/ 16 w 16"/>
                                <a:gd name="T49" fmla="*/ 36 h 41"/>
                                <a:gd name="T50" fmla="*/ 16 w 16"/>
                                <a:gd name="T51" fmla="*/ 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1">
                                  <a:moveTo>
                                    <a:pt x="16" y="8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7" name="Line 26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27" y="-4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28" name="Freeform 2655"/>
                          <wps:cNvSpPr>
                            <a:spLocks/>
                          </wps:cNvSpPr>
                          <wps:spPr bwMode="auto">
                            <a:xfrm>
                              <a:off x="2823" y="-420"/>
                              <a:ext cx="21" cy="8"/>
                            </a:xfrm>
                            <a:custGeom>
                              <a:avLst/>
                              <a:gdLst>
                                <a:gd name="T0" fmla="*/ 8 w 42"/>
                                <a:gd name="T1" fmla="*/ 0 h 15"/>
                                <a:gd name="T2" fmla="*/ 5 w 42"/>
                                <a:gd name="T3" fmla="*/ 3 h 15"/>
                                <a:gd name="T4" fmla="*/ 2 w 42"/>
                                <a:gd name="T5" fmla="*/ 3 h 15"/>
                                <a:gd name="T6" fmla="*/ 0 w 42"/>
                                <a:gd name="T7" fmla="*/ 3 h 15"/>
                                <a:gd name="T8" fmla="*/ 0 w 42"/>
                                <a:gd name="T9" fmla="*/ 5 h 15"/>
                                <a:gd name="T10" fmla="*/ 0 w 42"/>
                                <a:gd name="T11" fmla="*/ 8 h 15"/>
                                <a:gd name="T12" fmla="*/ 0 w 42"/>
                                <a:gd name="T13" fmla="*/ 8 h 15"/>
                                <a:gd name="T14" fmla="*/ 0 w 42"/>
                                <a:gd name="T15" fmla="*/ 10 h 15"/>
                                <a:gd name="T16" fmla="*/ 0 w 42"/>
                                <a:gd name="T17" fmla="*/ 13 h 15"/>
                                <a:gd name="T18" fmla="*/ 0 w 42"/>
                                <a:gd name="T19" fmla="*/ 15 h 15"/>
                                <a:gd name="T20" fmla="*/ 2 w 42"/>
                                <a:gd name="T21" fmla="*/ 15 h 15"/>
                                <a:gd name="T22" fmla="*/ 5 w 42"/>
                                <a:gd name="T23" fmla="*/ 15 h 15"/>
                                <a:gd name="T24" fmla="*/ 31 w 42"/>
                                <a:gd name="T25" fmla="*/ 15 h 15"/>
                                <a:gd name="T26" fmla="*/ 37 w 42"/>
                                <a:gd name="T27" fmla="*/ 15 h 15"/>
                                <a:gd name="T28" fmla="*/ 39 w 42"/>
                                <a:gd name="T29" fmla="*/ 15 h 15"/>
                                <a:gd name="T30" fmla="*/ 39 w 42"/>
                                <a:gd name="T31" fmla="*/ 15 h 15"/>
                                <a:gd name="T32" fmla="*/ 42 w 42"/>
                                <a:gd name="T33" fmla="*/ 13 h 15"/>
                                <a:gd name="T34" fmla="*/ 42 w 42"/>
                                <a:gd name="T35" fmla="*/ 10 h 15"/>
                                <a:gd name="T36" fmla="*/ 42 w 42"/>
                                <a:gd name="T37" fmla="*/ 8 h 15"/>
                                <a:gd name="T38" fmla="*/ 42 w 42"/>
                                <a:gd name="T39" fmla="*/ 8 h 15"/>
                                <a:gd name="T40" fmla="*/ 42 w 42"/>
                                <a:gd name="T41" fmla="*/ 5 h 15"/>
                                <a:gd name="T42" fmla="*/ 39 w 42"/>
                                <a:gd name="T43" fmla="*/ 3 h 15"/>
                                <a:gd name="T44" fmla="*/ 39 w 42"/>
                                <a:gd name="T45" fmla="*/ 3 h 15"/>
                                <a:gd name="T46" fmla="*/ 37 w 42"/>
                                <a:gd name="T47" fmla="*/ 3 h 15"/>
                                <a:gd name="T48" fmla="*/ 34 w 42"/>
                                <a:gd name="T49" fmla="*/ 0 h 15"/>
                                <a:gd name="T50" fmla="*/ 8 w 42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2" h="15">
                                  <a:moveTo>
                                    <a:pt x="8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9" name="Line 26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4" y="-4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30" name="Freeform 2657"/>
                          <wps:cNvSpPr>
                            <a:spLocks/>
                          </wps:cNvSpPr>
                          <wps:spPr bwMode="auto">
                            <a:xfrm>
                              <a:off x="2836" y="-420"/>
                              <a:ext cx="8" cy="3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73"/>
                                <a:gd name="T2" fmla="*/ 16 w 16"/>
                                <a:gd name="T3" fmla="*/ 8 h 73"/>
                                <a:gd name="T4" fmla="*/ 16 w 16"/>
                                <a:gd name="T5" fmla="*/ 5 h 73"/>
                                <a:gd name="T6" fmla="*/ 13 w 16"/>
                                <a:gd name="T7" fmla="*/ 3 h 73"/>
                                <a:gd name="T8" fmla="*/ 13 w 16"/>
                                <a:gd name="T9" fmla="*/ 3 h 73"/>
                                <a:gd name="T10" fmla="*/ 11 w 16"/>
                                <a:gd name="T11" fmla="*/ 3 h 73"/>
                                <a:gd name="T12" fmla="*/ 8 w 16"/>
                                <a:gd name="T13" fmla="*/ 0 h 73"/>
                                <a:gd name="T14" fmla="*/ 5 w 16"/>
                                <a:gd name="T15" fmla="*/ 3 h 73"/>
                                <a:gd name="T16" fmla="*/ 5 w 16"/>
                                <a:gd name="T17" fmla="*/ 3 h 73"/>
                                <a:gd name="T18" fmla="*/ 2 w 16"/>
                                <a:gd name="T19" fmla="*/ 3 h 73"/>
                                <a:gd name="T20" fmla="*/ 0 w 16"/>
                                <a:gd name="T21" fmla="*/ 5 h 73"/>
                                <a:gd name="T22" fmla="*/ 0 w 16"/>
                                <a:gd name="T23" fmla="*/ 8 h 73"/>
                                <a:gd name="T24" fmla="*/ 0 w 16"/>
                                <a:gd name="T25" fmla="*/ 64 h 73"/>
                                <a:gd name="T26" fmla="*/ 0 w 16"/>
                                <a:gd name="T27" fmla="*/ 67 h 73"/>
                                <a:gd name="T28" fmla="*/ 0 w 16"/>
                                <a:gd name="T29" fmla="*/ 67 h 73"/>
                                <a:gd name="T30" fmla="*/ 2 w 16"/>
                                <a:gd name="T31" fmla="*/ 70 h 73"/>
                                <a:gd name="T32" fmla="*/ 5 w 16"/>
                                <a:gd name="T33" fmla="*/ 70 h 73"/>
                                <a:gd name="T34" fmla="*/ 5 w 16"/>
                                <a:gd name="T35" fmla="*/ 73 h 73"/>
                                <a:gd name="T36" fmla="*/ 8 w 16"/>
                                <a:gd name="T37" fmla="*/ 73 h 73"/>
                                <a:gd name="T38" fmla="*/ 11 w 16"/>
                                <a:gd name="T39" fmla="*/ 73 h 73"/>
                                <a:gd name="T40" fmla="*/ 13 w 16"/>
                                <a:gd name="T41" fmla="*/ 70 h 73"/>
                                <a:gd name="T42" fmla="*/ 13 w 16"/>
                                <a:gd name="T43" fmla="*/ 70 h 73"/>
                                <a:gd name="T44" fmla="*/ 16 w 16"/>
                                <a:gd name="T45" fmla="*/ 67 h 73"/>
                                <a:gd name="T46" fmla="*/ 16 w 16"/>
                                <a:gd name="T47" fmla="*/ 67 h 73"/>
                                <a:gd name="T48" fmla="*/ 16 w 16"/>
                                <a:gd name="T49" fmla="*/ 64 h 73"/>
                                <a:gd name="T50" fmla="*/ 16 w 16"/>
                                <a:gd name="T51" fmla="*/ 8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3">
                                  <a:moveTo>
                                    <a:pt x="16" y="8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1" name="Line 26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0" y="-39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32" name="Freeform 2659"/>
                          <wps:cNvSpPr>
                            <a:spLocks/>
                          </wps:cNvSpPr>
                          <wps:spPr bwMode="auto">
                            <a:xfrm>
                              <a:off x="2836" y="-391"/>
                              <a:ext cx="47" cy="8"/>
                            </a:xfrm>
                            <a:custGeom>
                              <a:avLst/>
                              <a:gdLst>
                                <a:gd name="T0" fmla="*/ 8 w 93"/>
                                <a:gd name="T1" fmla="*/ 0 h 16"/>
                                <a:gd name="T2" fmla="*/ 5 w 93"/>
                                <a:gd name="T3" fmla="*/ 0 h 16"/>
                                <a:gd name="T4" fmla="*/ 5 w 93"/>
                                <a:gd name="T5" fmla="*/ 0 h 16"/>
                                <a:gd name="T6" fmla="*/ 2 w 93"/>
                                <a:gd name="T7" fmla="*/ 2 h 16"/>
                                <a:gd name="T8" fmla="*/ 0 w 93"/>
                                <a:gd name="T9" fmla="*/ 2 h 16"/>
                                <a:gd name="T10" fmla="*/ 0 w 93"/>
                                <a:gd name="T11" fmla="*/ 5 h 16"/>
                                <a:gd name="T12" fmla="*/ 0 w 93"/>
                                <a:gd name="T13" fmla="*/ 7 h 16"/>
                                <a:gd name="T14" fmla="*/ 0 w 93"/>
                                <a:gd name="T15" fmla="*/ 10 h 16"/>
                                <a:gd name="T16" fmla="*/ 0 w 93"/>
                                <a:gd name="T17" fmla="*/ 10 h 16"/>
                                <a:gd name="T18" fmla="*/ 2 w 93"/>
                                <a:gd name="T19" fmla="*/ 13 h 16"/>
                                <a:gd name="T20" fmla="*/ 5 w 93"/>
                                <a:gd name="T21" fmla="*/ 13 h 16"/>
                                <a:gd name="T22" fmla="*/ 5 w 93"/>
                                <a:gd name="T23" fmla="*/ 16 h 16"/>
                                <a:gd name="T24" fmla="*/ 81 w 93"/>
                                <a:gd name="T25" fmla="*/ 16 h 16"/>
                                <a:gd name="T26" fmla="*/ 86 w 93"/>
                                <a:gd name="T27" fmla="*/ 16 h 16"/>
                                <a:gd name="T28" fmla="*/ 88 w 93"/>
                                <a:gd name="T29" fmla="*/ 13 h 16"/>
                                <a:gd name="T30" fmla="*/ 91 w 93"/>
                                <a:gd name="T31" fmla="*/ 13 h 16"/>
                                <a:gd name="T32" fmla="*/ 91 w 93"/>
                                <a:gd name="T33" fmla="*/ 10 h 16"/>
                                <a:gd name="T34" fmla="*/ 91 w 93"/>
                                <a:gd name="T35" fmla="*/ 10 h 16"/>
                                <a:gd name="T36" fmla="*/ 93 w 93"/>
                                <a:gd name="T37" fmla="*/ 7 h 16"/>
                                <a:gd name="T38" fmla="*/ 91 w 93"/>
                                <a:gd name="T39" fmla="*/ 5 h 16"/>
                                <a:gd name="T40" fmla="*/ 91 w 93"/>
                                <a:gd name="T41" fmla="*/ 2 h 16"/>
                                <a:gd name="T42" fmla="*/ 91 w 93"/>
                                <a:gd name="T43" fmla="*/ 2 h 16"/>
                                <a:gd name="T44" fmla="*/ 88 w 93"/>
                                <a:gd name="T45" fmla="*/ 0 h 16"/>
                                <a:gd name="T46" fmla="*/ 86 w 93"/>
                                <a:gd name="T47" fmla="*/ 0 h 16"/>
                                <a:gd name="T48" fmla="*/ 83 w 93"/>
                                <a:gd name="T49" fmla="*/ 0 h 16"/>
                                <a:gd name="T50" fmla="*/ 8 w 93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93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8" y="13"/>
                                  </a:lnTo>
                                  <a:lnTo>
                                    <a:pt x="91" y="13"/>
                                  </a:lnTo>
                                  <a:lnTo>
                                    <a:pt x="91" y="10"/>
                                  </a:lnTo>
                                  <a:lnTo>
                                    <a:pt x="91" y="10"/>
                                  </a:lnTo>
                                  <a:lnTo>
                                    <a:pt x="93" y="7"/>
                                  </a:lnTo>
                                  <a:lnTo>
                                    <a:pt x="91" y="5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3" name="Line 26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3" y="-3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34" name="Freeform 2661"/>
                          <wps:cNvSpPr>
                            <a:spLocks/>
                          </wps:cNvSpPr>
                          <wps:spPr bwMode="auto">
                            <a:xfrm>
                              <a:off x="2875" y="-391"/>
                              <a:ext cx="8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2"/>
                                <a:gd name="T2" fmla="*/ 14 w 16"/>
                                <a:gd name="T3" fmla="*/ 5 h 42"/>
                                <a:gd name="T4" fmla="*/ 14 w 16"/>
                                <a:gd name="T5" fmla="*/ 2 h 42"/>
                                <a:gd name="T6" fmla="*/ 14 w 16"/>
                                <a:gd name="T7" fmla="*/ 2 h 42"/>
                                <a:gd name="T8" fmla="*/ 11 w 16"/>
                                <a:gd name="T9" fmla="*/ 0 h 42"/>
                                <a:gd name="T10" fmla="*/ 9 w 16"/>
                                <a:gd name="T11" fmla="*/ 0 h 42"/>
                                <a:gd name="T12" fmla="*/ 9 w 16"/>
                                <a:gd name="T13" fmla="*/ 0 h 42"/>
                                <a:gd name="T14" fmla="*/ 6 w 16"/>
                                <a:gd name="T15" fmla="*/ 0 h 42"/>
                                <a:gd name="T16" fmla="*/ 4 w 16"/>
                                <a:gd name="T17" fmla="*/ 0 h 42"/>
                                <a:gd name="T18" fmla="*/ 0 w 16"/>
                                <a:gd name="T19" fmla="*/ 2 h 42"/>
                                <a:gd name="T20" fmla="*/ 0 w 16"/>
                                <a:gd name="T21" fmla="*/ 2 h 42"/>
                                <a:gd name="T22" fmla="*/ 0 w 16"/>
                                <a:gd name="T23" fmla="*/ 5 h 42"/>
                                <a:gd name="T24" fmla="*/ 0 w 16"/>
                                <a:gd name="T25" fmla="*/ 33 h 42"/>
                                <a:gd name="T26" fmla="*/ 0 w 16"/>
                                <a:gd name="T27" fmla="*/ 37 h 42"/>
                                <a:gd name="T28" fmla="*/ 0 w 16"/>
                                <a:gd name="T29" fmla="*/ 39 h 42"/>
                                <a:gd name="T30" fmla="*/ 0 w 16"/>
                                <a:gd name="T31" fmla="*/ 42 h 42"/>
                                <a:gd name="T32" fmla="*/ 4 w 16"/>
                                <a:gd name="T33" fmla="*/ 42 h 42"/>
                                <a:gd name="T34" fmla="*/ 6 w 16"/>
                                <a:gd name="T35" fmla="*/ 42 h 42"/>
                                <a:gd name="T36" fmla="*/ 9 w 16"/>
                                <a:gd name="T37" fmla="*/ 42 h 42"/>
                                <a:gd name="T38" fmla="*/ 9 w 16"/>
                                <a:gd name="T39" fmla="*/ 42 h 42"/>
                                <a:gd name="T40" fmla="*/ 11 w 16"/>
                                <a:gd name="T41" fmla="*/ 42 h 42"/>
                                <a:gd name="T42" fmla="*/ 14 w 16"/>
                                <a:gd name="T43" fmla="*/ 42 h 42"/>
                                <a:gd name="T44" fmla="*/ 14 w 16"/>
                                <a:gd name="T45" fmla="*/ 39 h 42"/>
                                <a:gd name="T46" fmla="*/ 14 w 16"/>
                                <a:gd name="T47" fmla="*/ 37 h 42"/>
                                <a:gd name="T48" fmla="*/ 16 w 16"/>
                                <a:gd name="T49" fmla="*/ 37 h 42"/>
                                <a:gd name="T50" fmla="*/ 16 w 16"/>
                                <a:gd name="T51" fmla="*/ 7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2">
                                  <a:moveTo>
                                    <a:pt x="16" y="7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5" name="Line 26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9" y="-3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36" name="Freeform 2663"/>
                          <wps:cNvSpPr>
                            <a:spLocks/>
                          </wps:cNvSpPr>
                          <wps:spPr bwMode="auto">
                            <a:xfrm>
                              <a:off x="2875" y="-378"/>
                              <a:ext cx="14" cy="8"/>
                            </a:xfrm>
                            <a:custGeom>
                              <a:avLst/>
                              <a:gdLst>
                                <a:gd name="T0" fmla="*/ 9 w 29"/>
                                <a:gd name="T1" fmla="*/ 0 h 16"/>
                                <a:gd name="T2" fmla="*/ 6 w 29"/>
                                <a:gd name="T3" fmla="*/ 2 h 16"/>
                                <a:gd name="T4" fmla="*/ 4 w 29"/>
                                <a:gd name="T5" fmla="*/ 2 h 16"/>
                                <a:gd name="T6" fmla="*/ 0 w 29"/>
                                <a:gd name="T7" fmla="*/ 2 h 16"/>
                                <a:gd name="T8" fmla="*/ 0 w 29"/>
                                <a:gd name="T9" fmla="*/ 5 h 16"/>
                                <a:gd name="T10" fmla="*/ 0 w 29"/>
                                <a:gd name="T11" fmla="*/ 7 h 16"/>
                                <a:gd name="T12" fmla="*/ 0 w 29"/>
                                <a:gd name="T13" fmla="*/ 7 h 16"/>
                                <a:gd name="T14" fmla="*/ 0 w 29"/>
                                <a:gd name="T15" fmla="*/ 11 h 16"/>
                                <a:gd name="T16" fmla="*/ 0 w 29"/>
                                <a:gd name="T17" fmla="*/ 13 h 16"/>
                                <a:gd name="T18" fmla="*/ 0 w 29"/>
                                <a:gd name="T19" fmla="*/ 16 h 16"/>
                                <a:gd name="T20" fmla="*/ 4 w 29"/>
                                <a:gd name="T21" fmla="*/ 16 h 16"/>
                                <a:gd name="T22" fmla="*/ 6 w 29"/>
                                <a:gd name="T23" fmla="*/ 16 h 16"/>
                                <a:gd name="T24" fmla="*/ 18 w 29"/>
                                <a:gd name="T25" fmla="*/ 16 h 16"/>
                                <a:gd name="T26" fmla="*/ 23 w 29"/>
                                <a:gd name="T27" fmla="*/ 16 h 16"/>
                                <a:gd name="T28" fmla="*/ 23 w 29"/>
                                <a:gd name="T29" fmla="*/ 16 h 16"/>
                                <a:gd name="T30" fmla="*/ 26 w 29"/>
                                <a:gd name="T31" fmla="*/ 16 h 16"/>
                                <a:gd name="T32" fmla="*/ 26 w 29"/>
                                <a:gd name="T33" fmla="*/ 13 h 16"/>
                                <a:gd name="T34" fmla="*/ 29 w 29"/>
                                <a:gd name="T35" fmla="*/ 11 h 16"/>
                                <a:gd name="T36" fmla="*/ 29 w 29"/>
                                <a:gd name="T37" fmla="*/ 7 h 16"/>
                                <a:gd name="T38" fmla="*/ 29 w 29"/>
                                <a:gd name="T39" fmla="*/ 7 h 16"/>
                                <a:gd name="T40" fmla="*/ 26 w 29"/>
                                <a:gd name="T41" fmla="*/ 5 h 16"/>
                                <a:gd name="T42" fmla="*/ 26 w 29"/>
                                <a:gd name="T43" fmla="*/ 2 h 16"/>
                                <a:gd name="T44" fmla="*/ 23 w 29"/>
                                <a:gd name="T45" fmla="*/ 2 h 16"/>
                                <a:gd name="T46" fmla="*/ 23 w 29"/>
                                <a:gd name="T47" fmla="*/ 2 h 16"/>
                                <a:gd name="T48" fmla="*/ 21 w 29"/>
                                <a:gd name="T49" fmla="*/ 0 h 16"/>
                                <a:gd name="T50" fmla="*/ 9 w 2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6">
                                  <a:moveTo>
                                    <a:pt x="9" y="0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7" name="Line 26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9" y="-3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38" name="Freeform 2665"/>
                          <wps:cNvSpPr>
                            <a:spLocks/>
                          </wps:cNvSpPr>
                          <wps:spPr bwMode="auto">
                            <a:xfrm>
                              <a:off x="2881" y="-378"/>
                              <a:ext cx="8" cy="36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72"/>
                                <a:gd name="T2" fmla="*/ 15 w 15"/>
                                <a:gd name="T3" fmla="*/ 7 h 72"/>
                                <a:gd name="T4" fmla="*/ 12 w 15"/>
                                <a:gd name="T5" fmla="*/ 5 h 72"/>
                                <a:gd name="T6" fmla="*/ 12 w 15"/>
                                <a:gd name="T7" fmla="*/ 2 h 72"/>
                                <a:gd name="T8" fmla="*/ 9 w 15"/>
                                <a:gd name="T9" fmla="*/ 2 h 72"/>
                                <a:gd name="T10" fmla="*/ 9 w 15"/>
                                <a:gd name="T11" fmla="*/ 2 h 72"/>
                                <a:gd name="T12" fmla="*/ 7 w 15"/>
                                <a:gd name="T13" fmla="*/ 0 h 72"/>
                                <a:gd name="T14" fmla="*/ 4 w 15"/>
                                <a:gd name="T15" fmla="*/ 2 h 72"/>
                                <a:gd name="T16" fmla="*/ 2 w 15"/>
                                <a:gd name="T17" fmla="*/ 2 h 72"/>
                                <a:gd name="T18" fmla="*/ 2 w 15"/>
                                <a:gd name="T19" fmla="*/ 2 h 72"/>
                                <a:gd name="T20" fmla="*/ 0 w 15"/>
                                <a:gd name="T21" fmla="*/ 5 h 72"/>
                                <a:gd name="T22" fmla="*/ 0 w 15"/>
                                <a:gd name="T23" fmla="*/ 7 h 72"/>
                                <a:gd name="T24" fmla="*/ 0 w 15"/>
                                <a:gd name="T25" fmla="*/ 65 h 72"/>
                                <a:gd name="T26" fmla="*/ 0 w 15"/>
                                <a:gd name="T27" fmla="*/ 67 h 72"/>
                                <a:gd name="T28" fmla="*/ 0 w 15"/>
                                <a:gd name="T29" fmla="*/ 67 h 72"/>
                                <a:gd name="T30" fmla="*/ 2 w 15"/>
                                <a:gd name="T31" fmla="*/ 70 h 72"/>
                                <a:gd name="T32" fmla="*/ 2 w 15"/>
                                <a:gd name="T33" fmla="*/ 70 h 72"/>
                                <a:gd name="T34" fmla="*/ 4 w 15"/>
                                <a:gd name="T35" fmla="*/ 72 h 72"/>
                                <a:gd name="T36" fmla="*/ 7 w 15"/>
                                <a:gd name="T37" fmla="*/ 72 h 72"/>
                                <a:gd name="T38" fmla="*/ 9 w 15"/>
                                <a:gd name="T39" fmla="*/ 72 h 72"/>
                                <a:gd name="T40" fmla="*/ 9 w 15"/>
                                <a:gd name="T41" fmla="*/ 70 h 72"/>
                                <a:gd name="T42" fmla="*/ 12 w 15"/>
                                <a:gd name="T43" fmla="*/ 70 h 72"/>
                                <a:gd name="T44" fmla="*/ 12 w 15"/>
                                <a:gd name="T45" fmla="*/ 67 h 72"/>
                                <a:gd name="T46" fmla="*/ 15 w 15"/>
                                <a:gd name="T47" fmla="*/ 67 h 72"/>
                                <a:gd name="T48" fmla="*/ 15 w 15"/>
                                <a:gd name="T49" fmla="*/ 65 h 72"/>
                                <a:gd name="T50" fmla="*/ 15 w 15"/>
                                <a:gd name="T51" fmla="*/ 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2">
                                  <a:moveTo>
                                    <a:pt x="15" y="7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9" y="2"/>
                                  </a:lnTo>
                                  <a:lnTo>
                                    <a:pt x="9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9" y="72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9" name="Line 26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5" y="-3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40" name="Freeform 2667"/>
                          <wps:cNvSpPr>
                            <a:spLocks/>
                          </wps:cNvSpPr>
                          <wps:spPr bwMode="auto">
                            <a:xfrm>
                              <a:off x="2881" y="-350"/>
                              <a:ext cx="15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4 w 28"/>
                                <a:gd name="T3" fmla="*/ 0 h 16"/>
                                <a:gd name="T4" fmla="*/ 2 w 28"/>
                                <a:gd name="T5" fmla="*/ 0 h 16"/>
                                <a:gd name="T6" fmla="*/ 2 w 28"/>
                                <a:gd name="T7" fmla="*/ 4 h 16"/>
                                <a:gd name="T8" fmla="*/ 0 w 28"/>
                                <a:gd name="T9" fmla="*/ 4 h 16"/>
                                <a:gd name="T10" fmla="*/ 0 w 28"/>
                                <a:gd name="T11" fmla="*/ 6 h 16"/>
                                <a:gd name="T12" fmla="*/ 0 w 28"/>
                                <a:gd name="T13" fmla="*/ 9 h 16"/>
                                <a:gd name="T14" fmla="*/ 0 w 28"/>
                                <a:gd name="T15" fmla="*/ 11 h 16"/>
                                <a:gd name="T16" fmla="*/ 0 w 28"/>
                                <a:gd name="T17" fmla="*/ 11 h 16"/>
                                <a:gd name="T18" fmla="*/ 2 w 28"/>
                                <a:gd name="T19" fmla="*/ 14 h 16"/>
                                <a:gd name="T20" fmla="*/ 2 w 28"/>
                                <a:gd name="T21" fmla="*/ 14 h 16"/>
                                <a:gd name="T22" fmla="*/ 4 w 28"/>
                                <a:gd name="T23" fmla="*/ 16 h 16"/>
                                <a:gd name="T24" fmla="*/ 18 w 28"/>
                                <a:gd name="T25" fmla="*/ 16 h 16"/>
                                <a:gd name="T26" fmla="*/ 23 w 28"/>
                                <a:gd name="T27" fmla="*/ 16 h 16"/>
                                <a:gd name="T28" fmla="*/ 23 w 28"/>
                                <a:gd name="T29" fmla="*/ 14 h 16"/>
                                <a:gd name="T30" fmla="*/ 25 w 28"/>
                                <a:gd name="T31" fmla="*/ 14 h 16"/>
                                <a:gd name="T32" fmla="*/ 28 w 28"/>
                                <a:gd name="T33" fmla="*/ 11 h 16"/>
                                <a:gd name="T34" fmla="*/ 28 w 28"/>
                                <a:gd name="T35" fmla="*/ 11 h 16"/>
                                <a:gd name="T36" fmla="*/ 28 w 28"/>
                                <a:gd name="T37" fmla="*/ 9 h 16"/>
                                <a:gd name="T38" fmla="*/ 28 w 28"/>
                                <a:gd name="T39" fmla="*/ 6 h 16"/>
                                <a:gd name="T40" fmla="*/ 28 w 28"/>
                                <a:gd name="T41" fmla="*/ 4 h 16"/>
                                <a:gd name="T42" fmla="*/ 25 w 28"/>
                                <a:gd name="T43" fmla="*/ 4 h 16"/>
                                <a:gd name="T44" fmla="*/ 23 w 28"/>
                                <a:gd name="T45" fmla="*/ 0 h 16"/>
                                <a:gd name="T46" fmla="*/ 23 w 28"/>
                                <a:gd name="T47" fmla="*/ 0 h 16"/>
                                <a:gd name="T48" fmla="*/ 20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1" name="Line 26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96" y="-3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42" name="Freeform 2669"/>
                          <wps:cNvSpPr>
                            <a:spLocks/>
                          </wps:cNvSpPr>
                          <wps:spPr bwMode="auto">
                            <a:xfrm>
                              <a:off x="2888" y="-350"/>
                              <a:ext cx="8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42"/>
                                <a:gd name="T2" fmla="*/ 16 w 16"/>
                                <a:gd name="T3" fmla="*/ 6 h 42"/>
                                <a:gd name="T4" fmla="*/ 16 w 16"/>
                                <a:gd name="T5" fmla="*/ 4 h 42"/>
                                <a:gd name="T6" fmla="*/ 13 w 16"/>
                                <a:gd name="T7" fmla="*/ 4 h 42"/>
                                <a:gd name="T8" fmla="*/ 11 w 16"/>
                                <a:gd name="T9" fmla="*/ 0 h 42"/>
                                <a:gd name="T10" fmla="*/ 11 w 16"/>
                                <a:gd name="T11" fmla="*/ 0 h 42"/>
                                <a:gd name="T12" fmla="*/ 8 w 16"/>
                                <a:gd name="T13" fmla="*/ 0 h 42"/>
                                <a:gd name="T14" fmla="*/ 6 w 16"/>
                                <a:gd name="T15" fmla="*/ 0 h 42"/>
                                <a:gd name="T16" fmla="*/ 3 w 16"/>
                                <a:gd name="T17" fmla="*/ 0 h 42"/>
                                <a:gd name="T18" fmla="*/ 3 w 16"/>
                                <a:gd name="T19" fmla="*/ 4 h 42"/>
                                <a:gd name="T20" fmla="*/ 0 w 16"/>
                                <a:gd name="T21" fmla="*/ 4 h 42"/>
                                <a:gd name="T22" fmla="*/ 0 w 16"/>
                                <a:gd name="T23" fmla="*/ 6 h 42"/>
                                <a:gd name="T24" fmla="*/ 0 w 16"/>
                                <a:gd name="T25" fmla="*/ 35 h 42"/>
                                <a:gd name="T26" fmla="*/ 0 w 16"/>
                                <a:gd name="T27" fmla="*/ 37 h 42"/>
                                <a:gd name="T28" fmla="*/ 0 w 16"/>
                                <a:gd name="T29" fmla="*/ 40 h 42"/>
                                <a:gd name="T30" fmla="*/ 3 w 16"/>
                                <a:gd name="T31" fmla="*/ 42 h 42"/>
                                <a:gd name="T32" fmla="*/ 3 w 16"/>
                                <a:gd name="T33" fmla="*/ 42 h 42"/>
                                <a:gd name="T34" fmla="*/ 6 w 16"/>
                                <a:gd name="T35" fmla="*/ 42 h 42"/>
                                <a:gd name="T36" fmla="*/ 8 w 16"/>
                                <a:gd name="T37" fmla="*/ 42 h 42"/>
                                <a:gd name="T38" fmla="*/ 11 w 16"/>
                                <a:gd name="T39" fmla="*/ 42 h 42"/>
                                <a:gd name="T40" fmla="*/ 11 w 16"/>
                                <a:gd name="T41" fmla="*/ 42 h 42"/>
                                <a:gd name="T42" fmla="*/ 13 w 16"/>
                                <a:gd name="T43" fmla="*/ 42 h 42"/>
                                <a:gd name="T44" fmla="*/ 16 w 16"/>
                                <a:gd name="T45" fmla="*/ 40 h 42"/>
                                <a:gd name="T46" fmla="*/ 16 w 16"/>
                                <a:gd name="T47" fmla="*/ 37 h 42"/>
                                <a:gd name="T48" fmla="*/ 16 w 16"/>
                                <a:gd name="T49" fmla="*/ 37 h 42"/>
                                <a:gd name="T50" fmla="*/ 16 w 16"/>
                                <a:gd name="T51" fmla="*/ 9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2">
                                  <a:moveTo>
                                    <a:pt x="16" y="9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6" y="40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3" name="Line 26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91" y="-3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44" name="Freeform 2671"/>
                          <wps:cNvSpPr>
                            <a:spLocks/>
                          </wps:cNvSpPr>
                          <wps:spPr bwMode="auto">
                            <a:xfrm>
                              <a:off x="2888" y="-337"/>
                              <a:ext cx="14" cy="8"/>
                            </a:xfrm>
                            <a:custGeom>
                              <a:avLst/>
                              <a:gdLst>
                                <a:gd name="T0" fmla="*/ 8 w 29"/>
                                <a:gd name="T1" fmla="*/ 0 h 16"/>
                                <a:gd name="T2" fmla="*/ 6 w 29"/>
                                <a:gd name="T3" fmla="*/ 4 h 16"/>
                                <a:gd name="T4" fmla="*/ 3 w 29"/>
                                <a:gd name="T5" fmla="*/ 4 h 16"/>
                                <a:gd name="T6" fmla="*/ 3 w 29"/>
                                <a:gd name="T7" fmla="*/ 4 h 16"/>
                                <a:gd name="T8" fmla="*/ 0 w 29"/>
                                <a:gd name="T9" fmla="*/ 6 h 16"/>
                                <a:gd name="T10" fmla="*/ 0 w 29"/>
                                <a:gd name="T11" fmla="*/ 9 h 16"/>
                                <a:gd name="T12" fmla="*/ 0 w 29"/>
                                <a:gd name="T13" fmla="*/ 9 h 16"/>
                                <a:gd name="T14" fmla="*/ 0 w 29"/>
                                <a:gd name="T15" fmla="*/ 11 h 16"/>
                                <a:gd name="T16" fmla="*/ 0 w 29"/>
                                <a:gd name="T17" fmla="*/ 14 h 16"/>
                                <a:gd name="T18" fmla="*/ 3 w 29"/>
                                <a:gd name="T19" fmla="*/ 16 h 16"/>
                                <a:gd name="T20" fmla="*/ 3 w 29"/>
                                <a:gd name="T21" fmla="*/ 16 h 16"/>
                                <a:gd name="T22" fmla="*/ 6 w 29"/>
                                <a:gd name="T23" fmla="*/ 16 h 16"/>
                                <a:gd name="T24" fmla="*/ 18 w 29"/>
                                <a:gd name="T25" fmla="*/ 16 h 16"/>
                                <a:gd name="T26" fmla="*/ 23 w 29"/>
                                <a:gd name="T27" fmla="*/ 16 h 16"/>
                                <a:gd name="T28" fmla="*/ 26 w 29"/>
                                <a:gd name="T29" fmla="*/ 16 h 16"/>
                                <a:gd name="T30" fmla="*/ 26 w 29"/>
                                <a:gd name="T31" fmla="*/ 16 h 16"/>
                                <a:gd name="T32" fmla="*/ 29 w 29"/>
                                <a:gd name="T33" fmla="*/ 14 h 16"/>
                                <a:gd name="T34" fmla="*/ 29 w 29"/>
                                <a:gd name="T35" fmla="*/ 11 h 16"/>
                                <a:gd name="T36" fmla="*/ 29 w 29"/>
                                <a:gd name="T37" fmla="*/ 9 h 16"/>
                                <a:gd name="T38" fmla="*/ 29 w 29"/>
                                <a:gd name="T39" fmla="*/ 9 h 16"/>
                                <a:gd name="T40" fmla="*/ 29 w 29"/>
                                <a:gd name="T41" fmla="*/ 6 h 16"/>
                                <a:gd name="T42" fmla="*/ 26 w 29"/>
                                <a:gd name="T43" fmla="*/ 4 h 16"/>
                                <a:gd name="T44" fmla="*/ 26 w 29"/>
                                <a:gd name="T45" fmla="*/ 4 h 16"/>
                                <a:gd name="T46" fmla="*/ 23 w 29"/>
                                <a:gd name="T47" fmla="*/ 4 h 16"/>
                                <a:gd name="T48" fmla="*/ 21 w 29"/>
                                <a:gd name="T49" fmla="*/ 0 h 16"/>
                                <a:gd name="T50" fmla="*/ 8 w 2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6">
                                  <a:moveTo>
                                    <a:pt x="8" y="0"/>
                                  </a:moveTo>
                                  <a:lnTo>
                                    <a:pt x="6" y="4"/>
                                  </a:lnTo>
                                  <a:lnTo>
                                    <a:pt x="3" y="4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5" name="Line 26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2" y="-3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46" name="Freeform 2673"/>
                          <wps:cNvSpPr>
                            <a:spLocks/>
                          </wps:cNvSpPr>
                          <wps:spPr bwMode="auto">
                            <a:xfrm>
                              <a:off x="2894" y="-337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44"/>
                                <a:gd name="T2" fmla="*/ 16 w 16"/>
                                <a:gd name="T3" fmla="*/ 9 h 44"/>
                                <a:gd name="T4" fmla="*/ 16 w 16"/>
                                <a:gd name="T5" fmla="*/ 6 h 44"/>
                                <a:gd name="T6" fmla="*/ 13 w 16"/>
                                <a:gd name="T7" fmla="*/ 4 h 44"/>
                                <a:gd name="T8" fmla="*/ 13 w 16"/>
                                <a:gd name="T9" fmla="*/ 4 h 44"/>
                                <a:gd name="T10" fmla="*/ 10 w 16"/>
                                <a:gd name="T11" fmla="*/ 4 h 44"/>
                                <a:gd name="T12" fmla="*/ 8 w 16"/>
                                <a:gd name="T13" fmla="*/ 0 h 44"/>
                                <a:gd name="T14" fmla="*/ 5 w 16"/>
                                <a:gd name="T15" fmla="*/ 4 h 44"/>
                                <a:gd name="T16" fmla="*/ 5 w 16"/>
                                <a:gd name="T17" fmla="*/ 4 h 44"/>
                                <a:gd name="T18" fmla="*/ 3 w 16"/>
                                <a:gd name="T19" fmla="*/ 4 h 44"/>
                                <a:gd name="T20" fmla="*/ 3 w 16"/>
                                <a:gd name="T21" fmla="*/ 6 h 44"/>
                                <a:gd name="T22" fmla="*/ 0 w 16"/>
                                <a:gd name="T23" fmla="*/ 9 h 44"/>
                                <a:gd name="T24" fmla="*/ 0 w 16"/>
                                <a:gd name="T25" fmla="*/ 37 h 44"/>
                                <a:gd name="T26" fmla="*/ 0 w 16"/>
                                <a:gd name="T27" fmla="*/ 39 h 44"/>
                                <a:gd name="T28" fmla="*/ 3 w 16"/>
                                <a:gd name="T29" fmla="*/ 42 h 44"/>
                                <a:gd name="T30" fmla="*/ 3 w 16"/>
                                <a:gd name="T31" fmla="*/ 42 h 44"/>
                                <a:gd name="T32" fmla="*/ 5 w 16"/>
                                <a:gd name="T33" fmla="*/ 44 h 44"/>
                                <a:gd name="T34" fmla="*/ 5 w 16"/>
                                <a:gd name="T35" fmla="*/ 44 h 44"/>
                                <a:gd name="T36" fmla="*/ 8 w 16"/>
                                <a:gd name="T37" fmla="*/ 44 h 44"/>
                                <a:gd name="T38" fmla="*/ 10 w 16"/>
                                <a:gd name="T39" fmla="*/ 44 h 44"/>
                                <a:gd name="T40" fmla="*/ 13 w 16"/>
                                <a:gd name="T41" fmla="*/ 44 h 44"/>
                                <a:gd name="T42" fmla="*/ 13 w 16"/>
                                <a:gd name="T43" fmla="*/ 42 h 44"/>
                                <a:gd name="T44" fmla="*/ 16 w 16"/>
                                <a:gd name="T45" fmla="*/ 42 h 44"/>
                                <a:gd name="T46" fmla="*/ 16 w 16"/>
                                <a:gd name="T47" fmla="*/ 39 h 44"/>
                                <a:gd name="T48" fmla="*/ 16 w 16"/>
                                <a:gd name="T49" fmla="*/ 37 h 44"/>
                                <a:gd name="T50" fmla="*/ 16 w 16"/>
                                <a:gd name="T51" fmla="*/ 9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9"/>
                                  </a:moveTo>
                                  <a:lnTo>
                                    <a:pt x="16" y="9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5" y="4"/>
                                  </a:lnTo>
                                  <a:lnTo>
                                    <a:pt x="3" y="4"/>
                                  </a:lnTo>
                                  <a:lnTo>
                                    <a:pt x="3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7" name="Line 26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98" y="-32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48" name="Freeform 2675"/>
                          <wps:cNvSpPr>
                            <a:spLocks/>
                          </wps:cNvSpPr>
                          <wps:spPr bwMode="auto">
                            <a:xfrm>
                              <a:off x="2894" y="-323"/>
                              <a:ext cx="17" cy="8"/>
                            </a:xfrm>
                            <a:custGeom>
                              <a:avLst/>
                              <a:gdLst>
                                <a:gd name="T0" fmla="*/ 8 w 34"/>
                                <a:gd name="T1" fmla="*/ 0 h 15"/>
                                <a:gd name="T2" fmla="*/ 5 w 34"/>
                                <a:gd name="T3" fmla="*/ 0 h 15"/>
                                <a:gd name="T4" fmla="*/ 5 w 34"/>
                                <a:gd name="T5" fmla="*/ 0 h 15"/>
                                <a:gd name="T6" fmla="*/ 3 w 34"/>
                                <a:gd name="T7" fmla="*/ 3 h 15"/>
                                <a:gd name="T8" fmla="*/ 3 w 34"/>
                                <a:gd name="T9" fmla="*/ 5 h 15"/>
                                <a:gd name="T10" fmla="*/ 0 w 34"/>
                                <a:gd name="T11" fmla="*/ 5 h 15"/>
                                <a:gd name="T12" fmla="*/ 0 w 34"/>
                                <a:gd name="T13" fmla="*/ 8 h 15"/>
                                <a:gd name="T14" fmla="*/ 0 w 34"/>
                                <a:gd name="T15" fmla="*/ 10 h 15"/>
                                <a:gd name="T16" fmla="*/ 3 w 34"/>
                                <a:gd name="T17" fmla="*/ 13 h 15"/>
                                <a:gd name="T18" fmla="*/ 3 w 34"/>
                                <a:gd name="T19" fmla="*/ 13 h 15"/>
                                <a:gd name="T20" fmla="*/ 5 w 34"/>
                                <a:gd name="T21" fmla="*/ 15 h 15"/>
                                <a:gd name="T22" fmla="*/ 5 w 34"/>
                                <a:gd name="T23" fmla="*/ 15 h 15"/>
                                <a:gd name="T24" fmla="*/ 21 w 34"/>
                                <a:gd name="T25" fmla="*/ 15 h 15"/>
                                <a:gd name="T26" fmla="*/ 29 w 34"/>
                                <a:gd name="T27" fmla="*/ 15 h 15"/>
                                <a:gd name="T28" fmla="*/ 31 w 34"/>
                                <a:gd name="T29" fmla="*/ 15 h 15"/>
                                <a:gd name="T30" fmla="*/ 31 w 34"/>
                                <a:gd name="T31" fmla="*/ 13 h 15"/>
                                <a:gd name="T32" fmla="*/ 34 w 34"/>
                                <a:gd name="T33" fmla="*/ 13 h 15"/>
                                <a:gd name="T34" fmla="*/ 34 w 34"/>
                                <a:gd name="T35" fmla="*/ 10 h 15"/>
                                <a:gd name="T36" fmla="*/ 34 w 34"/>
                                <a:gd name="T37" fmla="*/ 8 h 15"/>
                                <a:gd name="T38" fmla="*/ 34 w 34"/>
                                <a:gd name="T39" fmla="*/ 5 h 15"/>
                                <a:gd name="T40" fmla="*/ 34 w 34"/>
                                <a:gd name="T41" fmla="*/ 5 h 15"/>
                                <a:gd name="T42" fmla="*/ 31 w 34"/>
                                <a:gd name="T43" fmla="*/ 3 h 15"/>
                                <a:gd name="T44" fmla="*/ 31 w 34"/>
                                <a:gd name="T45" fmla="*/ 0 h 15"/>
                                <a:gd name="T46" fmla="*/ 29 w 34"/>
                                <a:gd name="T47" fmla="*/ 0 h 15"/>
                                <a:gd name="T48" fmla="*/ 24 w 34"/>
                                <a:gd name="T49" fmla="*/ 0 h 15"/>
                                <a:gd name="T50" fmla="*/ 8 w 34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4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1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9" name="Line 26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1" y="-3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50" name="Freeform 2677"/>
                          <wps:cNvSpPr>
                            <a:spLocks/>
                          </wps:cNvSpPr>
                          <wps:spPr bwMode="auto">
                            <a:xfrm>
                              <a:off x="2903" y="-323"/>
                              <a:ext cx="8" cy="23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5 h 44"/>
                                <a:gd name="T4" fmla="*/ 15 w 15"/>
                                <a:gd name="T5" fmla="*/ 5 h 44"/>
                                <a:gd name="T6" fmla="*/ 12 w 15"/>
                                <a:gd name="T7" fmla="*/ 3 h 44"/>
                                <a:gd name="T8" fmla="*/ 12 w 15"/>
                                <a:gd name="T9" fmla="*/ 0 h 44"/>
                                <a:gd name="T10" fmla="*/ 10 w 15"/>
                                <a:gd name="T11" fmla="*/ 0 h 44"/>
                                <a:gd name="T12" fmla="*/ 7 w 15"/>
                                <a:gd name="T13" fmla="*/ 0 h 44"/>
                                <a:gd name="T14" fmla="*/ 5 w 15"/>
                                <a:gd name="T15" fmla="*/ 0 h 44"/>
                                <a:gd name="T16" fmla="*/ 5 w 15"/>
                                <a:gd name="T17" fmla="*/ 0 h 44"/>
                                <a:gd name="T18" fmla="*/ 2 w 15"/>
                                <a:gd name="T19" fmla="*/ 3 h 44"/>
                                <a:gd name="T20" fmla="*/ 2 w 15"/>
                                <a:gd name="T21" fmla="*/ 5 h 44"/>
                                <a:gd name="T22" fmla="*/ 0 w 15"/>
                                <a:gd name="T23" fmla="*/ 5 h 44"/>
                                <a:gd name="T24" fmla="*/ 0 w 15"/>
                                <a:gd name="T25" fmla="*/ 34 h 44"/>
                                <a:gd name="T26" fmla="*/ 0 w 15"/>
                                <a:gd name="T27" fmla="*/ 39 h 44"/>
                                <a:gd name="T28" fmla="*/ 2 w 15"/>
                                <a:gd name="T29" fmla="*/ 39 h 44"/>
                                <a:gd name="T30" fmla="*/ 2 w 15"/>
                                <a:gd name="T31" fmla="*/ 41 h 44"/>
                                <a:gd name="T32" fmla="*/ 5 w 15"/>
                                <a:gd name="T33" fmla="*/ 41 h 44"/>
                                <a:gd name="T34" fmla="*/ 5 w 15"/>
                                <a:gd name="T35" fmla="*/ 44 h 44"/>
                                <a:gd name="T36" fmla="*/ 7 w 15"/>
                                <a:gd name="T37" fmla="*/ 44 h 44"/>
                                <a:gd name="T38" fmla="*/ 10 w 15"/>
                                <a:gd name="T39" fmla="*/ 44 h 44"/>
                                <a:gd name="T40" fmla="*/ 12 w 15"/>
                                <a:gd name="T41" fmla="*/ 41 h 44"/>
                                <a:gd name="T42" fmla="*/ 12 w 15"/>
                                <a:gd name="T43" fmla="*/ 41 h 44"/>
                                <a:gd name="T44" fmla="*/ 15 w 15"/>
                                <a:gd name="T45" fmla="*/ 39 h 44"/>
                                <a:gd name="T46" fmla="*/ 15 w 15"/>
                                <a:gd name="T47" fmla="*/ 39 h 44"/>
                                <a:gd name="T48" fmla="*/ 15 w 15"/>
                                <a:gd name="T49" fmla="*/ 36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1" name="Line 26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7" y="-3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52" name="Freeform 2679"/>
                          <wps:cNvSpPr>
                            <a:spLocks/>
                          </wps:cNvSpPr>
                          <wps:spPr bwMode="auto">
                            <a:xfrm>
                              <a:off x="2903" y="-308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5"/>
                                <a:gd name="T2" fmla="*/ 5 w 28"/>
                                <a:gd name="T3" fmla="*/ 0 h 15"/>
                                <a:gd name="T4" fmla="*/ 5 w 28"/>
                                <a:gd name="T5" fmla="*/ 0 h 15"/>
                                <a:gd name="T6" fmla="*/ 2 w 28"/>
                                <a:gd name="T7" fmla="*/ 2 h 15"/>
                                <a:gd name="T8" fmla="*/ 2 w 28"/>
                                <a:gd name="T9" fmla="*/ 2 h 15"/>
                                <a:gd name="T10" fmla="*/ 0 w 28"/>
                                <a:gd name="T11" fmla="*/ 5 h 15"/>
                                <a:gd name="T12" fmla="*/ 0 w 28"/>
                                <a:gd name="T13" fmla="*/ 7 h 15"/>
                                <a:gd name="T14" fmla="*/ 0 w 28"/>
                                <a:gd name="T15" fmla="*/ 10 h 15"/>
                                <a:gd name="T16" fmla="*/ 2 w 28"/>
                                <a:gd name="T17" fmla="*/ 10 h 15"/>
                                <a:gd name="T18" fmla="*/ 2 w 28"/>
                                <a:gd name="T19" fmla="*/ 12 h 15"/>
                                <a:gd name="T20" fmla="*/ 5 w 28"/>
                                <a:gd name="T21" fmla="*/ 12 h 15"/>
                                <a:gd name="T22" fmla="*/ 5 w 28"/>
                                <a:gd name="T23" fmla="*/ 15 h 15"/>
                                <a:gd name="T24" fmla="*/ 17 w 28"/>
                                <a:gd name="T25" fmla="*/ 15 h 15"/>
                                <a:gd name="T26" fmla="*/ 23 w 28"/>
                                <a:gd name="T27" fmla="*/ 15 h 15"/>
                                <a:gd name="T28" fmla="*/ 26 w 28"/>
                                <a:gd name="T29" fmla="*/ 12 h 15"/>
                                <a:gd name="T30" fmla="*/ 26 w 28"/>
                                <a:gd name="T31" fmla="*/ 12 h 15"/>
                                <a:gd name="T32" fmla="*/ 28 w 28"/>
                                <a:gd name="T33" fmla="*/ 10 h 15"/>
                                <a:gd name="T34" fmla="*/ 28 w 28"/>
                                <a:gd name="T35" fmla="*/ 10 h 15"/>
                                <a:gd name="T36" fmla="*/ 28 w 28"/>
                                <a:gd name="T37" fmla="*/ 7 h 15"/>
                                <a:gd name="T38" fmla="*/ 28 w 28"/>
                                <a:gd name="T39" fmla="*/ 5 h 15"/>
                                <a:gd name="T40" fmla="*/ 28 w 28"/>
                                <a:gd name="T41" fmla="*/ 2 h 15"/>
                                <a:gd name="T42" fmla="*/ 26 w 28"/>
                                <a:gd name="T43" fmla="*/ 2 h 15"/>
                                <a:gd name="T44" fmla="*/ 26 w 28"/>
                                <a:gd name="T45" fmla="*/ 0 h 15"/>
                                <a:gd name="T46" fmla="*/ 23 w 28"/>
                                <a:gd name="T47" fmla="*/ 0 h 15"/>
                                <a:gd name="T48" fmla="*/ 21 w 28"/>
                                <a:gd name="T49" fmla="*/ 0 h 15"/>
                                <a:gd name="T50" fmla="*/ 7 w 2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3" name="Line 26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7" y="-3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54" name="Freeform 2681"/>
                          <wps:cNvSpPr>
                            <a:spLocks/>
                          </wps:cNvSpPr>
                          <wps:spPr bwMode="auto">
                            <a:xfrm>
                              <a:off x="2910" y="-308"/>
                              <a:ext cx="7" cy="20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1"/>
                                <a:gd name="T2" fmla="*/ 16 w 16"/>
                                <a:gd name="T3" fmla="*/ 5 h 41"/>
                                <a:gd name="T4" fmla="*/ 16 w 16"/>
                                <a:gd name="T5" fmla="*/ 2 h 41"/>
                                <a:gd name="T6" fmla="*/ 14 w 16"/>
                                <a:gd name="T7" fmla="*/ 2 h 41"/>
                                <a:gd name="T8" fmla="*/ 14 w 16"/>
                                <a:gd name="T9" fmla="*/ 0 h 41"/>
                                <a:gd name="T10" fmla="*/ 11 w 16"/>
                                <a:gd name="T11" fmla="*/ 0 h 41"/>
                                <a:gd name="T12" fmla="*/ 9 w 16"/>
                                <a:gd name="T13" fmla="*/ 0 h 41"/>
                                <a:gd name="T14" fmla="*/ 9 w 16"/>
                                <a:gd name="T15" fmla="*/ 0 h 41"/>
                                <a:gd name="T16" fmla="*/ 5 w 16"/>
                                <a:gd name="T17" fmla="*/ 0 h 41"/>
                                <a:gd name="T18" fmla="*/ 3 w 16"/>
                                <a:gd name="T19" fmla="*/ 2 h 41"/>
                                <a:gd name="T20" fmla="*/ 3 w 16"/>
                                <a:gd name="T21" fmla="*/ 2 h 41"/>
                                <a:gd name="T22" fmla="*/ 0 w 16"/>
                                <a:gd name="T23" fmla="*/ 5 h 41"/>
                                <a:gd name="T24" fmla="*/ 0 w 16"/>
                                <a:gd name="T25" fmla="*/ 33 h 41"/>
                                <a:gd name="T26" fmla="*/ 0 w 16"/>
                                <a:gd name="T27" fmla="*/ 35 h 41"/>
                                <a:gd name="T28" fmla="*/ 3 w 16"/>
                                <a:gd name="T29" fmla="*/ 38 h 41"/>
                                <a:gd name="T30" fmla="*/ 3 w 16"/>
                                <a:gd name="T31" fmla="*/ 41 h 41"/>
                                <a:gd name="T32" fmla="*/ 5 w 16"/>
                                <a:gd name="T33" fmla="*/ 41 h 41"/>
                                <a:gd name="T34" fmla="*/ 9 w 16"/>
                                <a:gd name="T35" fmla="*/ 41 h 41"/>
                                <a:gd name="T36" fmla="*/ 9 w 16"/>
                                <a:gd name="T37" fmla="*/ 41 h 41"/>
                                <a:gd name="T38" fmla="*/ 11 w 16"/>
                                <a:gd name="T39" fmla="*/ 41 h 41"/>
                                <a:gd name="T40" fmla="*/ 14 w 16"/>
                                <a:gd name="T41" fmla="*/ 41 h 41"/>
                                <a:gd name="T42" fmla="*/ 14 w 16"/>
                                <a:gd name="T43" fmla="*/ 41 h 41"/>
                                <a:gd name="T44" fmla="*/ 16 w 16"/>
                                <a:gd name="T45" fmla="*/ 38 h 41"/>
                                <a:gd name="T46" fmla="*/ 16 w 16"/>
                                <a:gd name="T47" fmla="*/ 35 h 41"/>
                                <a:gd name="T48" fmla="*/ 16 w 16"/>
                                <a:gd name="T49" fmla="*/ 35 h 41"/>
                                <a:gd name="T50" fmla="*/ 16 w 16"/>
                                <a:gd name="T51" fmla="*/ 7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1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5" name="Line 26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4" y="-29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56" name="Freeform 2683"/>
                          <wps:cNvSpPr>
                            <a:spLocks/>
                          </wps:cNvSpPr>
                          <wps:spPr bwMode="auto">
                            <a:xfrm>
                              <a:off x="2910" y="-295"/>
                              <a:ext cx="31" cy="7"/>
                            </a:xfrm>
                            <a:custGeom>
                              <a:avLst/>
                              <a:gdLst>
                                <a:gd name="T0" fmla="*/ 9 w 63"/>
                                <a:gd name="T1" fmla="*/ 0 h 15"/>
                                <a:gd name="T2" fmla="*/ 9 w 63"/>
                                <a:gd name="T3" fmla="*/ 0 h 15"/>
                                <a:gd name="T4" fmla="*/ 5 w 63"/>
                                <a:gd name="T5" fmla="*/ 2 h 15"/>
                                <a:gd name="T6" fmla="*/ 3 w 63"/>
                                <a:gd name="T7" fmla="*/ 2 h 15"/>
                                <a:gd name="T8" fmla="*/ 3 w 63"/>
                                <a:gd name="T9" fmla="*/ 4 h 15"/>
                                <a:gd name="T10" fmla="*/ 0 w 63"/>
                                <a:gd name="T11" fmla="*/ 7 h 15"/>
                                <a:gd name="T12" fmla="*/ 0 w 63"/>
                                <a:gd name="T13" fmla="*/ 7 h 15"/>
                                <a:gd name="T14" fmla="*/ 0 w 63"/>
                                <a:gd name="T15" fmla="*/ 9 h 15"/>
                                <a:gd name="T16" fmla="*/ 3 w 63"/>
                                <a:gd name="T17" fmla="*/ 12 h 15"/>
                                <a:gd name="T18" fmla="*/ 3 w 63"/>
                                <a:gd name="T19" fmla="*/ 15 h 15"/>
                                <a:gd name="T20" fmla="*/ 5 w 63"/>
                                <a:gd name="T21" fmla="*/ 15 h 15"/>
                                <a:gd name="T22" fmla="*/ 9 w 63"/>
                                <a:gd name="T23" fmla="*/ 15 h 15"/>
                                <a:gd name="T24" fmla="*/ 52 w 63"/>
                                <a:gd name="T25" fmla="*/ 15 h 15"/>
                                <a:gd name="T26" fmla="*/ 58 w 63"/>
                                <a:gd name="T27" fmla="*/ 15 h 15"/>
                                <a:gd name="T28" fmla="*/ 58 w 63"/>
                                <a:gd name="T29" fmla="*/ 15 h 15"/>
                                <a:gd name="T30" fmla="*/ 60 w 63"/>
                                <a:gd name="T31" fmla="*/ 15 h 15"/>
                                <a:gd name="T32" fmla="*/ 60 w 63"/>
                                <a:gd name="T33" fmla="*/ 12 h 15"/>
                                <a:gd name="T34" fmla="*/ 63 w 63"/>
                                <a:gd name="T35" fmla="*/ 9 h 15"/>
                                <a:gd name="T36" fmla="*/ 63 w 63"/>
                                <a:gd name="T37" fmla="*/ 7 h 15"/>
                                <a:gd name="T38" fmla="*/ 63 w 63"/>
                                <a:gd name="T39" fmla="*/ 7 h 15"/>
                                <a:gd name="T40" fmla="*/ 60 w 63"/>
                                <a:gd name="T41" fmla="*/ 4 h 15"/>
                                <a:gd name="T42" fmla="*/ 60 w 63"/>
                                <a:gd name="T43" fmla="*/ 2 h 15"/>
                                <a:gd name="T44" fmla="*/ 58 w 63"/>
                                <a:gd name="T45" fmla="*/ 2 h 15"/>
                                <a:gd name="T46" fmla="*/ 58 w 63"/>
                                <a:gd name="T47" fmla="*/ 0 h 15"/>
                                <a:gd name="T48" fmla="*/ 52 w 63"/>
                                <a:gd name="T49" fmla="*/ 0 h 15"/>
                                <a:gd name="T50" fmla="*/ 9 w 63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7" name="Line 26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41" y="-29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58" name="Freeform 2685"/>
                          <wps:cNvSpPr>
                            <a:spLocks/>
                          </wps:cNvSpPr>
                          <wps:spPr bwMode="auto">
                            <a:xfrm>
                              <a:off x="2933" y="-295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4"/>
                                <a:gd name="T2" fmla="*/ 16 w 16"/>
                                <a:gd name="T3" fmla="*/ 7 h 44"/>
                                <a:gd name="T4" fmla="*/ 13 w 16"/>
                                <a:gd name="T5" fmla="*/ 4 h 44"/>
                                <a:gd name="T6" fmla="*/ 13 w 16"/>
                                <a:gd name="T7" fmla="*/ 2 h 44"/>
                                <a:gd name="T8" fmla="*/ 11 w 16"/>
                                <a:gd name="T9" fmla="*/ 2 h 44"/>
                                <a:gd name="T10" fmla="*/ 11 w 16"/>
                                <a:gd name="T11" fmla="*/ 0 h 44"/>
                                <a:gd name="T12" fmla="*/ 7 w 16"/>
                                <a:gd name="T13" fmla="*/ 0 h 44"/>
                                <a:gd name="T14" fmla="*/ 5 w 16"/>
                                <a:gd name="T15" fmla="*/ 0 h 44"/>
                                <a:gd name="T16" fmla="*/ 2 w 16"/>
                                <a:gd name="T17" fmla="*/ 2 h 44"/>
                                <a:gd name="T18" fmla="*/ 2 w 16"/>
                                <a:gd name="T19" fmla="*/ 2 h 44"/>
                                <a:gd name="T20" fmla="*/ 0 w 16"/>
                                <a:gd name="T21" fmla="*/ 4 h 44"/>
                                <a:gd name="T22" fmla="*/ 0 w 16"/>
                                <a:gd name="T23" fmla="*/ 7 h 44"/>
                                <a:gd name="T24" fmla="*/ 0 w 16"/>
                                <a:gd name="T25" fmla="*/ 35 h 44"/>
                                <a:gd name="T26" fmla="*/ 0 w 16"/>
                                <a:gd name="T27" fmla="*/ 38 h 44"/>
                                <a:gd name="T28" fmla="*/ 0 w 16"/>
                                <a:gd name="T29" fmla="*/ 41 h 44"/>
                                <a:gd name="T30" fmla="*/ 2 w 16"/>
                                <a:gd name="T31" fmla="*/ 41 h 44"/>
                                <a:gd name="T32" fmla="*/ 2 w 16"/>
                                <a:gd name="T33" fmla="*/ 44 h 44"/>
                                <a:gd name="T34" fmla="*/ 5 w 16"/>
                                <a:gd name="T35" fmla="*/ 44 h 44"/>
                                <a:gd name="T36" fmla="*/ 7 w 16"/>
                                <a:gd name="T37" fmla="*/ 44 h 44"/>
                                <a:gd name="T38" fmla="*/ 11 w 16"/>
                                <a:gd name="T39" fmla="*/ 44 h 44"/>
                                <a:gd name="T40" fmla="*/ 11 w 16"/>
                                <a:gd name="T41" fmla="*/ 44 h 44"/>
                                <a:gd name="T42" fmla="*/ 13 w 16"/>
                                <a:gd name="T43" fmla="*/ 41 h 44"/>
                                <a:gd name="T44" fmla="*/ 13 w 16"/>
                                <a:gd name="T45" fmla="*/ 41 h 44"/>
                                <a:gd name="T46" fmla="*/ 16 w 16"/>
                                <a:gd name="T47" fmla="*/ 38 h 44"/>
                                <a:gd name="T48" fmla="*/ 16 w 16"/>
                                <a:gd name="T49" fmla="*/ 35 h 44"/>
                                <a:gd name="T50" fmla="*/ 16 w 16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7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9" name="Line 26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37" y="-28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60" name="Freeform 2687"/>
                          <wps:cNvSpPr>
                            <a:spLocks/>
                          </wps:cNvSpPr>
                          <wps:spPr bwMode="auto">
                            <a:xfrm>
                              <a:off x="2933" y="-281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5 w 28"/>
                                <a:gd name="T3" fmla="*/ 0 h 16"/>
                                <a:gd name="T4" fmla="*/ 2 w 28"/>
                                <a:gd name="T5" fmla="*/ 0 h 16"/>
                                <a:gd name="T6" fmla="*/ 2 w 28"/>
                                <a:gd name="T7" fmla="*/ 2 h 16"/>
                                <a:gd name="T8" fmla="*/ 0 w 28"/>
                                <a:gd name="T9" fmla="*/ 5 h 16"/>
                                <a:gd name="T10" fmla="*/ 0 w 28"/>
                                <a:gd name="T11" fmla="*/ 5 h 16"/>
                                <a:gd name="T12" fmla="*/ 0 w 28"/>
                                <a:gd name="T13" fmla="*/ 7 h 16"/>
                                <a:gd name="T14" fmla="*/ 0 w 28"/>
                                <a:gd name="T15" fmla="*/ 10 h 16"/>
                                <a:gd name="T16" fmla="*/ 0 w 28"/>
                                <a:gd name="T17" fmla="*/ 13 h 16"/>
                                <a:gd name="T18" fmla="*/ 2 w 28"/>
                                <a:gd name="T19" fmla="*/ 13 h 16"/>
                                <a:gd name="T20" fmla="*/ 2 w 28"/>
                                <a:gd name="T21" fmla="*/ 16 h 16"/>
                                <a:gd name="T22" fmla="*/ 5 w 28"/>
                                <a:gd name="T23" fmla="*/ 16 h 16"/>
                                <a:gd name="T24" fmla="*/ 18 w 28"/>
                                <a:gd name="T25" fmla="*/ 16 h 16"/>
                                <a:gd name="T26" fmla="*/ 23 w 28"/>
                                <a:gd name="T27" fmla="*/ 16 h 16"/>
                                <a:gd name="T28" fmla="*/ 23 w 28"/>
                                <a:gd name="T29" fmla="*/ 16 h 16"/>
                                <a:gd name="T30" fmla="*/ 26 w 28"/>
                                <a:gd name="T31" fmla="*/ 13 h 16"/>
                                <a:gd name="T32" fmla="*/ 28 w 28"/>
                                <a:gd name="T33" fmla="*/ 13 h 16"/>
                                <a:gd name="T34" fmla="*/ 28 w 28"/>
                                <a:gd name="T35" fmla="*/ 10 h 16"/>
                                <a:gd name="T36" fmla="*/ 28 w 28"/>
                                <a:gd name="T37" fmla="*/ 7 h 16"/>
                                <a:gd name="T38" fmla="*/ 28 w 28"/>
                                <a:gd name="T39" fmla="*/ 5 h 16"/>
                                <a:gd name="T40" fmla="*/ 28 w 28"/>
                                <a:gd name="T41" fmla="*/ 5 h 16"/>
                                <a:gd name="T42" fmla="*/ 26 w 28"/>
                                <a:gd name="T43" fmla="*/ 2 h 16"/>
                                <a:gd name="T44" fmla="*/ 23 w 28"/>
                                <a:gd name="T45" fmla="*/ 0 h 16"/>
                                <a:gd name="T46" fmla="*/ 23 w 28"/>
                                <a:gd name="T47" fmla="*/ 0 h 16"/>
                                <a:gd name="T48" fmla="*/ 21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1" name="Line 26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47" y="-2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62" name="Freeform 2689"/>
                          <wps:cNvSpPr>
                            <a:spLocks/>
                          </wps:cNvSpPr>
                          <wps:spPr bwMode="auto">
                            <a:xfrm>
                              <a:off x="2939" y="-281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70"/>
                                <a:gd name="T2" fmla="*/ 15 w 15"/>
                                <a:gd name="T3" fmla="*/ 5 h 70"/>
                                <a:gd name="T4" fmla="*/ 15 w 15"/>
                                <a:gd name="T5" fmla="*/ 5 h 70"/>
                                <a:gd name="T6" fmla="*/ 13 w 15"/>
                                <a:gd name="T7" fmla="*/ 2 h 70"/>
                                <a:gd name="T8" fmla="*/ 10 w 15"/>
                                <a:gd name="T9" fmla="*/ 0 h 70"/>
                                <a:gd name="T10" fmla="*/ 10 w 15"/>
                                <a:gd name="T11" fmla="*/ 0 h 70"/>
                                <a:gd name="T12" fmla="*/ 8 w 15"/>
                                <a:gd name="T13" fmla="*/ 0 h 70"/>
                                <a:gd name="T14" fmla="*/ 5 w 15"/>
                                <a:gd name="T15" fmla="*/ 0 h 70"/>
                                <a:gd name="T16" fmla="*/ 3 w 15"/>
                                <a:gd name="T17" fmla="*/ 0 h 70"/>
                                <a:gd name="T18" fmla="*/ 3 w 15"/>
                                <a:gd name="T19" fmla="*/ 2 h 70"/>
                                <a:gd name="T20" fmla="*/ 0 w 15"/>
                                <a:gd name="T21" fmla="*/ 5 h 70"/>
                                <a:gd name="T22" fmla="*/ 0 w 15"/>
                                <a:gd name="T23" fmla="*/ 5 h 70"/>
                                <a:gd name="T24" fmla="*/ 0 w 15"/>
                                <a:gd name="T25" fmla="*/ 62 h 70"/>
                                <a:gd name="T26" fmla="*/ 0 w 15"/>
                                <a:gd name="T27" fmla="*/ 65 h 70"/>
                                <a:gd name="T28" fmla="*/ 0 w 15"/>
                                <a:gd name="T29" fmla="*/ 67 h 70"/>
                                <a:gd name="T30" fmla="*/ 3 w 15"/>
                                <a:gd name="T31" fmla="*/ 67 h 70"/>
                                <a:gd name="T32" fmla="*/ 3 w 15"/>
                                <a:gd name="T33" fmla="*/ 70 h 70"/>
                                <a:gd name="T34" fmla="*/ 5 w 15"/>
                                <a:gd name="T35" fmla="*/ 70 h 70"/>
                                <a:gd name="T36" fmla="*/ 8 w 15"/>
                                <a:gd name="T37" fmla="*/ 70 h 70"/>
                                <a:gd name="T38" fmla="*/ 10 w 15"/>
                                <a:gd name="T39" fmla="*/ 70 h 70"/>
                                <a:gd name="T40" fmla="*/ 10 w 15"/>
                                <a:gd name="T41" fmla="*/ 70 h 70"/>
                                <a:gd name="T42" fmla="*/ 13 w 15"/>
                                <a:gd name="T43" fmla="*/ 67 h 70"/>
                                <a:gd name="T44" fmla="*/ 15 w 15"/>
                                <a:gd name="T45" fmla="*/ 67 h 70"/>
                                <a:gd name="T46" fmla="*/ 15 w 15"/>
                                <a:gd name="T47" fmla="*/ 65 h 70"/>
                                <a:gd name="T48" fmla="*/ 15 w 15"/>
                                <a:gd name="T49" fmla="*/ 65 h 70"/>
                                <a:gd name="T50" fmla="*/ 15 w 15"/>
                                <a:gd name="T51" fmla="*/ 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0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3" name="Line 26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43" y="-25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64" name="Freeform 2691"/>
                          <wps:cNvSpPr>
                            <a:spLocks/>
                          </wps:cNvSpPr>
                          <wps:spPr bwMode="auto">
                            <a:xfrm>
                              <a:off x="2939" y="-254"/>
                              <a:ext cx="30" cy="8"/>
                            </a:xfrm>
                            <a:custGeom>
                              <a:avLst/>
                              <a:gdLst>
                                <a:gd name="T0" fmla="*/ 8 w 59"/>
                                <a:gd name="T1" fmla="*/ 0 h 16"/>
                                <a:gd name="T2" fmla="*/ 5 w 59"/>
                                <a:gd name="T3" fmla="*/ 0 h 16"/>
                                <a:gd name="T4" fmla="*/ 3 w 59"/>
                                <a:gd name="T5" fmla="*/ 2 h 16"/>
                                <a:gd name="T6" fmla="*/ 3 w 59"/>
                                <a:gd name="T7" fmla="*/ 2 h 16"/>
                                <a:gd name="T8" fmla="*/ 0 w 59"/>
                                <a:gd name="T9" fmla="*/ 5 h 16"/>
                                <a:gd name="T10" fmla="*/ 0 w 59"/>
                                <a:gd name="T11" fmla="*/ 8 h 16"/>
                                <a:gd name="T12" fmla="*/ 0 w 59"/>
                                <a:gd name="T13" fmla="*/ 8 h 16"/>
                                <a:gd name="T14" fmla="*/ 0 w 59"/>
                                <a:gd name="T15" fmla="*/ 11 h 16"/>
                                <a:gd name="T16" fmla="*/ 0 w 59"/>
                                <a:gd name="T17" fmla="*/ 13 h 16"/>
                                <a:gd name="T18" fmla="*/ 3 w 59"/>
                                <a:gd name="T19" fmla="*/ 13 h 16"/>
                                <a:gd name="T20" fmla="*/ 3 w 59"/>
                                <a:gd name="T21" fmla="*/ 16 h 16"/>
                                <a:gd name="T22" fmla="*/ 5 w 59"/>
                                <a:gd name="T23" fmla="*/ 16 h 16"/>
                                <a:gd name="T24" fmla="*/ 49 w 59"/>
                                <a:gd name="T25" fmla="*/ 16 h 16"/>
                                <a:gd name="T26" fmla="*/ 54 w 59"/>
                                <a:gd name="T27" fmla="*/ 16 h 16"/>
                                <a:gd name="T28" fmla="*/ 57 w 59"/>
                                <a:gd name="T29" fmla="*/ 16 h 16"/>
                                <a:gd name="T30" fmla="*/ 57 w 59"/>
                                <a:gd name="T31" fmla="*/ 13 h 16"/>
                                <a:gd name="T32" fmla="*/ 59 w 59"/>
                                <a:gd name="T33" fmla="*/ 13 h 16"/>
                                <a:gd name="T34" fmla="*/ 59 w 59"/>
                                <a:gd name="T35" fmla="*/ 11 h 16"/>
                                <a:gd name="T36" fmla="*/ 59 w 59"/>
                                <a:gd name="T37" fmla="*/ 8 h 16"/>
                                <a:gd name="T38" fmla="*/ 59 w 59"/>
                                <a:gd name="T39" fmla="*/ 8 h 16"/>
                                <a:gd name="T40" fmla="*/ 59 w 59"/>
                                <a:gd name="T41" fmla="*/ 5 h 16"/>
                                <a:gd name="T42" fmla="*/ 57 w 59"/>
                                <a:gd name="T43" fmla="*/ 2 h 16"/>
                                <a:gd name="T44" fmla="*/ 57 w 59"/>
                                <a:gd name="T45" fmla="*/ 2 h 16"/>
                                <a:gd name="T46" fmla="*/ 54 w 59"/>
                                <a:gd name="T47" fmla="*/ 0 h 16"/>
                                <a:gd name="T48" fmla="*/ 52 w 59"/>
                                <a:gd name="T49" fmla="*/ 0 h 16"/>
                                <a:gd name="T50" fmla="*/ 8 w 5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5" name="Line 26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9" y="-2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66" name="Freeform 2693"/>
                          <wps:cNvSpPr>
                            <a:spLocks/>
                          </wps:cNvSpPr>
                          <wps:spPr bwMode="auto">
                            <a:xfrm>
                              <a:off x="2961" y="-254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4"/>
                                <a:gd name="T2" fmla="*/ 16 w 16"/>
                                <a:gd name="T3" fmla="*/ 8 h 44"/>
                                <a:gd name="T4" fmla="*/ 16 w 16"/>
                                <a:gd name="T5" fmla="*/ 5 h 44"/>
                                <a:gd name="T6" fmla="*/ 14 w 16"/>
                                <a:gd name="T7" fmla="*/ 2 h 44"/>
                                <a:gd name="T8" fmla="*/ 14 w 16"/>
                                <a:gd name="T9" fmla="*/ 2 h 44"/>
                                <a:gd name="T10" fmla="*/ 11 w 16"/>
                                <a:gd name="T11" fmla="*/ 0 h 44"/>
                                <a:gd name="T12" fmla="*/ 9 w 16"/>
                                <a:gd name="T13" fmla="*/ 0 h 44"/>
                                <a:gd name="T14" fmla="*/ 9 w 16"/>
                                <a:gd name="T15" fmla="*/ 0 h 44"/>
                                <a:gd name="T16" fmla="*/ 6 w 16"/>
                                <a:gd name="T17" fmla="*/ 2 h 44"/>
                                <a:gd name="T18" fmla="*/ 3 w 16"/>
                                <a:gd name="T19" fmla="*/ 2 h 44"/>
                                <a:gd name="T20" fmla="*/ 3 w 16"/>
                                <a:gd name="T21" fmla="*/ 5 h 44"/>
                                <a:gd name="T22" fmla="*/ 0 w 16"/>
                                <a:gd name="T23" fmla="*/ 8 h 44"/>
                                <a:gd name="T24" fmla="*/ 0 w 16"/>
                                <a:gd name="T25" fmla="*/ 37 h 44"/>
                                <a:gd name="T26" fmla="*/ 0 w 16"/>
                                <a:gd name="T27" fmla="*/ 39 h 44"/>
                                <a:gd name="T28" fmla="*/ 3 w 16"/>
                                <a:gd name="T29" fmla="*/ 42 h 44"/>
                                <a:gd name="T30" fmla="*/ 3 w 16"/>
                                <a:gd name="T31" fmla="*/ 42 h 44"/>
                                <a:gd name="T32" fmla="*/ 6 w 16"/>
                                <a:gd name="T33" fmla="*/ 44 h 44"/>
                                <a:gd name="T34" fmla="*/ 9 w 16"/>
                                <a:gd name="T35" fmla="*/ 44 h 44"/>
                                <a:gd name="T36" fmla="*/ 9 w 16"/>
                                <a:gd name="T37" fmla="*/ 44 h 44"/>
                                <a:gd name="T38" fmla="*/ 11 w 16"/>
                                <a:gd name="T39" fmla="*/ 44 h 44"/>
                                <a:gd name="T40" fmla="*/ 14 w 16"/>
                                <a:gd name="T41" fmla="*/ 44 h 44"/>
                                <a:gd name="T42" fmla="*/ 14 w 16"/>
                                <a:gd name="T43" fmla="*/ 42 h 44"/>
                                <a:gd name="T44" fmla="*/ 16 w 16"/>
                                <a:gd name="T45" fmla="*/ 42 h 44"/>
                                <a:gd name="T46" fmla="*/ 16 w 16"/>
                                <a:gd name="T47" fmla="*/ 39 h 44"/>
                                <a:gd name="T48" fmla="*/ 16 w 16"/>
                                <a:gd name="T49" fmla="*/ 37 h 44"/>
                                <a:gd name="T50" fmla="*/ 16 w 16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8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7" name="Line 26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5" y="-2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68" name="Freeform 2695"/>
                          <wps:cNvSpPr>
                            <a:spLocks/>
                          </wps:cNvSpPr>
                          <wps:spPr bwMode="auto">
                            <a:xfrm>
                              <a:off x="2961" y="-240"/>
                              <a:ext cx="16" cy="8"/>
                            </a:xfrm>
                            <a:custGeom>
                              <a:avLst/>
                              <a:gdLst>
                                <a:gd name="T0" fmla="*/ 9 w 32"/>
                                <a:gd name="T1" fmla="*/ 0 h 16"/>
                                <a:gd name="T2" fmla="*/ 9 w 32"/>
                                <a:gd name="T3" fmla="*/ 0 h 16"/>
                                <a:gd name="T4" fmla="*/ 6 w 32"/>
                                <a:gd name="T5" fmla="*/ 0 h 16"/>
                                <a:gd name="T6" fmla="*/ 3 w 32"/>
                                <a:gd name="T7" fmla="*/ 4 h 16"/>
                                <a:gd name="T8" fmla="*/ 3 w 32"/>
                                <a:gd name="T9" fmla="*/ 6 h 16"/>
                                <a:gd name="T10" fmla="*/ 0 w 32"/>
                                <a:gd name="T11" fmla="*/ 6 h 16"/>
                                <a:gd name="T12" fmla="*/ 0 w 32"/>
                                <a:gd name="T13" fmla="*/ 9 h 16"/>
                                <a:gd name="T14" fmla="*/ 0 w 32"/>
                                <a:gd name="T15" fmla="*/ 11 h 16"/>
                                <a:gd name="T16" fmla="*/ 3 w 32"/>
                                <a:gd name="T17" fmla="*/ 14 h 16"/>
                                <a:gd name="T18" fmla="*/ 3 w 32"/>
                                <a:gd name="T19" fmla="*/ 14 h 16"/>
                                <a:gd name="T20" fmla="*/ 6 w 32"/>
                                <a:gd name="T21" fmla="*/ 16 h 16"/>
                                <a:gd name="T22" fmla="*/ 9 w 32"/>
                                <a:gd name="T23" fmla="*/ 16 h 16"/>
                                <a:gd name="T24" fmla="*/ 21 w 32"/>
                                <a:gd name="T25" fmla="*/ 16 h 16"/>
                                <a:gd name="T26" fmla="*/ 24 w 32"/>
                                <a:gd name="T27" fmla="*/ 16 h 16"/>
                                <a:gd name="T28" fmla="*/ 26 w 32"/>
                                <a:gd name="T29" fmla="*/ 16 h 16"/>
                                <a:gd name="T30" fmla="*/ 30 w 32"/>
                                <a:gd name="T31" fmla="*/ 14 h 16"/>
                                <a:gd name="T32" fmla="*/ 30 w 32"/>
                                <a:gd name="T33" fmla="*/ 14 h 16"/>
                                <a:gd name="T34" fmla="*/ 30 w 32"/>
                                <a:gd name="T35" fmla="*/ 11 h 16"/>
                                <a:gd name="T36" fmla="*/ 32 w 32"/>
                                <a:gd name="T37" fmla="*/ 9 h 16"/>
                                <a:gd name="T38" fmla="*/ 30 w 32"/>
                                <a:gd name="T39" fmla="*/ 6 h 16"/>
                                <a:gd name="T40" fmla="*/ 30 w 32"/>
                                <a:gd name="T41" fmla="*/ 6 h 16"/>
                                <a:gd name="T42" fmla="*/ 30 w 32"/>
                                <a:gd name="T43" fmla="*/ 4 h 16"/>
                                <a:gd name="T44" fmla="*/ 26 w 32"/>
                                <a:gd name="T45" fmla="*/ 0 h 16"/>
                                <a:gd name="T46" fmla="*/ 24 w 32"/>
                                <a:gd name="T47" fmla="*/ 0 h 16"/>
                                <a:gd name="T48" fmla="*/ 21 w 32"/>
                                <a:gd name="T49" fmla="*/ 0 h 16"/>
                                <a:gd name="T50" fmla="*/ 9 w 32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2" h="16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3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0" y="11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9" name="Line 26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77" y="-2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70" name="Freeform 2697"/>
                          <wps:cNvSpPr>
                            <a:spLocks/>
                          </wps:cNvSpPr>
                          <wps:spPr bwMode="auto">
                            <a:xfrm>
                              <a:off x="2969" y="-240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44"/>
                                <a:gd name="T2" fmla="*/ 14 w 16"/>
                                <a:gd name="T3" fmla="*/ 6 h 44"/>
                                <a:gd name="T4" fmla="*/ 14 w 16"/>
                                <a:gd name="T5" fmla="*/ 6 h 44"/>
                                <a:gd name="T6" fmla="*/ 14 w 16"/>
                                <a:gd name="T7" fmla="*/ 4 h 44"/>
                                <a:gd name="T8" fmla="*/ 10 w 16"/>
                                <a:gd name="T9" fmla="*/ 0 h 44"/>
                                <a:gd name="T10" fmla="*/ 8 w 16"/>
                                <a:gd name="T11" fmla="*/ 0 h 44"/>
                                <a:gd name="T12" fmla="*/ 8 w 16"/>
                                <a:gd name="T13" fmla="*/ 0 h 44"/>
                                <a:gd name="T14" fmla="*/ 5 w 16"/>
                                <a:gd name="T15" fmla="*/ 0 h 44"/>
                                <a:gd name="T16" fmla="*/ 3 w 16"/>
                                <a:gd name="T17" fmla="*/ 0 h 44"/>
                                <a:gd name="T18" fmla="*/ 0 w 16"/>
                                <a:gd name="T19" fmla="*/ 4 h 44"/>
                                <a:gd name="T20" fmla="*/ 0 w 16"/>
                                <a:gd name="T21" fmla="*/ 6 h 44"/>
                                <a:gd name="T22" fmla="*/ 0 w 16"/>
                                <a:gd name="T23" fmla="*/ 6 h 44"/>
                                <a:gd name="T24" fmla="*/ 0 w 16"/>
                                <a:gd name="T25" fmla="*/ 35 h 44"/>
                                <a:gd name="T26" fmla="*/ 0 w 16"/>
                                <a:gd name="T27" fmla="*/ 37 h 44"/>
                                <a:gd name="T28" fmla="*/ 0 w 16"/>
                                <a:gd name="T29" fmla="*/ 40 h 44"/>
                                <a:gd name="T30" fmla="*/ 0 w 16"/>
                                <a:gd name="T31" fmla="*/ 42 h 44"/>
                                <a:gd name="T32" fmla="*/ 3 w 16"/>
                                <a:gd name="T33" fmla="*/ 42 h 44"/>
                                <a:gd name="T34" fmla="*/ 5 w 16"/>
                                <a:gd name="T35" fmla="*/ 44 h 44"/>
                                <a:gd name="T36" fmla="*/ 8 w 16"/>
                                <a:gd name="T37" fmla="*/ 44 h 44"/>
                                <a:gd name="T38" fmla="*/ 8 w 16"/>
                                <a:gd name="T39" fmla="*/ 44 h 44"/>
                                <a:gd name="T40" fmla="*/ 10 w 16"/>
                                <a:gd name="T41" fmla="*/ 42 h 44"/>
                                <a:gd name="T42" fmla="*/ 14 w 16"/>
                                <a:gd name="T43" fmla="*/ 42 h 44"/>
                                <a:gd name="T44" fmla="*/ 14 w 16"/>
                                <a:gd name="T45" fmla="*/ 40 h 44"/>
                                <a:gd name="T46" fmla="*/ 14 w 16"/>
                                <a:gd name="T47" fmla="*/ 37 h 44"/>
                                <a:gd name="T48" fmla="*/ 16 w 16"/>
                                <a:gd name="T49" fmla="*/ 37 h 44"/>
                                <a:gd name="T50" fmla="*/ 16 w 16"/>
                                <a:gd name="T51" fmla="*/ 9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9"/>
                                  </a:moveTo>
                                  <a:lnTo>
                                    <a:pt x="14" y="6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1" name="Line 26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73" y="-2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72" name="Freeform 2699"/>
                          <wps:cNvSpPr>
                            <a:spLocks/>
                          </wps:cNvSpPr>
                          <wps:spPr bwMode="auto">
                            <a:xfrm>
                              <a:off x="2969" y="-225"/>
                              <a:ext cx="30" cy="7"/>
                            </a:xfrm>
                            <a:custGeom>
                              <a:avLst/>
                              <a:gdLst>
                                <a:gd name="T0" fmla="*/ 8 w 59"/>
                                <a:gd name="T1" fmla="*/ 0 h 14"/>
                                <a:gd name="T2" fmla="*/ 5 w 59"/>
                                <a:gd name="T3" fmla="*/ 0 h 14"/>
                                <a:gd name="T4" fmla="*/ 3 w 59"/>
                                <a:gd name="T5" fmla="*/ 0 h 14"/>
                                <a:gd name="T6" fmla="*/ 0 w 59"/>
                                <a:gd name="T7" fmla="*/ 2 h 14"/>
                                <a:gd name="T8" fmla="*/ 0 w 59"/>
                                <a:gd name="T9" fmla="*/ 2 h 14"/>
                                <a:gd name="T10" fmla="*/ 0 w 59"/>
                                <a:gd name="T11" fmla="*/ 5 h 14"/>
                                <a:gd name="T12" fmla="*/ 0 w 59"/>
                                <a:gd name="T13" fmla="*/ 7 h 14"/>
                                <a:gd name="T14" fmla="*/ 0 w 59"/>
                                <a:gd name="T15" fmla="*/ 7 h 14"/>
                                <a:gd name="T16" fmla="*/ 0 w 59"/>
                                <a:gd name="T17" fmla="*/ 10 h 14"/>
                                <a:gd name="T18" fmla="*/ 0 w 59"/>
                                <a:gd name="T19" fmla="*/ 12 h 14"/>
                                <a:gd name="T20" fmla="*/ 3 w 59"/>
                                <a:gd name="T21" fmla="*/ 12 h 14"/>
                                <a:gd name="T22" fmla="*/ 5 w 59"/>
                                <a:gd name="T23" fmla="*/ 14 h 14"/>
                                <a:gd name="T24" fmla="*/ 49 w 59"/>
                                <a:gd name="T25" fmla="*/ 14 h 14"/>
                                <a:gd name="T26" fmla="*/ 54 w 59"/>
                                <a:gd name="T27" fmla="*/ 14 h 14"/>
                                <a:gd name="T28" fmla="*/ 54 w 59"/>
                                <a:gd name="T29" fmla="*/ 12 h 14"/>
                                <a:gd name="T30" fmla="*/ 57 w 59"/>
                                <a:gd name="T31" fmla="*/ 12 h 14"/>
                                <a:gd name="T32" fmla="*/ 59 w 59"/>
                                <a:gd name="T33" fmla="*/ 10 h 14"/>
                                <a:gd name="T34" fmla="*/ 59 w 59"/>
                                <a:gd name="T35" fmla="*/ 7 h 14"/>
                                <a:gd name="T36" fmla="*/ 59 w 59"/>
                                <a:gd name="T37" fmla="*/ 7 h 14"/>
                                <a:gd name="T38" fmla="*/ 59 w 59"/>
                                <a:gd name="T39" fmla="*/ 5 h 14"/>
                                <a:gd name="T40" fmla="*/ 59 w 59"/>
                                <a:gd name="T41" fmla="*/ 2 h 14"/>
                                <a:gd name="T42" fmla="*/ 57 w 59"/>
                                <a:gd name="T43" fmla="*/ 2 h 14"/>
                                <a:gd name="T44" fmla="*/ 54 w 59"/>
                                <a:gd name="T45" fmla="*/ 0 h 14"/>
                                <a:gd name="T46" fmla="*/ 54 w 59"/>
                                <a:gd name="T47" fmla="*/ 0 h 14"/>
                                <a:gd name="T48" fmla="*/ 52 w 59"/>
                                <a:gd name="T49" fmla="*/ 0 h 14"/>
                                <a:gd name="T50" fmla="*/ 8 w 59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4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3" name="Line 27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99" y="-22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74" name="Freeform 2701"/>
                          <wps:cNvSpPr>
                            <a:spLocks/>
                          </wps:cNvSpPr>
                          <wps:spPr bwMode="auto">
                            <a:xfrm>
                              <a:off x="2991" y="-225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69"/>
                                <a:gd name="T2" fmla="*/ 15 w 15"/>
                                <a:gd name="T3" fmla="*/ 5 h 69"/>
                                <a:gd name="T4" fmla="*/ 15 w 15"/>
                                <a:gd name="T5" fmla="*/ 2 h 69"/>
                                <a:gd name="T6" fmla="*/ 13 w 15"/>
                                <a:gd name="T7" fmla="*/ 2 h 69"/>
                                <a:gd name="T8" fmla="*/ 10 w 15"/>
                                <a:gd name="T9" fmla="*/ 0 h 69"/>
                                <a:gd name="T10" fmla="*/ 10 w 15"/>
                                <a:gd name="T11" fmla="*/ 0 h 69"/>
                                <a:gd name="T12" fmla="*/ 8 w 15"/>
                                <a:gd name="T13" fmla="*/ 0 h 69"/>
                                <a:gd name="T14" fmla="*/ 5 w 15"/>
                                <a:gd name="T15" fmla="*/ 0 h 69"/>
                                <a:gd name="T16" fmla="*/ 3 w 15"/>
                                <a:gd name="T17" fmla="*/ 0 h 69"/>
                                <a:gd name="T18" fmla="*/ 3 w 15"/>
                                <a:gd name="T19" fmla="*/ 2 h 69"/>
                                <a:gd name="T20" fmla="*/ 0 w 15"/>
                                <a:gd name="T21" fmla="*/ 2 h 69"/>
                                <a:gd name="T22" fmla="*/ 0 w 15"/>
                                <a:gd name="T23" fmla="*/ 5 h 69"/>
                                <a:gd name="T24" fmla="*/ 0 w 15"/>
                                <a:gd name="T25" fmla="*/ 61 h 69"/>
                                <a:gd name="T26" fmla="*/ 0 w 15"/>
                                <a:gd name="T27" fmla="*/ 64 h 69"/>
                                <a:gd name="T28" fmla="*/ 0 w 15"/>
                                <a:gd name="T29" fmla="*/ 66 h 69"/>
                                <a:gd name="T30" fmla="*/ 3 w 15"/>
                                <a:gd name="T31" fmla="*/ 66 h 69"/>
                                <a:gd name="T32" fmla="*/ 3 w 15"/>
                                <a:gd name="T33" fmla="*/ 69 h 69"/>
                                <a:gd name="T34" fmla="*/ 5 w 15"/>
                                <a:gd name="T35" fmla="*/ 69 h 69"/>
                                <a:gd name="T36" fmla="*/ 8 w 15"/>
                                <a:gd name="T37" fmla="*/ 69 h 69"/>
                                <a:gd name="T38" fmla="*/ 10 w 15"/>
                                <a:gd name="T39" fmla="*/ 69 h 69"/>
                                <a:gd name="T40" fmla="*/ 10 w 15"/>
                                <a:gd name="T41" fmla="*/ 69 h 69"/>
                                <a:gd name="T42" fmla="*/ 13 w 15"/>
                                <a:gd name="T43" fmla="*/ 66 h 69"/>
                                <a:gd name="T44" fmla="*/ 15 w 15"/>
                                <a:gd name="T45" fmla="*/ 66 h 69"/>
                                <a:gd name="T46" fmla="*/ 15 w 15"/>
                                <a:gd name="T47" fmla="*/ 64 h 69"/>
                                <a:gd name="T48" fmla="*/ 15 w 15"/>
                                <a:gd name="T49" fmla="*/ 64 h 69"/>
                                <a:gd name="T50" fmla="*/ 15 w 15"/>
                                <a:gd name="T51" fmla="*/ 7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69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3" y="66"/>
                                  </a:lnTo>
                                  <a:lnTo>
                                    <a:pt x="3" y="69"/>
                                  </a:lnTo>
                                  <a:lnTo>
                                    <a:pt x="5" y="69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10" y="69"/>
                                  </a:lnTo>
                                  <a:lnTo>
                                    <a:pt x="10" y="69"/>
                                  </a:lnTo>
                                  <a:lnTo>
                                    <a:pt x="13" y="66"/>
                                  </a:lnTo>
                                  <a:lnTo>
                                    <a:pt x="15" y="66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5" name="Line 27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95" y="-1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76" name="Freeform 2703"/>
                          <wps:cNvSpPr>
                            <a:spLocks/>
                          </wps:cNvSpPr>
                          <wps:spPr bwMode="auto">
                            <a:xfrm>
                              <a:off x="2991" y="-198"/>
                              <a:ext cx="23" cy="8"/>
                            </a:xfrm>
                            <a:custGeom>
                              <a:avLst/>
                              <a:gdLst>
                                <a:gd name="T0" fmla="*/ 8 w 47"/>
                                <a:gd name="T1" fmla="*/ 0 h 15"/>
                                <a:gd name="T2" fmla="*/ 5 w 47"/>
                                <a:gd name="T3" fmla="*/ 0 h 15"/>
                                <a:gd name="T4" fmla="*/ 3 w 47"/>
                                <a:gd name="T5" fmla="*/ 0 h 15"/>
                                <a:gd name="T6" fmla="*/ 3 w 47"/>
                                <a:gd name="T7" fmla="*/ 2 h 15"/>
                                <a:gd name="T8" fmla="*/ 0 w 47"/>
                                <a:gd name="T9" fmla="*/ 5 h 15"/>
                                <a:gd name="T10" fmla="*/ 0 w 47"/>
                                <a:gd name="T11" fmla="*/ 5 h 15"/>
                                <a:gd name="T12" fmla="*/ 0 w 47"/>
                                <a:gd name="T13" fmla="*/ 7 h 15"/>
                                <a:gd name="T14" fmla="*/ 0 w 47"/>
                                <a:gd name="T15" fmla="*/ 10 h 15"/>
                                <a:gd name="T16" fmla="*/ 0 w 47"/>
                                <a:gd name="T17" fmla="*/ 12 h 15"/>
                                <a:gd name="T18" fmla="*/ 3 w 47"/>
                                <a:gd name="T19" fmla="*/ 12 h 15"/>
                                <a:gd name="T20" fmla="*/ 3 w 47"/>
                                <a:gd name="T21" fmla="*/ 15 h 15"/>
                                <a:gd name="T22" fmla="*/ 5 w 47"/>
                                <a:gd name="T23" fmla="*/ 15 h 15"/>
                                <a:gd name="T24" fmla="*/ 36 w 47"/>
                                <a:gd name="T25" fmla="*/ 15 h 15"/>
                                <a:gd name="T26" fmla="*/ 41 w 47"/>
                                <a:gd name="T27" fmla="*/ 15 h 15"/>
                                <a:gd name="T28" fmla="*/ 45 w 47"/>
                                <a:gd name="T29" fmla="*/ 15 h 15"/>
                                <a:gd name="T30" fmla="*/ 45 w 47"/>
                                <a:gd name="T31" fmla="*/ 12 h 15"/>
                                <a:gd name="T32" fmla="*/ 47 w 47"/>
                                <a:gd name="T33" fmla="*/ 12 h 15"/>
                                <a:gd name="T34" fmla="*/ 47 w 47"/>
                                <a:gd name="T35" fmla="*/ 10 h 15"/>
                                <a:gd name="T36" fmla="*/ 47 w 47"/>
                                <a:gd name="T37" fmla="*/ 7 h 15"/>
                                <a:gd name="T38" fmla="*/ 47 w 47"/>
                                <a:gd name="T39" fmla="*/ 5 h 15"/>
                                <a:gd name="T40" fmla="*/ 47 w 47"/>
                                <a:gd name="T41" fmla="*/ 5 h 15"/>
                                <a:gd name="T42" fmla="*/ 45 w 47"/>
                                <a:gd name="T43" fmla="*/ 2 h 15"/>
                                <a:gd name="T44" fmla="*/ 45 w 47"/>
                                <a:gd name="T45" fmla="*/ 0 h 15"/>
                                <a:gd name="T46" fmla="*/ 41 w 47"/>
                                <a:gd name="T47" fmla="*/ 0 h 15"/>
                                <a:gd name="T48" fmla="*/ 39 w 47"/>
                                <a:gd name="T49" fmla="*/ 0 h 15"/>
                                <a:gd name="T50" fmla="*/ 8 w 47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41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47" y="12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7" name="Line 27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14" y="-19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78" name="Freeform 2705"/>
                          <wps:cNvSpPr>
                            <a:spLocks/>
                          </wps:cNvSpPr>
                          <wps:spPr bwMode="auto">
                            <a:xfrm>
                              <a:off x="3006" y="-198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4"/>
                                <a:gd name="T2" fmla="*/ 16 w 16"/>
                                <a:gd name="T3" fmla="*/ 5 h 44"/>
                                <a:gd name="T4" fmla="*/ 16 w 16"/>
                                <a:gd name="T5" fmla="*/ 5 h 44"/>
                                <a:gd name="T6" fmla="*/ 14 w 16"/>
                                <a:gd name="T7" fmla="*/ 2 h 44"/>
                                <a:gd name="T8" fmla="*/ 14 w 16"/>
                                <a:gd name="T9" fmla="*/ 0 h 44"/>
                                <a:gd name="T10" fmla="*/ 10 w 16"/>
                                <a:gd name="T11" fmla="*/ 0 h 44"/>
                                <a:gd name="T12" fmla="*/ 8 w 16"/>
                                <a:gd name="T13" fmla="*/ 0 h 44"/>
                                <a:gd name="T14" fmla="*/ 5 w 16"/>
                                <a:gd name="T15" fmla="*/ 0 h 44"/>
                                <a:gd name="T16" fmla="*/ 5 w 16"/>
                                <a:gd name="T17" fmla="*/ 0 h 44"/>
                                <a:gd name="T18" fmla="*/ 3 w 16"/>
                                <a:gd name="T19" fmla="*/ 2 h 44"/>
                                <a:gd name="T20" fmla="*/ 3 w 16"/>
                                <a:gd name="T21" fmla="*/ 5 h 44"/>
                                <a:gd name="T22" fmla="*/ 0 w 16"/>
                                <a:gd name="T23" fmla="*/ 5 h 44"/>
                                <a:gd name="T24" fmla="*/ 0 w 16"/>
                                <a:gd name="T25" fmla="*/ 33 h 44"/>
                                <a:gd name="T26" fmla="*/ 0 w 16"/>
                                <a:gd name="T27" fmla="*/ 38 h 44"/>
                                <a:gd name="T28" fmla="*/ 3 w 16"/>
                                <a:gd name="T29" fmla="*/ 38 h 44"/>
                                <a:gd name="T30" fmla="*/ 3 w 16"/>
                                <a:gd name="T31" fmla="*/ 41 h 44"/>
                                <a:gd name="T32" fmla="*/ 5 w 16"/>
                                <a:gd name="T33" fmla="*/ 41 h 44"/>
                                <a:gd name="T34" fmla="*/ 5 w 16"/>
                                <a:gd name="T35" fmla="*/ 44 h 44"/>
                                <a:gd name="T36" fmla="*/ 8 w 16"/>
                                <a:gd name="T37" fmla="*/ 44 h 44"/>
                                <a:gd name="T38" fmla="*/ 10 w 16"/>
                                <a:gd name="T39" fmla="*/ 44 h 44"/>
                                <a:gd name="T40" fmla="*/ 14 w 16"/>
                                <a:gd name="T41" fmla="*/ 41 h 44"/>
                                <a:gd name="T42" fmla="*/ 14 w 16"/>
                                <a:gd name="T43" fmla="*/ 41 h 44"/>
                                <a:gd name="T44" fmla="*/ 16 w 16"/>
                                <a:gd name="T45" fmla="*/ 38 h 44"/>
                                <a:gd name="T46" fmla="*/ 16 w 16"/>
                                <a:gd name="T47" fmla="*/ 38 h 44"/>
                                <a:gd name="T48" fmla="*/ 16 w 16"/>
                                <a:gd name="T49" fmla="*/ 35 h 44"/>
                                <a:gd name="T50" fmla="*/ 16 w 16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9" name="Line 27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11" y="-1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80" name="Freeform 2707"/>
                          <wps:cNvSpPr>
                            <a:spLocks/>
                          </wps:cNvSpPr>
                          <wps:spPr bwMode="auto">
                            <a:xfrm>
                              <a:off x="3006" y="-184"/>
                              <a:ext cx="32" cy="8"/>
                            </a:xfrm>
                            <a:custGeom>
                              <a:avLst/>
                              <a:gdLst>
                                <a:gd name="T0" fmla="*/ 8 w 63"/>
                                <a:gd name="T1" fmla="*/ 0 h 16"/>
                                <a:gd name="T2" fmla="*/ 5 w 63"/>
                                <a:gd name="T3" fmla="*/ 0 h 16"/>
                                <a:gd name="T4" fmla="*/ 5 w 63"/>
                                <a:gd name="T5" fmla="*/ 0 h 16"/>
                                <a:gd name="T6" fmla="*/ 3 w 63"/>
                                <a:gd name="T7" fmla="*/ 2 h 16"/>
                                <a:gd name="T8" fmla="*/ 3 w 63"/>
                                <a:gd name="T9" fmla="*/ 2 h 16"/>
                                <a:gd name="T10" fmla="*/ 0 w 63"/>
                                <a:gd name="T11" fmla="*/ 5 h 16"/>
                                <a:gd name="T12" fmla="*/ 0 w 63"/>
                                <a:gd name="T13" fmla="*/ 7 h 16"/>
                                <a:gd name="T14" fmla="*/ 0 w 63"/>
                                <a:gd name="T15" fmla="*/ 10 h 16"/>
                                <a:gd name="T16" fmla="*/ 3 w 63"/>
                                <a:gd name="T17" fmla="*/ 10 h 16"/>
                                <a:gd name="T18" fmla="*/ 3 w 63"/>
                                <a:gd name="T19" fmla="*/ 13 h 16"/>
                                <a:gd name="T20" fmla="*/ 5 w 63"/>
                                <a:gd name="T21" fmla="*/ 13 h 16"/>
                                <a:gd name="T22" fmla="*/ 5 w 63"/>
                                <a:gd name="T23" fmla="*/ 16 h 16"/>
                                <a:gd name="T24" fmla="*/ 49 w 63"/>
                                <a:gd name="T25" fmla="*/ 16 h 16"/>
                                <a:gd name="T26" fmla="*/ 54 w 63"/>
                                <a:gd name="T27" fmla="*/ 16 h 16"/>
                                <a:gd name="T28" fmla="*/ 57 w 63"/>
                                <a:gd name="T29" fmla="*/ 13 h 16"/>
                                <a:gd name="T30" fmla="*/ 59 w 63"/>
                                <a:gd name="T31" fmla="*/ 13 h 16"/>
                                <a:gd name="T32" fmla="*/ 59 w 63"/>
                                <a:gd name="T33" fmla="*/ 10 h 16"/>
                                <a:gd name="T34" fmla="*/ 59 w 63"/>
                                <a:gd name="T35" fmla="*/ 10 h 16"/>
                                <a:gd name="T36" fmla="*/ 63 w 63"/>
                                <a:gd name="T37" fmla="*/ 7 h 16"/>
                                <a:gd name="T38" fmla="*/ 59 w 63"/>
                                <a:gd name="T39" fmla="*/ 5 h 16"/>
                                <a:gd name="T40" fmla="*/ 59 w 63"/>
                                <a:gd name="T41" fmla="*/ 2 h 16"/>
                                <a:gd name="T42" fmla="*/ 59 w 63"/>
                                <a:gd name="T43" fmla="*/ 2 h 16"/>
                                <a:gd name="T44" fmla="*/ 57 w 63"/>
                                <a:gd name="T45" fmla="*/ 0 h 16"/>
                                <a:gd name="T46" fmla="*/ 54 w 63"/>
                                <a:gd name="T47" fmla="*/ 0 h 16"/>
                                <a:gd name="T48" fmla="*/ 52 w 63"/>
                                <a:gd name="T49" fmla="*/ 0 h 16"/>
                                <a:gd name="T50" fmla="*/ 8 w 63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3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1" name="Line 27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38" y="-1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82" name="Freeform 2709"/>
                          <wps:cNvSpPr>
                            <a:spLocks/>
                          </wps:cNvSpPr>
                          <wps:spPr bwMode="auto">
                            <a:xfrm>
                              <a:off x="3030" y="-184"/>
                              <a:ext cx="8" cy="3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0"/>
                                <a:gd name="T2" fmla="*/ 12 w 16"/>
                                <a:gd name="T3" fmla="*/ 5 h 70"/>
                                <a:gd name="T4" fmla="*/ 12 w 16"/>
                                <a:gd name="T5" fmla="*/ 2 h 70"/>
                                <a:gd name="T6" fmla="*/ 12 w 16"/>
                                <a:gd name="T7" fmla="*/ 2 h 70"/>
                                <a:gd name="T8" fmla="*/ 10 w 16"/>
                                <a:gd name="T9" fmla="*/ 0 h 70"/>
                                <a:gd name="T10" fmla="*/ 7 w 16"/>
                                <a:gd name="T11" fmla="*/ 0 h 70"/>
                                <a:gd name="T12" fmla="*/ 7 w 16"/>
                                <a:gd name="T13" fmla="*/ 0 h 70"/>
                                <a:gd name="T14" fmla="*/ 5 w 16"/>
                                <a:gd name="T15" fmla="*/ 0 h 70"/>
                                <a:gd name="T16" fmla="*/ 2 w 16"/>
                                <a:gd name="T17" fmla="*/ 0 h 70"/>
                                <a:gd name="T18" fmla="*/ 0 w 16"/>
                                <a:gd name="T19" fmla="*/ 2 h 70"/>
                                <a:gd name="T20" fmla="*/ 0 w 16"/>
                                <a:gd name="T21" fmla="*/ 2 h 70"/>
                                <a:gd name="T22" fmla="*/ 0 w 16"/>
                                <a:gd name="T23" fmla="*/ 5 h 70"/>
                                <a:gd name="T24" fmla="*/ 0 w 16"/>
                                <a:gd name="T25" fmla="*/ 63 h 70"/>
                                <a:gd name="T26" fmla="*/ 0 w 16"/>
                                <a:gd name="T27" fmla="*/ 65 h 70"/>
                                <a:gd name="T28" fmla="*/ 0 w 16"/>
                                <a:gd name="T29" fmla="*/ 68 h 70"/>
                                <a:gd name="T30" fmla="*/ 0 w 16"/>
                                <a:gd name="T31" fmla="*/ 68 h 70"/>
                                <a:gd name="T32" fmla="*/ 2 w 16"/>
                                <a:gd name="T33" fmla="*/ 70 h 70"/>
                                <a:gd name="T34" fmla="*/ 5 w 16"/>
                                <a:gd name="T35" fmla="*/ 70 h 70"/>
                                <a:gd name="T36" fmla="*/ 7 w 16"/>
                                <a:gd name="T37" fmla="*/ 70 h 70"/>
                                <a:gd name="T38" fmla="*/ 7 w 16"/>
                                <a:gd name="T39" fmla="*/ 70 h 70"/>
                                <a:gd name="T40" fmla="*/ 10 w 16"/>
                                <a:gd name="T41" fmla="*/ 70 h 70"/>
                                <a:gd name="T42" fmla="*/ 12 w 16"/>
                                <a:gd name="T43" fmla="*/ 68 h 70"/>
                                <a:gd name="T44" fmla="*/ 12 w 16"/>
                                <a:gd name="T45" fmla="*/ 68 h 70"/>
                                <a:gd name="T46" fmla="*/ 12 w 16"/>
                                <a:gd name="T47" fmla="*/ 65 h 70"/>
                                <a:gd name="T48" fmla="*/ 16 w 16"/>
                                <a:gd name="T49" fmla="*/ 65 h 70"/>
                                <a:gd name="T50" fmla="*/ 16 w 16"/>
                                <a:gd name="T51" fmla="*/ 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7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3" name="Line 27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34" y="-1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84" name="Freeform 2711"/>
                          <wps:cNvSpPr>
                            <a:spLocks/>
                          </wps:cNvSpPr>
                          <wps:spPr bwMode="auto">
                            <a:xfrm>
                              <a:off x="3030" y="-157"/>
                              <a:ext cx="27" cy="8"/>
                            </a:xfrm>
                            <a:custGeom>
                              <a:avLst/>
                              <a:gdLst>
                                <a:gd name="T0" fmla="*/ 7 w 54"/>
                                <a:gd name="T1" fmla="*/ 0 h 16"/>
                                <a:gd name="T2" fmla="*/ 5 w 54"/>
                                <a:gd name="T3" fmla="*/ 0 h 16"/>
                                <a:gd name="T4" fmla="*/ 2 w 54"/>
                                <a:gd name="T5" fmla="*/ 3 h 16"/>
                                <a:gd name="T6" fmla="*/ 0 w 54"/>
                                <a:gd name="T7" fmla="*/ 3 h 16"/>
                                <a:gd name="T8" fmla="*/ 0 w 54"/>
                                <a:gd name="T9" fmla="*/ 5 h 16"/>
                                <a:gd name="T10" fmla="*/ 0 w 54"/>
                                <a:gd name="T11" fmla="*/ 5 h 16"/>
                                <a:gd name="T12" fmla="*/ 0 w 54"/>
                                <a:gd name="T13" fmla="*/ 9 h 16"/>
                                <a:gd name="T14" fmla="*/ 0 w 54"/>
                                <a:gd name="T15" fmla="*/ 11 h 16"/>
                                <a:gd name="T16" fmla="*/ 0 w 54"/>
                                <a:gd name="T17" fmla="*/ 14 h 16"/>
                                <a:gd name="T18" fmla="*/ 0 w 54"/>
                                <a:gd name="T19" fmla="*/ 14 h 16"/>
                                <a:gd name="T20" fmla="*/ 2 w 54"/>
                                <a:gd name="T21" fmla="*/ 16 h 16"/>
                                <a:gd name="T22" fmla="*/ 5 w 54"/>
                                <a:gd name="T23" fmla="*/ 16 h 16"/>
                                <a:gd name="T24" fmla="*/ 44 w 54"/>
                                <a:gd name="T25" fmla="*/ 16 h 16"/>
                                <a:gd name="T26" fmla="*/ 49 w 54"/>
                                <a:gd name="T27" fmla="*/ 16 h 16"/>
                                <a:gd name="T28" fmla="*/ 52 w 54"/>
                                <a:gd name="T29" fmla="*/ 16 h 16"/>
                                <a:gd name="T30" fmla="*/ 52 w 54"/>
                                <a:gd name="T31" fmla="*/ 14 h 16"/>
                                <a:gd name="T32" fmla="*/ 54 w 54"/>
                                <a:gd name="T33" fmla="*/ 14 h 16"/>
                                <a:gd name="T34" fmla="*/ 54 w 54"/>
                                <a:gd name="T35" fmla="*/ 11 h 16"/>
                                <a:gd name="T36" fmla="*/ 54 w 54"/>
                                <a:gd name="T37" fmla="*/ 9 h 16"/>
                                <a:gd name="T38" fmla="*/ 54 w 54"/>
                                <a:gd name="T39" fmla="*/ 5 h 16"/>
                                <a:gd name="T40" fmla="*/ 54 w 54"/>
                                <a:gd name="T41" fmla="*/ 5 h 16"/>
                                <a:gd name="T42" fmla="*/ 52 w 54"/>
                                <a:gd name="T43" fmla="*/ 3 h 16"/>
                                <a:gd name="T44" fmla="*/ 52 w 54"/>
                                <a:gd name="T45" fmla="*/ 3 h 16"/>
                                <a:gd name="T46" fmla="*/ 49 w 54"/>
                                <a:gd name="T47" fmla="*/ 0 h 16"/>
                                <a:gd name="T48" fmla="*/ 47 w 54"/>
                                <a:gd name="T49" fmla="*/ 0 h 16"/>
                                <a:gd name="T50" fmla="*/ 7 w 5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4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2" y="16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54" y="11"/>
                                  </a:lnTo>
                                  <a:lnTo>
                                    <a:pt x="54" y="9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5" name="Line 27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7" y="-15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86" name="Freeform 2713"/>
                          <wps:cNvSpPr>
                            <a:spLocks/>
                          </wps:cNvSpPr>
                          <wps:spPr bwMode="auto">
                            <a:xfrm>
                              <a:off x="3049" y="-157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44"/>
                                <a:gd name="T2" fmla="*/ 16 w 16"/>
                                <a:gd name="T3" fmla="*/ 5 h 44"/>
                                <a:gd name="T4" fmla="*/ 16 w 16"/>
                                <a:gd name="T5" fmla="*/ 5 h 44"/>
                                <a:gd name="T6" fmla="*/ 14 w 16"/>
                                <a:gd name="T7" fmla="*/ 3 h 44"/>
                                <a:gd name="T8" fmla="*/ 14 w 16"/>
                                <a:gd name="T9" fmla="*/ 3 h 44"/>
                                <a:gd name="T10" fmla="*/ 11 w 16"/>
                                <a:gd name="T11" fmla="*/ 0 h 44"/>
                                <a:gd name="T12" fmla="*/ 9 w 16"/>
                                <a:gd name="T13" fmla="*/ 0 h 44"/>
                                <a:gd name="T14" fmla="*/ 6 w 16"/>
                                <a:gd name="T15" fmla="*/ 0 h 44"/>
                                <a:gd name="T16" fmla="*/ 6 w 16"/>
                                <a:gd name="T17" fmla="*/ 3 h 44"/>
                                <a:gd name="T18" fmla="*/ 4 w 16"/>
                                <a:gd name="T19" fmla="*/ 3 h 44"/>
                                <a:gd name="T20" fmla="*/ 4 w 16"/>
                                <a:gd name="T21" fmla="*/ 5 h 44"/>
                                <a:gd name="T22" fmla="*/ 0 w 16"/>
                                <a:gd name="T23" fmla="*/ 5 h 44"/>
                                <a:gd name="T24" fmla="*/ 0 w 16"/>
                                <a:gd name="T25" fmla="*/ 34 h 44"/>
                                <a:gd name="T26" fmla="*/ 0 w 16"/>
                                <a:gd name="T27" fmla="*/ 39 h 44"/>
                                <a:gd name="T28" fmla="*/ 4 w 16"/>
                                <a:gd name="T29" fmla="*/ 39 h 44"/>
                                <a:gd name="T30" fmla="*/ 4 w 16"/>
                                <a:gd name="T31" fmla="*/ 42 h 44"/>
                                <a:gd name="T32" fmla="*/ 6 w 16"/>
                                <a:gd name="T33" fmla="*/ 42 h 44"/>
                                <a:gd name="T34" fmla="*/ 6 w 16"/>
                                <a:gd name="T35" fmla="*/ 44 h 44"/>
                                <a:gd name="T36" fmla="*/ 9 w 16"/>
                                <a:gd name="T37" fmla="*/ 44 h 44"/>
                                <a:gd name="T38" fmla="*/ 11 w 16"/>
                                <a:gd name="T39" fmla="*/ 44 h 44"/>
                                <a:gd name="T40" fmla="*/ 14 w 16"/>
                                <a:gd name="T41" fmla="*/ 42 h 44"/>
                                <a:gd name="T42" fmla="*/ 14 w 16"/>
                                <a:gd name="T43" fmla="*/ 42 h 44"/>
                                <a:gd name="T44" fmla="*/ 16 w 16"/>
                                <a:gd name="T45" fmla="*/ 39 h 44"/>
                                <a:gd name="T46" fmla="*/ 16 w 16"/>
                                <a:gd name="T47" fmla="*/ 39 h 44"/>
                                <a:gd name="T48" fmla="*/ 16 w 16"/>
                                <a:gd name="T49" fmla="*/ 37 h 44"/>
                                <a:gd name="T50" fmla="*/ 16 w 16"/>
                                <a:gd name="T51" fmla="*/ 9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9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3"/>
                                  </a:lnTo>
                                  <a:lnTo>
                                    <a:pt x="4" y="3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7" name="Line 27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3" y="-1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88" name="Freeform 2715"/>
                          <wps:cNvSpPr>
                            <a:spLocks/>
                          </wps:cNvSpPr>
                          <wps:spPr bwMode="auto">
                            <a:xfrm>
                              <a:off x="3049" y="-143"/>
                              <a:ext cx="60" cy="8"/>
                            </a:xfrm>
                            <a:custGeom>
                              <a:avLst/>
                              <a:gdLst>
                                <a:gd name="T0" fmla="*/ 9 w 119"/>
                                <a:gd name="T1" fmla="*/ 0 h 16"/>
                                <a:gd name="T2" fmla="*/ 6 w 119"/>
                                <a:gd name="T3" fmla="*/ 0 h 16"/>
                                <a:gd name="T4" fmla="*/ 6 w 119"/>
                                <a:gd name="T5" fmla="*/ 0 h 16"/>
                                <a:gd name="T6" fmla="*/ 4 w 119"/>
                                <a:gd name="T7" fmla="*/ 3 h 16"/>
                                <a:gd name="T8" fmla="*/ 4 w 119"/>
                                <a:gd name="T9" fmla="*/ 3 h 16"/>
                                <a:gd name="T10" fmla="*/ 0 w 119"/>
                                <a:gd name="T11" fmla="*/ 6 h 16"/>
                                <a:gd name="T12" fmla="*/ 0 w 119"/>
                                <a:gd name="T13" fmla="*/ 9 h 16"/>
                                <a:gd name="T14" fmla="*/ 0 w 119"/>
                                <a:gd name="T15" fmla="*/ 11 h 16"/>
                                <a:gd name="T16" fmla="*/ 4 w 119"/>
                                <a:gd name="T17" fmla="*/ 11 h 16"/>
                                <a:gd name="T18" fmla="*/ 4 w 119"/>
                                <a:gd name="T19" fmla="*/ 14 h 16"/>
                                <a:gd name="T20" fmla="*/ 6 w 119"/>
                                <a:gd name="T21" fmla="*/ 14 h 16"/>
                                <a:gd name="T22" fmla="*/ 6 w 119"/>
                                <a:gd name="T23" fmla="*/ 16 h 16"/>
                                <a:gd name="T24" fmla="*/ 107 w 119"/>
                                <a:gd name="T25" fmla="*/ 16 h 16"/>
                                <a:gd name="T26" fmla="*/ 114 w 119"/>
                                <a:gd name="T27" fmla="*/ 16 h 16"/>
                                <a:gd name="T28" fmla="*/ 117 w 119"/>
                                <a:gd name="T29" fmla="*/ 14 h 16"/>
                                <a:gd name="T30" fmla="*/ 117 w 119"/>
                                <a:gd name="T31" fmla="*/ 14 h 16"/>
                                <a:gd name="T32" fmla="*/ 119 w 119"/>
                                <a:gd name="T33" fmla="*/ 11 h 16"/>
                                <a:gd name="T34" fmla="*/ 119 w 119"/>
                                <a:gd name="T35" fmla="*/ 11 h 16"/>
                                <a:gd name="T36" fmla="*/ 119 w 119"/>
                                <a:gd name="T37" fmla="*/ 9 h 16"/>
                                <a:gd name="T38" fmla="*/ 119 w 119"/>
                                <a:gd name="T39" fmla="*/ 6 h 16"/>
                                <a:gd name="T40" fmla="*/ 119 w 119"/>
                                <a:gd name="T41" fmla="*/ 3 h 16"/>
                                <a:gd name="T42" fmla="*/ 117 w 119"/>
                                <a:gd name="T43" fmla="*/ 3 h 16"/>
                                <a:gd name="T44" fmla="*/ 117 w 119"/>
                                <a:gd name="T45" fmla="*/ 0 h 16"/>
                                <a:gd name="T46" fmla="*/ 114 w 119"/>
                                <a:gd name="T47" fmla="*/ 0 h 16"/>
                                <a:gd name="T48" fmla="*/ 109 w 119"/>
                                <a:gd name="T49" fmla="*/ 0 h 16"/>
                                <a:gd name="T50" fmla="*/ 9 w 11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9" h="16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4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07" y="16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117" y="14"/>
                                  </a:lnTo>
                                  <a:lnTo>
                                    <a:pt x="117" y="14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19" y="9"/>
                                  </a:lnTo>
                                  <a:lnTo>
                                    <a:pt x="119" y="6"/>
                                  </a:lnTo>
                                  <a:lnTo>
                                    <a:pt x="119" y="3"/>
                                  </a:lnTo>
                                  <a:lnTo>
                                    <a:pt x="117" y="3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9" name="Line 27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9" y="-1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90" name="Freeform 2717"/>
                          <wps:cNvSpPr>
                            <a:spLocks/>
                          </wps:cNvSpPr>
                          <wps:spPr bwMode="auto">
                            <a:xfrm>
                              <a:off x="3101" y="-143"/>
                              <a:ext cx="8" cy="23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9 h 45"/>
                                <a:gd name="T2" fmla="*/ 15 w 15"/>
                                <a:gd name="T3" fmla="*/ 6 h 45"/>
                                <a:gd name="T4" fmla="*/ 15 w 15"/>
                                <a:gd name="T5" fmla="*/ 3 h 45"/>
                                <a:gd name="T6" fmla="*/ 13 w 15"/>
                                <a:gd name="T7" fmla="*/ 3 h 45"/>
                                <a:gd name="T8" fmla="*/ 13 w 15"/>
                                <a:gd name="T9" fmla="*/ 0 h 45"/>
                                <a:gd name="T10" fmla="*/ 10 w 15"/>
                                <a:gd name="T11" fmla="*/ 0 h 45"/>
                                <a:gd name="T12" fmla="*/ 8 w 15"/>
                                <a:gd name="T13" fmla="*/ 0 h 45"/>
                                <a:gd name="T14" fmla="*/ 5 w 15"/>
                                <a:gd name="T15" fmla="*/ 0 h 45"/>
                                <a:gd name="T16" fmla="*/ 5 w 15"/>
                                <a:gd name="T17" fmla="*/ 0 h 45"/>
                                <a:gd name="T18" fmla="*/ 3 w 15"/>
                                <a:gd name="T19" fmla="*/ 3 h 45"/>
                                <a:gd name="T20" fmla="*/ 3 w 15"/>
                                <a:gd name="T21" fmla="*/ 3 h 45"/>
                                <a:gd name="T22" fmla="*/ 0 w 15"/>
                                <a:gd name="T23" fmla="*/ 6 h 45"/>
                                <a:gd name="T24" fmla="*/ 0 w 15"/>
                                <a:gd name="T25" fmla="*/ 35 h 45"/>
                                <a:gd name="T26" fmla="*/ 0 w 15"/>
                                <a:gd name="T27" fmla="*/ 37 h 45"/>
                                <a:gd name="T28" fmla="*/ 3 w 15"/>
                                <a:gd name="T29" fmla="*/ 40 h 45"/>
                                <a:gd name="T30" fmla="*/ 3 w 15"/>
                                <a:gd name="T31" fmla="*/ 42 h 45"/>
                                <a:gd name="T32" fmla="*/ 5 w 15"/>
                                <a:gd name="T33" fmla="*/ 42 h 45"/>
                                <a:gd name="T34" fmla="*/ 5 w 15"/>
                                <a:gd name="T35" fmla="*/ 42 h 45"/>
                                <a:gd name="T36" fmla="*/ 8 w 15"/>
                                <a:gd name="T37" fmla="*/ 45 h 45"/>
                                <a:gd name="T38" fmla="*/ 10 w 15"/>
                                <a:gd name="T39" fmla="*/ 42 h 45"/>
                                <a:gd name="T40" fmla="*/ 13 w 15"/>
                                <a:gd name="T41" fmla="*/ 42 h 45"/>
                                <a:gd name="T42" fmla="*/ 13 w 15"/>
                                <a:gd name="T43" fmla="*/ 42 h 45"/>
                                <a:gd name="T44" fmla="*/ 15 w 15"/>
                                <a:gd name="T45" fmla="*/ 40 h 45"/>
                                <a:gd name="T46" fmla="*/ 15 w 15"/>
                                <a:gd name="T47" fmla="*/ 37 h 45"/>
                                <a:gd name="T48" fmla="*/ 15 w 15"/>
                                <a:gd name="T49" fmla="*/ 37 h 45"/>
                                <a:gd name="T50" fmla="*/ 15 w 15"/>
                                <a:gd name="T51" fmla="*/ 9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5">
                                  <a:moveTo>
                                    <a:pt x="15" y="9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1" name="Line 27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5" y="-1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92" name="Freeform 2719"/>
                          <wps:cNvSpPr>
                            <a:spLocks/>
                          </wps:cNvSpPr>
                          <wps:spPr bwMode="auto">
                            <a:xfrm>
                              <a:off x="3101" y="-128"/>
                              <a:ext cx="23" cy="6"/>
                            </a:xfrm>
                            <a:custGeom>
                              <a:avLst/>
                              <a:gdLst>
                                <a:gd name="T0" fmla="*/ 8 w 46"/>
                                <a:gd name="T1" fmla="*/ 0 h 12"/>
                                <a:gd name="T2" fmla="*/ 5 w 46"/>
                                <a:gd name="T3" fmla="*/ 0 h 12"/>
                                <a:gd name="T4" fmla="*/ 5 w 46"/>
                                <a:gd name="T5" fmla="*/ 0 h 12"/>
                                <a:gd name="T6" fmla="*/ 3 w 46"/>
                                <a:gd name="T7" fmla="*/ 0 h 12"/>
                                <a:gd name="T8" fmla="*/ 3 w 46"/>
                                <a:gd name="T9" fmla="*/ 2 h 12"/>
                                <a:gd name="T10" fmla="*/ 0 w 46"/>
                                <a:gd name="T11" fmla="*/ 5 h 12"/>
                                <a:gd name="T12" fmla="*/ 0 w 46"/>
                                <a:gd name="T13" fmla="*/ 7 h 12"/>
                                <a:gd name="T14" fmla="*/ 0 w 46"/>
                                <a:gd name="T15" fmla="*/ 7 h 12"/>
                                <a:gd name="T16" fmla="*/ 3 w 46"/>
                                <a:gd name="T17" fmla="*/ 10 h 12"/>
                                <a:gd name="T18" fmla="*/ 3 w 46"/>
                                <a:gd name="T19" fmla="*/ 12 h 12"/>
                                <a:gd name="T20" fmla="*/ 5 w 46"/>
                                <a:gd name="T21" fmla="*/ 12 h 12"/>
                                <a:gd name="T22" fmla="*/ 5 w 46"/>
                                <a:gd name="T23" fmla="*/ 12 h 12"/>
                                <a:gd name="T24" fmla="*/ 36 w 46"/>
                                <a:gd name="T25" fmla="*/ 12 h 12"/>
                                <a:gd name="T26" fmla="*/ 41 w 46"/>
                                <a:gd name="T27" fmla="*/ 12 h 12"/>
                                <a:gd name="T28" fmla="*/ 44 w 46"/>
                                <a:gd name="T29" fmla="*/ 12 h 12"/>
                                <a:gd name="T30" fmla="*/ 44 w 46"/>
                                <a:gd name="T31" fmla="*/ 12 h 12"/>
                                <a:gd name="T32" fmla="*/ 46 w 46"/>
                                <a:gd name="T33" fmla="*/ 10 h 12"/>
                                <a:gd name="T34" fmla="*/ 46 w 46"/>
                                <a:gd name="T35" fmla="*/ 7 h 12"/>
                                <a:gd name="T36" fmla="*/ 46 w 46"/>
                                <a:gd name="T37" fmla="*/ 7 h 12"/>
                                <a:gd name="T38" fmla="*/ 46 w 46"/>
                                <a:gd name="T39" fmla="*/ 5 h 12"/>
                                <a:gd name="T40" fmla="*/ 46 w 46"/>
                                <a:gd name="T41" fmla="*/ 2 h 12"/>
                                <a:gd name="T42" fmla="*/ 44 w 46"/>
                                <a:gd name="T43" fmla="*/ 0 h 12"/>
                                <a:gd name="T44" fmla="*/ 44 w 46"/>
                                <a:gd name="T45" fmla="*/ 0 h 12"/>
                                <a:gd name="T46" fmla="*/ 41 w 46"/>
                                <a:gd name="T47" fmla="*/ 0 h 12"/>
                                <a:gd name="T48" fmla="*/ 39 w 46"/>
                                <a:gd name="T49" fmla="*/ 0 h 12"/>
                                <a:gd name="T50" fmla="*/ 8 w 46"/>
                                <a:gd name="T51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6" h="12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3" name="Line 27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4" y="-1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94" name="Freeform 2721"/>
                          <wps:cNvSpPr>
                            <a:spLocks/>
                          </wps:cNvSpPr>
                          <wps:spPr bwMode="auto">
                            <a:xfrm>
                              <a:off x="3116" y="-128"/>
                              <a:ext cx="8" cy="20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0"/>
                                <a:gd name="T2" fmla="*/ 15 w 15"/>
                                <a:gd name="T3" fmla="*/ 5 h 40"/>
                                <a:gd name="T4" fmla="*/ 15 w 15"/>
                                <a:gd name="T5" fmla="*/ 2 h 40"/>
                                <a:gd name="T6" fmla="*/ 13 w 15"/>
                                <a:gd name="T7" fmla="*/ 0 h 40"/>
                                <a:gd name="T8" fmla="*/ 13 w 15"/>
                                <a:gd name="T9" fmla="*/ 0 h 40"/>
                                <a:gd name="T10" fmla="*/ 10 w 15"/>
                                <a:gd name="T11" fmla="*/ 0 h 40"/>
                                <a:gd name="T12" fmla="*/ 8 w 15"/>
                                <a:gd name="T13" fmla="*/ 0 h 40"/>
                                <a:gd name="T14" fmla="*/ 8 w 15"/>
                                <a:gd name="T15" fmla="*/ 0 h 40"/>
                                <a:gd name="T16" fmla="*/ 5 w 15"/>
                                <a:gd name="T17" fmla="*/ 0 h 40"/>
                                <a:gd name="T18" fmla="*/ 3 w 15"/>
                                <a:gd name="T19" fmla="*/ 0 h 40"/>
                                <a:gd name="T20" fmla="*/ 3 w 15"/>
                                <a:gd name="T21" fmla="*/ 2 h 40"/>
                                <a:gd name="T22" fmla="*/ 0 w 15"/>
                                <a:gd name="T23" fmla="*/ 5 h 40"/>
                                <a:gd name="T24" fmla="*/ 0 w 15"/>
                                <a:gd name="T25" fmla="*/ 33 h 40"/>
                                <a:gd name="T26" fmla="*/ 0 w 15"/>
                                <a:gd name="T27" fmla="*/ 35 h 40"/>
                                <a:gd name="T28" fmla="*/ 3 w 15"/>
                                <a:gd name="T29" fmla="*/ 38 h 40"/>
                                <a:gd name="T30" fmla="*/ 3 w 15"/>
                                <a:gd name="T31" fmla="*/ 38 h 40"/>
                                <a:gd name="T32" fmla="*/ 5 w 15"/>
                                <a:gd name="T33" fmla="*/ 40 h 40"/>
                                <a:gd name="T34" fmla="*/ 8 w 15"/>
                                <a:gd name="T35" fmla="*/ 40 h 40"/>
                                <a:gd name="T36" fmla="*/ 8 w 15"/>
                                <a:gd name="T37" fmla="*/ 40 h 40"/>
                                <a:gd name="T38" fmla="*/ 10 w 15"/>
                                <a:gd name="T39" fmla="*/ 40 h 40"/>
                                <a:gd name="T40" fmla="*/ 13 w 15"/>
                                <a:gd name="T41" fmla="*/ 40 h 40"/>
                                <a:gd name="T42" fmla="*/ 13 w 15"/>
                                <a:gd name="T43" fmla="*/ 38 h 40"/>
                                <a:gd name="T44" fmla="*/ 15 w 15"/>
                                <a:gd name="T45" fmla="*/ 38 h 40"/>
                                <a:gd name="T46" fmla="*/ 15 w 15"/>
                                <a:gd name="T47" fmla="*/ 35 h 40"/>
                                <a:gd name="T48" fmla="*/ 15 w 15"/>
                                <a:gd name="T49" fmla="*/ 35 h 40"/>
                                <a:gd name="T50" fmla="*/ 15 w 15"/>
                                <a:gd name="T51" fmla="*/ 7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0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5" name="Line 27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1" y="-1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96" name="Freeform 2723"/>
                          <wps:cNvSpPr>
                            <a:spLocks/>
                          </wps:cNvSpPr>
                          <wps:spPr bwMode="auto">
                            <a:xfrm>
                              <a:off x="3116" y="-115"/>
                              <a:ext cx="16" cy="7"/>
                            </a:xfrm>
                            <a:custGeom>
                              <a:avLst/>
                              <a:gdLst>
                                <a:gd name="T0" fmla="*/ 8 w 31"/>
                                <a:gd name="T1" fmla="*/ 0 h 14"/>
                                <a:gd name="T2" fmla="*/ 8 w 31"/>
                                <a:gd name="T3" fmla="*/ 0 h 14"/>
                                <a:gd name="T4" fmla="*/ 5 w 31"/>
                                <a:gd name="T5" fmla="*/ 2 h 14"/>
                                <a:gd name="T6" fmla="*/ 3 w 31"/>
                                <a:gd name="T7" fmla="*/ 2 h 14"/>
                                <a:gd name="T8" fmla="*/ 3 w 31"/>
                                <a:gd name="T9" fmla="*/ 5 h 14"/>
                                <a:gd name="T10" fmla="*/ 0 w 31"/>
                                <a:gd name="T11" fmla="*/ 7 h 14"/>
                                <a:gd name="T12" fmla="*/ 0 w 31"/>
                                <a:gd name="T13" fmla="*/ 7 h 14"/>
                                <a:gd name="T14" fmla="*/ 0 w 31"/>
                                <a:gd name="T15" fmla="*/ 9 h 14"/>
                                <a:gd name="T16" fmla="*/ 3 w 31"/>
                                <a:gd name="T17" fmla="*/ 12 h 14"/>
                                <a:gd name="T18" fmla="*/ 3 w 31"/>
                                <a:gd name="T19" fmla="*/ 12 h 14"/>
                                <a:gd name="T20" fmla="*/ 5 w 31"/>
                                <a:gd name="T21" fmla="*/ 14 h 14"/>
                                <a:gd name="T22" fmla="*/ 8 w 31"/>
                                <a:gd name="T23" fmla="*/ 14 h 14"/>
                                <a:gd name="T24" fmla="*/ 21 w 31"/>
                                <a:gd name="T25" fmla="*/ 14 h 14"/>
                                <a:gd name="T26" fmla="*/ 24 w 31"/>
                                <a:gd name="T27" fmla="*/ 14 h 14"/>
                                <a:gd name="T28" fmla="*/ 26 w 31"/>
                                <a:gd name="T29" fmla="*/ 14 h 14"/>
                                <a:gd name="T30" fmla="*/ 29 w 31"/>
                                <a:gd name="T31" fmla="*/ 12 h 14"/>
                                <a:gd name="T32" fmla="*/ 29 w 31"/>
                                <a:gd name="T33" fmla="*/ 12 h 14"/>
                                <a:gd name="T34" fmla="*/ 29 w 31"/>
                                <a:gd name="T35" fmla="*/ 9 h 14"/>
                                <a:gd name="T36" fmla="*/ 31 w 31"/>
                                <a:gd name="T37" fmla="*/ 7 h 14"/>
                                <a:gd name="T38" fmla="*/ 29 w 31"/>
                                <a:gd name="T39" fmla="*/ 7 h 14"/>
                                <a:gd name="T40" fmla="*/ 29 w 31"/>
                                <a:gd name="T41" fmla="*/ 5 h 14"/>
                                <a:gd name="T42" fmla="*/ 29 w 31"/>
                                <a:gd name="T43" fmla="*/ 2 h 14"/>
                                <a:gd name="T44" fmla="*/ 26 w 31"/>
                                <a:gd name="T45" fmla="*/ 2 h 14"/>
                                <a:gd name="T46" fmla="*/ 24 w 31"/>
                                <a:gd name="T47" fmla="*/ 0 h 14"/>
                                <a:gd name="T48" fmla="*/ 21 w 31"/>
                                <a:gd name="T49" fmla="*/ 0 h 14"/>
                                <a:gd name="T50" fmla="*/ 8 w 31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1" h="14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21" y="14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7" name="Line 27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2" y="-1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98" name="Freeform 2725"/>
                          <wps:cNvSpPr>
                            <a:spLocks/>
                          </wps:cNvSpPr>
                          <wps:spPr bwMode="auto">
                            <a:xfrm>
                              <a:off x="3124" y="-115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3"/>
                                <a:gd name="T2" fmla="*/ 14 w 16"/>
                                <a:gd name="T3" fmla="*/ 7 h 43"/>
                                <a:gd name="T4" fmla="*/ 14 w 16"/>
                                <a:gd name="T5" fmla="*/ 5 h 43"/>
                                <a:gd name="T6" fmla="*/ 14 w 16"/>
                                <a:gd name="T7" fmla="*/ 2 h 43"/>
                                <a:gd name="T8" fmla="*/ 11 w 16"/>
                                <a:gd name="T9" fmla="*/ 2 h 43"/>
                                <a:gd name="T10" fmla="*/ 9 w 16"/>
                                <a:gd name="T11" fmla="*/ 0 h 43"/>
                                <a:gd name="T12" fmla="*/ 9 w 16"/>
                                <a:gd name="T13" fmla="*/ 0 h 43"/>
                                <a:gd name="T14" fmla="*/ 6 w 16"/>
                                <a:gd name="T15" fmla="*/ 0 h 43"/>
                                <a:gd name="T16" fmla="*/ 4 w 16"/>
                                <a:gd name="T17" fmla="*/ 2 h 43"/>
                                <a:gd name="T18" fmla="*/ 0 w 16"/>
                                <a:gd name="T19" fmla="*/ 2 h 43"/>
                                <a:gd name="T20" fmla="*/ 0 w 16"/>
                                <a:gd name="T21" fmla="*/ 5 h 43"/>
                                <a:gd name="T22" fmla="*/ 0 w 16"/>
                                <a:gd name="T23" fmla="*/ 7 h 43"/>
                                <a:gd name="T24" fmla="*/ 0 w 16"/>
                                <a:gd name="T25" fmla="*/ 35 h 43"/>
                                <a:gd name="T26" fmla="*/ 0 w 16"/>
                                <a:gd name="T27" fmla="*/ 38 h 43"/>
                                <a:gd name="T28" fmla="*/ 0 w 16"/>
                                <a:gd name="T29" fmla="*/ 40 h 43"/>
                                <a:gd name="T30" fmla="*/ 0 w 16"/>
                                <a:gd name="T31" fmla="*/ 40 h 43"/>
                                <a:gd name="T32" fmla="*/ 4 w 16"/>
                                <a:gd name="T33" fmla="*/ 43 h 43"/>
                                <a:gd name="T34" fmla="*/ 6 w 16"/>
                                <a:gd name="T35" fmla="*/ 43 h 43"/>
                                <a:gd name="T36" fmla="*/ 9 w 16"/>
                                <a:gd name="T37" fmla="*/ 43 h 43"/>
                                <a:gd name="T38" fmla="*/ 9 w 16"/>
                                <a:gd name="T39" fmla="*/ 43 h 43"/>
                                <a:gd name="T40" fmla="*/ 11 w 16"/>
                                <a:gd name="T41" fmla="*/ 43 h 43"/>
                                <a:gd name="T42" fmla="*/ 14 w 16"/>
                                <a:gd name="T43" fmla="*/ 40 h 43"/>
                                <a:gd name="T44" fmla="*/ 14 w 16"/>
                                <a:gd name="T45" fmla="*/ 40 h 43"/>
                                <a:gd name="T46" fmla="*/ 14 w 16"/>
                                <a:gd name="T47" fmla="*/ 38 h 43"/>
                                <a:gd name="T48" fmla="*/ 16 w 16"/>
                                <a:gd name="T49" fmla="*/ 35 h 43"/>
                                <a:gd name="T50" fmla="*/ 16 w 16"/>
                                <a:gd name="T51" fmla="*/ 7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3">
                                  <a:moveTo>
                                    <a:pt x="16" y="7"/>
                                  </a:moveTo>
                                  <a:lnTo>
                                    <a:pt x="14" y="7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6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1" y="43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9" name="Line 27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8" y="-1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00" name="Freeform 2727"/>
                          <wps:cNvSpPr>
                            <a:spLocks/>
                          </wps:cNvSpPr>
                          <wps:spPr bwMode="auto">
                            <a:xfrm>
                              <a:off x="3124" y="-101"/>
                              <a:ext cx="16" cy="8"/>
                            </a:xfrm>
                            <a:custGeom>
                              <a:avLst/>
                              <a:gdLst>
                                <a:gd name="T0" fmla="*/ 9 w 32"/>
                                <a:gd name="T1" fmla="*/ 0 h 15"/>
                                <a:gd name="T2" fmla="*/ 6 w 32"/>
                                <a:gd name="T3" fmla="*/ 0 h 15"/>
                                <a:gd name="T4" fmla="*/ 4 w 32"/>
                                <a:gd name="T5" fmla="*/ 0 h 15"/>
                                <a:gd name="T6" fmla="*/ 0 w 32"/>
                                <a:gd name="T7" fmla="*/ 2 h 15"/>
                                <a:gd name="T8" fmla="*/ 0 w 32"/>
                                <a:gd name="T9" fmla="*/ 5 h 15"/>
                                <a:gd name="T10" fmla="*/ 0 w 32"/>
                                <a:gd name="T11" fmla="*/ 5 h 15"/>
                                <a:gd name="T12" fmla="*/ 0 w 32"/>
                                <a:gd name="T13" fmla="*/ 7 h 15"/>
                                <a:gd name="T14" fmla="*/ 0 w 32"/>
                                <a:gd name="T15" fmla="*/ 10 h 15"/>
                                <a:gd name="T16" fmla="*/ 0 w 32"/>
                                <a:gd name="T17" fmla="*/ 12 h 15"/>
                                <a:gd name="T18" fmla="*/ 0 w 32"/>
                                <a:gd name="T19" fmla="*/ 12 h 15"/>
                                <a:gd name="T20" fmla="*/ 4 w 32"/>
                                <a:gd name="T21" fmla="*/ 15 h 15"/>
                                <a:gd name="T22" fmla="*/ 6 w 32"/>
                                <a:gd name="T23" fmla="*/ 15 h 15"/>
                                <a:gd name="T24" fmla="*/ 21 w 32"/>
                                <a:gd name="T25" fmla="*/ 15 h 15"/>
                                <a:gd name="T26" fmla="*/ 27 w 32"/>
                                <a:gd name="T27" fmla="*/ 15 h 15"/>
                                <a:gd name="T28" fmla="*/ 29 w 32"/>
                                <a:gd name="T29" fmla="*/ 15 h 15"/>
                                <a:gd name="T30" fmla="*/ 32 w 32"/>
                                <a:gd name="T31" fmla="*/ 12 h 15"/>
                                <a:gd name="T32" fmla="*/ 32 w 32"/>
                                <a:gd name="T33" fmla="*/ 12 h 15"/>
                                <a:gd name="T34" fmla="*/ 32 w 32"/>
                                <a:gd name="T35" fmla="*/ 10 h 15"/>
                                <a:gd name="T36" fmla="*/ 32 w 32"/>
                                <a:gd name="T37" fmla="*/ 7 h 15"/>
                                <a:gd name="T38" fmla="*/ 32 w 32"/>
                                <a:gd name="T39" fmla="*/ 5 h 15"/>
                                <a:gd name="T40" fmla="*/ 32 w 32"/>
                                <a:gd name="T41" fmla="*/ 5 h 15"/>
                                <a:gd name="T42" fmla="*/ 32 w 32"/>
                                <a:gd name="T43" fmla="*/ 2 h 15"/>
                                <a:gd name="T44" fmla="*/ 29 w 32"/>
                                <a:gd name="T45" fmla="*/ 0 h 15"/>
                                <a:gd name="T46" fmla="*/ 27 w 32"/>
                                <a:gd name="T47" fmla="*/ 0 h 15"/>
                                <a:gd name="T48" fmla="*/ 24 w 32"/>
                                <a:gd name="T49" fmla="*/ 0 h 15"/>
                                <a:gd name="T50" fmla="*/ 9 w 32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2" h="15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21" y="1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1" name="Line 27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0" y="-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02" name="Freeform 2729"/>
                          <wps:cNvSpPr>
                            <a:spLocks/>
                          </wps:cNvSpPr>
                          <wps:spPr bwMode="auto">
                            <a:xfrm>
                              <a:off x="3134" y="-101"/>
                              <a:ext cx="6" cy="22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7 h 44"/>
                                <a:gd name="T2" fmla="*/ 13 w 13"/>
                                <a:gd name="T3" fmla="*/ 5 h 44"/>
                                <a:gd name="T4" fmla="*/ 13 w 13"/>
                                <a:gd name="T5" fmla="*/ 5 h 44"/>
                                <a:gd name="T6" fmla="*/ 13 w 13"/>
                                <a:gd name="T7" fmla="*/ 2 h 44"/>
                                <a:gd name="T8" fmla="*/ 10 w 13"/>
                                <a:gd name="T9" fmla="*/ 0 h 44"/>
                                <a:gd name="T10" fmla="*/ 8 w 13"/>
                                <a:gd name="T11" fmla="*/ 0 h 44"/>
                                <a:gd name="T12" fmla="*/ 5 w 13"/>
                                <a:gd name="T13" fmla="*/ 0 h 44"/>
                                <a:gd name="T14" fmla="*/ 5 w 13"/>
                                <a:gd name="T15" fmla="*/ 0 h 44"/>
                                <a:gd name="T16" fmla="*/ 2 w 13"/>
                                <a:gd name="T17" fmla="*/ 0 h 44"/>
                                <a:gd name="T18" fmla="*/ 0 w 13"/>
                                <a:gd name="T19" fmla="*/ 2 h 44"/>
                                <a:gd name="T20" fmla="*/ 0 w 13"/>
                                <a:gd name="T21" fmla="*/ 5 h 44"/>
                                <a:gd name="T22" fmla="*/ 0 w 13"/>
                                <a:gd name="T23" fmla="*/ 5 h 44"/>
                                <a:gd name="T24" fmla="*/ 0 w 13"/>
                                <a:gd name="T25" fmla="*/ 33 h 44"/>
                                <a:gd name="T26" fmla="*/ 0 w 13"/>
                                <a:gd name="T27" fmla="*/ 38 h 44"/>
                                <a:gd name="T28" fmla="*/ 0 w 13"/>
                                <a:gd name="T29" fmla="*/ 38 h 44"/>
                                <a:gd name="T30" fmla="*/ 0 w 13"/>
                                <a:gd name="T31" fmla="*/ 41 h 44"/>
                                <a:gd name="T32" fmla="*/ 2 w 13"/>
                                <a:gd name="T33" fmla="*/ 41 h 44"/>
                                <a:gd name="T34" fmla="*/ 5 w 13"/>
                                <a:gd name="T35" fmla="*/ 44 h 44"/>
                                <a:gd name="T36" fmla="*/ 5 w 13"/>
                                <a:gd name="T37" fmla="*/ 44 h 44"/>
                                <a:gd name="T38" fmla="*/ 8 w 13"/>
                                <a:gd name="T39" fmla="*/ 44 h 44"/>
                                <a:gd name="T40" fmla="*/ 10 w 13"/>
                                <a:gd name="T41" fmla="*/ 41 h 44"/>
                                <a:gd name="T42" fmla="*/ 13 w 13"/>
                                <a:gd name="T43" fmla="*/ 41 h 44"/>
                                <a:gd name="T44" fmla="*/ 13 w 13"/>
                                <a:gd name="T45" fmla="*/ 38 h 44"/>
                                <a:gd name="T46" fmla="*/ 13 w 13"/>
                                <a:gd name="T47" fmla="*/ 38 h 44"/>
                                <a:gd name="T48" fmla="*/ 13 w 13"/>
                                <a:gd name="T49" fmla="*/ 36 h 44"/>
                                <a:gd name="T50" fmla="*/ 13 w 13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44">
                                  <a:moveTo>
                                    <a:pt x="13" y="7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3" name="Line 27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6" y="-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04" name="Freeform 2731"/>
                          <wps:cNvSpPr>
                            <a:spLocks/>
                          </wps:cNvSpPr>
                          <wps:spPr bwMode="auto">
                            <a:xfrm>
                              <a:off x="3132" y="-87"/>
                              <a:ext cx="22" cy="8"/>
                            </a:xfrm>
                            <a:custGeom>
                              <a:avLst/>
                              <a:gdLst>
                                <a:gd name="T0" fmla="*/ 8 w 44"/>
                                <a:gd name="T1" fmla="*/ 0 h 16"/>
                                <a:gd name="T2" fmla="*/ 8 w 44"/>
                                <a:gd name="T3" fmla="*/ 0 h 16"/>
                                <a:gd name="T4" fmla="*/ 5 w 44"/>
                                <a:gd name="T5" fmla="*/ 0 h 16"/>
                                <a:gd name="T6" fmla="*/ 3 w 44"/>
                                <a:gd name="T7" fmla="*/ 3 h 16"/>
                                <a:gd name="T8" fmla="*/ 3 w 44"/>
                                <a:gd name="T9" fmla="*/ 3 h 16"/>
                                <a:gd name="T10" fmla="*/ 3 w 44"/>
                                <a:gd name="T11" fmla="*/ 5 h 16"/>
                                <a:gd name="T12" fmla="*/ 0 w 44"/>
                                <a:gd name="T13" fmla="*/ 8 h 16"/>
                                <a:gd name="T14" fmla="*/ 3 w 44"/>
                                <a:gd name="T15" fmla="*/ 10 h 16"/>
                                <a:gd name="T16" fmla="*/ 3 w 44"/>
                                <a:gd name="T17" fmla="*/ 10 h 16"/>
                                <a:gd name="T18" fmla="*/ 3 w 44"/>
                                <a:gd name="T19" fmla="*/ 13 h 16"/>
                                <a:gd name="T20" fmla="*/ 5 w 44"/>
                                <a:gd name="T21" fmla="*/ 13 h 16"/>
                                <a:gd name="T22" fmla="*/ 8 w 44"/>
                                <a:gd name="T23" fmla="*/ 16 h 16"/>
                                <a:gd name="T24" fmla="*/ 33 w 44"/>
                                <a:gd name="T25" fmla="*/ 16 h 16"/>
                                <a:gd name="T26" fmla="*/ 39 w 44"/>
                                <a:gd name="T27" fmla="*/ 16 h 16"/>
                                <a:gd name="T28" fmla="*/ 39 w 44"/>
                                <a:gd name="T29" fmla="*/ 13 h 16"/>
                                <a:gd name="T30" fmla="*/ 42 w 44"/>
                                <a:gd name="T31" fmla="*/ 13 h 16"/>
                                <a:gd name="T32" fmla="*/ 44 w 44"/>
                                <a:gd name="T33" fmla="*/ 10 h 16"/>
                                <a:gd name="T34" fmla="*/ 44 w 44"/>
                                <a:gd name="T35" fmla="*/ 10 h 16"/>
                                <a:gd name="T36" fmla="*/ 44 w 44"/>
                                <a:gd name="T37" fmla="*/ 8 h 16"/>
                                <a:gd name="T38" fmla="*/ 44 w 44"/>
                                <a:gd name="T39" fmla="*/ 5 h 16"/>
                                <a:gd name="T40" fmla="*/ 44 w 44"/>
                                <a:gd name="T41" fmla="*/ 3 h 16"/>
                                <a:gd name="T42" fmla="*/ 42 w 44"/>
                                <a:gd name="T43" fmla="*/ 3 h 16"/>
                                <a:gd name="T44" fmla="*/ 39 w 44"/>
                                <a:gd name="T45" fmla="*/ 0 h 16"/>
                                <a:gd name="T46" fmla="*/ 39 w 44"/>
                                <a:gd name="T47" fmla="*/ 0 h 16"/>
                                <a:gd name="T48" fmla="*/ 33 w 44"/>
                                <a:gd name="T49" fmla="*/ 0 h 16"/>
                                <a:gd name="T50" fmla="*/ 8 w 4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4" h="16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5" name="Line 27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4" y="-8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06" name="Freeform 2733"/>
                          <wps:cNvSpPr>
                            <a:spLocks/>
                          </wps:cNvSpPr>
                          <wps:spPr bwMode="auto">
                            <a:xfrm>
                              <a:off x="3146" y="-87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4"/>
                                <a:gd name="T2" fmla="*/ 16 w 16"/>
                                <a:gd name="T3" fmla="*/ 5 h 44"/>
                                <a:gd name="T4" fmla="*/ 16 w 16"/>
                                <a:gd name="T5" fmla="*/ 3 h 44"/>
                                <a:gd name="T6" fmla="*/ 14 w 16"/>
                                <a:gd name="T7" fmla="*/ 3 h 44"/>
                                <a:gd name="T8" fmla="*/ 11 w 16"/>
                                <a:gd name="T9" fmla="*/ 0 h 44"/>
                                <a:gd name="T10" fmla="*/ 11 w 16"/>
                                <a:gd name="T11" fmla="*/ 0 h 44"/>
                                <a:gd name="T12" fmla="*/ 9 w 16"/>
                                <a:gd name="T13" fmla="*/ 0 h 44"/>
                                <a:gd name="T14" fmla="*/ 5 w 16"/>
                                <a:gd name="T15" fmla="*/ 0 h 44"/>
                                <a:gd name="T16" fmla="*/ 3 w 16"/>
                                <a:gd name="T17" fmla="*/ 0 h 44"/>
                                <a:gd name="T18" fmla="*/ 3 w 16"/>
                                <a:gd name="T19" fmla="*/ 3 h 44"/>
                                <a:gd name="T20" fmla="*/ 0 w 16"/>
                                <a:gd name="T21" fmla="*/ 3 h 44"/>
                                <a:gd name="T22" fmla="*/ 0 w 16"/>
                                <a:gd name="T23" fmla="*/ 5 h 44"/>
                                <a:gd name="T24" fmla="*/ 0 w 16"/>
                                <a:gd name="T25" fmla="*/ 33 h 44"/>
                                <a:gd name="T26" fmla="*/ 0 w 16"/>
                                <a:gd name="T27" fmla="*/ 36 h 44"/>
                                <a:gd name="T28" fmla="*/ 0 w 16"/>
                                <a:gd name="T29" fmla="*/ 39 h 44"/>
                                <a:gd name="T30" fmla="*/ 3 w 16"/>
                                <a:gd name="T31" fmla="*/ 42 h 44"/>
                                <a:gd name="T32" fmla="*/ 3 w 16"/>
                                <a:gd name="T33" fmla="*/ 42 h 44"/>
                                <a:gd name="T34" fmla="*/ 5 w 16"/>
                                <a:gd name="T35" fmla="*/ 42 h 44"/>
                                <a:gd name="T36" fmla="*/ 9 w 16"/>
                                <a:gd name="T37" fmla="*/ 44 h 44"/>
                                <a:gd name="T38" fmla="*/ 11 w 16"/>
                                <a:gd name="T39" fmla="*/ 42 h 44"/>
                                <a:gd name="T40" fmla="*/ 11 w 16"/>
                                <a:gd name="T41" fmla="*/ 42 h 44"/>
                                <a:gd name="T42" fmla="*/ 14 w 16"/>
                                <a:gd name="T43" fmla="*/ 42 h 44"/>
                                <a:gd name="T44" fmla="*/ 16 w 16"/>
                                <a:gd name="T45" fmla="*/ 39 h 44"/>
                                <a:gd name="T46" fmla="*/ 16 w 16"/>
                                <a:gd name="T47" fmla="*/ 36 h 44"/>
                                <a:gd name="T48" fmla="*/ 16 w 16"/>
                                <a:gd name="T49" fmla="*/ 36 h 44"/>
                                <a:gd name="T50" fmla="*/ 16 w 16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7" name="Line 27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0" y="-7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08" name="Freeform 2735"/>
                          <wps:cNvSpPr>
                            <a:spLocks/>
                          </wps:cNvSpPr>
                          <wps:spPr bwMode="auto">
                            <a:xfrm>
                              <a:off x="3146" y="-73"/>
                              <a:ext cx="38" cy="7"/>
                            </a:xfrm>
                            <a:custGeom>
                              <a:avLst/>
                              <a:gdLst>
                                <a:gd name="T0" fmla="*/ 9 w 75"/>
                                <a:gd name="T1" fmla="*/ 0 h 14"/>
                                <a:gd name="T2" fmla="*/ 5 w 75"/>
                                <a:gd name="T3" fmla="*/ 0 h 14"/>
                                <a:gd name="T4" fmla="*/ 3 w 75"/>
                                <a:gd name="T5" fmla="*/ 0 h 14"/>
                                <a:gd name="T6" fmla="*/ 3 w 75"/>
                                <a:gd name="T7" fmla="*/ 0 h 14"/>
                                <a:gd name="T8" fmla="*/ 0 w 75"/>
                                <a:gd name="T9" fmla="*/ 3 h 14"/>
                                <a:gd name="T10" fmla="*/ 0 w 75"/>
                                <a:gd name="T11" fmla="*/ 5 h 14"/>
                                <a:gd name="T12" fmla="*/ 0 w 75"/>
                                <a:gd name="T13" fmla="*/ 8 h 14"/>
                                <a:gd name="T14" fmla="*/ 0 w 75"/>
                                <a:gd name="T15" fmla="*/ 8 h 14"/>
                                <a:gd name="T16" fmla="*/ 0 w 75"/>
                                <a:gd name="T17" fmla="*/ 11 h 14"/>
                                <a:gd name="T18" fmla="*/ 3 w 75"/>
                                <a:gd name="T19" fmla="*/ 14 h 14"/>
                                <a:gd name="T20" fmla="*/ 3 w 75"/>
                                <a:gd name="T21" fmla="*/ 14 h 14"/>
                                <a:gd name="T22" fmla="*/ 5 w 75"/>
                                <a:gd name="T23" fmla="*/ 14 h 14"/>
                                <a:gd name="T24" fmla="*/ 63 w 75"/>
                                <a:gd name="T25" fmla="*/ 14 h 14"/>
                                <a:gd name="T26" fmla="*/ 68 w 75"/>
                                <a:gd name="T27" fmla="*/ 14 h 14"/>
                                <a:gd name="T28" fmla="*/ 70 w 75"/>
                                <a:gd name="T29" fmla="*/ 14 h 14"/>
                                <a:gd name="T30" fmla="*/ 73 w 75"/>
                                <a:gd name="T31" fmla="*/ 14 h 14"/>
                                <a:gd name="T32" fmla="*/ 73 w 75"/>
                                <a:gd name="T33" fmla="*/ 11 h 14"/>
                                <a:gd name="T34" fmla="*/ 73 w 75"/>
                                <a:gd name="T35" fmla="*/ 8 h 14"/>
                                <a:gd name="T36" fmla="*/ 75 w 75"/>
                                <a:gd name="T37" fmla="*/ 8 h 14"/>
                                <a:gd name="T38" fmla="*/ 73 w 75"/>
                                <a:gd name="T39" fmla="*/ 5 h 14"/>
                                <a:gd name="T40" fmla="*/ 73 w 75"/>
                                <a:gd name="T41" fmla="*/ 3 h 14"/>
                                <a:gd name="T42" fmla="*/ 73 w 75"/>
                                <a:gd name="T43" fmla="*/ 0 h 14"/>
                                <a:gd name="T44" fmla="*/ 70 w 75"/>
                                <a:gd name="T45" fmla="*/ 0 h 14"/>
                                <a:gd name="T46" fmla="*/ 68 w 75"/>
                                <a:gd name="T47" fmla="*/ 0 h 14"/>
                                <a:gd name="T48" fmla="*/ 65 w 75"/>
                                <a:gd name="T49" fmla="*/ 0 h 14"/>
                                <a:gd name="T50" fmla="*/ 9 w 75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4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63" y="14"/>
                                  </a:lnTo>
                                  <a:lnTo>
                                    <a:pt x="68" y="14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73" y="14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75" y="8"/>
                                  </a:lnTo>
                                  <a:lnTo>
                                    <a:pt x="73" y="5"/>
                                  </a:lnTo>
                                  <a:lnTo>
                                    <a:pt x="73" y="3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9" name="Line 27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4" y="-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10" name="Freeform 2737"/>
                          <wps:cNvSpPr>
                            <a:spLocks/>
                          </wps:cNvSpPr>
                          <wps:spPr bwMode="auto">
                            <a:xfrm>
                              <a:off x="3176" y="-73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71"/>
                                <a:gd name="T2" fmla="*/ 13 w 15"/>
                                <a:gd name="T3" fmla="*/ 5 h 71"/>
                                <a:gd name="T4" fmla="*/ 13 w 15"/>
                                <a:gd name="T5" fmla="*/ 3 h 71"/>
                                <a:gd name="T6" fmla="*/ 13 w 15"/>
                                <a:gd name="T7" fmla="*/ 0 h 71"/>
                                <a:gd name="T8" fmla="*/ 10 w 15"/>
                                <a:gd name="T9" fmla="*/ 0 h 71"/>
                                <a:gd name="T10" fmla="*/ 8 w 15"/>
                                <a:gd name="T11" fmla="*/ 0 h 71"/>
                                <a:gd name="T12" fmla="*/ 8 w 15"/>
                                <a:gd name="T13" fmla="*/ 0 h 71"/>
                                <a:gd name="T14" fmla="*/ 5 w 15"/>
                                <a:gd name="T15" fmla="*/ 0 h 71"/>
                                <a:gd name="T16" fmla="*/ 3 w 15"/>
                                <a:gd name="T17" fmla="*/ 0 h 71"/>
                                <a:gd name="T18" fmla="*/ 0 w 15"/>
                                <a:gd name="T19" fmla="*/ 0 h 71"/>
                                <a:gd name="T20" fmla="*/ 0 w 15"/>
                                <a:gd name="T21" fmla="*/ 3 h 71"/>
                                <a:gd name="T22" fmla="*/ 0 w 15"/>
                                <a:gd name="T23" fmla="*/ 5 h 71"/>
                                <a:gd name="T24" fmla="*/ 0 w 15"/>
                                <a:gd name="T25" fmla="*/ 63 h 71"/>
                                <a:gd name="T26" fmla="*/ 0 w 15"/>
                                <a:gd name="T27" fmla="*/ 66 h 71"/>
                                <a:gd name="T28" fmla="*/ 0 w 15"/>
                                <a:gd name="T29" fmla="*/ 66 h 71"/>
                                <a:gd name="T30" fmla="*/ 0 w 15"/>
                                <a:gd name="T31" fmla="*/ 68 h 71"/>
                                <a:gd name="T32" fmla="*/ 3 w 15"/>
                                <a:gd name="T33" fmla="*/ 71 h 71"/>
                                <a:gd name="T34" fmla="*/ 5 w 15"/>
                                <a:gd name="T35" fmla="*/ 71 h 71"/>
                                <a:gd name="T36" fmla="*/ 8 w 15"/>
                                <a:gd name="T37" fmla="*/ 71 h 71"/>
                                <a:gd name="T38" fmla="*/ 8 w 15"/>
                                <a:gd name="T39" fmla="*/ 71 h 71"/>
                                <a:gd name="T40" fmla="*/ 10 w 15"/>
                                <a:gd name="T41" fmla="*/ 71 h 71"/>
                                <a:gd name="T42" fmla="*/ 13 w 15"/>
                                <a:gd name="T43" fmla="*/ 68 h 71"/>
                                <a:gd name="T44" fmla="*/ 13 w 15"/>
                                <a:gd name="T45" fmla="*/ 66 h 71"/>
                                <a:gd name="T46" fmla="*/ 13 w 15"/>
                                <a:gd name="T47" fmla="*/ 66 h 71"/>
                                <a:gd name="T48" fmla="*/ 15 w 15"/>
                                <a:gd name="T49" fmla="*/ 66 h 71"/>
                                <a:gd name="T50" fmla="*/ 15 w 15"/>
                                <a:gd name="T51" fmla="*/ 8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1">
                                  <a:moveTo>
                                    <a:pt x="15" y="8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71"/>
                                  </a:lnTo>
                                  <a:lnTo>
                                    <a:pt x="5" y="71"/>
                                  </a:lnTo>
                                  <a:lnTo>
                                    <a:pt x="8" y="71"/>
                                  </a:lnTo>
                                  <a:lnTo>
                                    <a:pt x="8" y="71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3" y="66"/>
                                  </a:lnTo>
                                  <a:lnTo>
                                    <a:pt x="13" y="66"/>
                                  </a:lnTo>
                                  <a:lnTo>
                                    <a:pt x="15" y="6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1" name="Line 27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0" y="-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12" name="Freeform 2739"/>
                          <wps:cNvSpPr>
                            <a:spLocks/>
                          </wps:cNvSpPr>
                          <wps:spPr bwMode="auto">
                            <a:xfrm>
                              <a:off x="3176" y="-45"/>
                              <a:ext cx="15" cy="7"/>
                            </a:xfrm>
                            <a:custGeom>
                              <a:avLst/>
                              <a:gdLst>
                                <a:gd name="T0" fmla="*/ 8 w 31"/>
                                <a:gd name="T1" fmla="*/ 0 h 16"/>
                                <a:gd name="T2" fmla="*/ 5 w 31"/>
                                <a:gd name="T3" fmla="*/ 0 h 16"/>
                                <a:gd name="T4" fmla="*/ 3 w 31"/>
                                <a:gd name="T5" fmla="*/ 0 h 16"/>
                                <a:gd name="T6" fmla="*/ 0 w 31"/>
                                <a:gd name="T7" fmla="*/ 2 h 16"/>
                                <a:gd name="T8" fmla="*/ 0 w 31"/>
                                <a:gd name="T9" fmla="*/ 2 h 16"/>
                                <a:gd name="T10" fmla="*/ 0 w 31"/>
                                <a:gd name="T11" fmla="*/ 6 h 16"/>
                                <a:gd name="T12" fmla="*/ 0 w 31"/>
                                <a:gd name="T13" fmla="*/ 8 h 16"/>
                                <a:gd name="T14" fmla="*/ 0 w 31"/>
                                <a:gd name="T15" fmla="*/ 11 h 16"/>
                                <a:gd name="T16" fmla="*/ 0 w 31"/>
                                <a:gd name="T17" fmla="*/ 11 h 16"/>
                                <a:gd name="T18" fmla="*/ 0 w 31"/>
                                <a:gd name="T19" fmla="*/ 13 h 16"/>
                                <a:gd name="T20" fmla="*/ 3 w 31"/>
                                <a:gd name="T21" fmla="*/ 16 h 16"/>
                                <a:gd name="T22" fmla="*/ 5 w 31"/>
                                <a:gd name="T23" fmla="*/ 16 h 16"/>
                                <a:gd name="T24" fmla="*/ 20 w 31"/>
                                <a:gd name="T25" fmla="*/ 16 h 16"/>
                                <a:gd name="T26" fmla="*/ 26 w 31"/>
                                <a:gd name="T27" fmla="*/ 16 h 16"/>
                                <a:gd name="T28" fmla="*/ 29 w 31"/>
                                <a:gd name="T29" fmla="*/ 16 h 16"/>
                                <a:gd name="T30" fmla="*/ 31 w 31"/>
                                <a:gd name="T31" fmla="*/ 13 h 16"/>
                                <a:gd name="T32" fmla="*/ 31 w 31"/>
                                <a:gd name="T33" fmla="*/ 11 h 16"/>
                                <a:gd name="T34" fmla="*/ 31 w 31"/>
                                <a:gd name="T35" fmla="*/ 11 h 16"/>
                                <a:gd name="T36" fmla="*/ 31 w 31"/>
                                <a:gd name="T37" fmla="*/ 8 h 16"/>
                                <a:gd name="T38" fmla="*/ 31 w 31"/>
                                <a:gd name="T39" fmla="*/ 6 h 16"/>
                                <a:gd name="T40" fmla="*/ 31 w 31"/>
                                <a:gd name="T41" fmla="*/ 2 h 16"/>
                                <a:gd name="T42" fmla="*/ 31 w 31"/>
                                <a:gd name="T43" fmla="*/ 2 h 16"/>
                                <a:gd name="T44" fmla="*/ 29 w 31"/>
                                <a:gd name="T45" fmla="*/ 0 h 16"/>
                                <a:gd name="T46" fmla="*/ 26 w 31"/>
                                <a:gd name="T47" fmla="*/ 0 h 16"/>
                                <a:gd name="T48" fmla="*/ 24 w 31"/>
                                <a:gd name="T49" fmla="*/ 0 h 16"/>
                                <a:gd name="T50" fmla="*/ 8 w 31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1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3" name="Line 27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91" y="-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14" name="Freeform 2741"/>
                          <wps:cNvSpPr>
                            <a:spLocks/>
                          </wps:cNvSpPr>
                          <wps:spPr bwMode="auto">
                            <a:xfrm>
                              <a:off x="3185" y="-45"/>
                              <a:ext cx="6" cy="22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44"/>
                                <a:gd name="T2" fmla="*/ 13 w 13"/>
                                <a:gd name="T3" fmla="*/ 6 h 44"/>
                                <a:gd name="T4" fmla="*/ 13 w 13"/>
                                <a:gd name="T5" fmla="*/ 2 h 44"/>
                                <a:gd name="T6" fmla="*/ 13 w 13"/>
                                <a:gd name="T7" fmla="*/ 2 h 44"/>
                                <a:gd name="T8" fmla="*/ 11 w 13"/>
                                <a:gd name="T9" fmla="*/ 0 h 44"/>
                                <a:gd name="T10" fmla="*/ 8 w 13"/>
                                <a:gd name="T11" fmla="*/ 0 h 44"/>
                                <a:gd name="T12" fmla="*/ 6 w 13"/>
                                <a:gd name="T13" fmla="*/ 0 h 44"/>
                                <a:gd name="T14" fmla="*/ 6 w 13"/>
                                <a:gd name="T15" fmla="*/ 0 h 44"/>
                                <a:gd name="T16" fmla="*/ 2 w 13"/>
                                <a:gd name="T17" fmla="*/ 0 h 44"/>
                                <a:gd name="T18" fmla="*/ 0 w 13"/>
                                <a:gd name="T19" fmla="*/ 2 h 44"/>
                                <a:gd name="T20" fmla="*/ 0 w 13"/>
                                <a:gd name="T21" fmla="*/ 2 h 44"/>
                                <a:gd name="T22" fmla="*/ 0 w 13"/>
                                <a:gd name="T23" fmla="*/ 6 h 44"/>
                                <a:gd name="T24" fmla="*/ 0 w 13"/>
                                <a:gd name="T25" fmla="*/ 34 h 44"/>
                                <a:gd name="T26" fmla="*/ 0 w 13"/>
                                <a:gd name="T27" fmla="*/ 36 h 44"/>
                                <a:gd name="T28" fmla="*/ 0 w 13"/>
                                <a:gd name="T29" fmla="*/ 39 h 44"/>
                                <a:gd name="T30" fmla="*/ 0 w 13"/>
                                <a:gd name="T31" fmla="*/ 41 h 44"/>
                                <a:gd name="T32" fmla="*/ 2 w 13"/>
                                <a:gd name="T33" fmla="*/ 41 h 44"/>
                                <a:gd name="T34" fmla="*/ 6 w 13"/>
                                <a:gd name="T35" fmla="*/ 44 h 44"/>
                                <a:gd name="T36" fmla="*/ 6 w 13"/>
                                <a:gd name="T37" fmla="*/ 44 h 44"/>
                                <a:gd name="T38" fmla="*/ 8 w 13"/>
                                <a:gd name="T39" fmla="*/ 44 h 44"/>
                                <a:gd name="T40" fmla="*/ 11 w 13"/>
                                <a:gd name="T41" fmla="*/ 41 h 44"/>
                                <a:gd name="T42" fmla="*/ 13 w 13"/>
                                <a:gd name="T43" fmla="*/ 41 h 44"/>
                                <a:gd name="T44" fmla="*/ 13 w 13"/>
                                <a:gd name="T45" fmla="*/ 39 h 44"/>
                                <a:gd name="T46" fmla="*/ 13 w 13"/>
                                <a:gd name="T47" fmla="*/ 36 h 44"/>
                                <a:gd name="T48" fmla="*/ 13 w 13"/>
                                <a:gd name="T49" fmla="*/ 36 h 44"/>
                                <a:gd name="T50" fmla="*/ 13 w 13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44">
                                  <a:moveTo>
                                    <a:pt x="13" y="8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5" name="Line 27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8" y="-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16" name="Freeform 2743"/>
                          <wps:cNvSpPr>
                            <a:spLocks/>
                          </wps:cNvSpPr>
                          <wps:spPr bwMode="auto">
                            <a:xfrm>
                              <a:off x="3184" y="-31"/>
                              <a:ext cx="15" cy="8"/>
                            </a:xfrm>
                            <a:custGeom>
                              <a:avLst/>
                              <a:gdLst>
                                <a:gd name="T0" fmla="*/ 9 w 32"/>
                                <a:gd name="T1" fmla="*/ 0 h 16"/>
                                <a:gd name="T2" fmla="*/ 9 w 32"/>
                                <a:gd name="T3" fmla="*/ 0 h 16"/>
                                <a:gd name="T4" fmla="*/ 5 w 32"/>
                                <a:gd name="T5" fmla="*/ 0 h 16"/>
                                <a:gd name="T6" fmla="*/ 3 w 32"/>
                                <a:gd name="T7" fmla="*/ 3 h 16"/>
                                <a:gd name="T8" fmla="*/ 3 w 32"/>
                                <a:gd name="T9" fmla="*/ 3 h 16"/>
                                <a:gd name="T10" fmla="*/ 3 w 32"/>
                                <a:gd name="T11" fmla="*/ 6 h 16"/>
                                <a:gd name="T12" fmla="*/ 0 w 32"/>
                                <a:gd name="T13" fmla="*/ 8 h 16"/>
                                <a:gd name="T14" fmla="*/ 3 w 32"/>
                                <a:gd name="T15" fmla="*/ 8 h 16"/>
                                <a:gd name="T16" fmla="*/ 3 w 32"/>
                                <a:gd name="T17" fmla="*/ 11 h 16"/>
                                <a:gd name="T18" fmla="*/ 3 w 32"/>
                                <a:gd name="T19" fmla="*/ 13 h 16"/>
                                <a:gd name="T20" fmla="*/ 5 w 32"/>
                                <a:gd name="T21" fmla="*/ 13 h 16"/>
                                <a:gd name="T22" fmla="*/ 9 w 32"/>
                                <a:gd name="T23" fmla="*/ 16 h 16"/>
                                <a:gd name="T24" fmla="*/ 21 w 32"/>
                                <a:gd name="T25" fmla="*/ 16 h 16"/>
                                <a:gd name="T26" fmla="*/ 24 w 32"/>
                                <a:gd name="T27" fmla="*/ 16 h 16"/>
                                <a:gd name="T28" fmla="*/ 26 w 32"/>
                                <a:gd name="T29" fmla="*/ 13 h 16"/>
                                <a:gd name="T30" fmla="*/ 29 w 32"/>
                                <a:gd name="T31" fmla="*/ 13 h 16"/>
                                <a:gd name="T32" fmla="*/ 29 w 32"/>
                                <a:gd name="T33" fmla="*/ 11 h 16"/>
                                <a:gd name="T34" fmla="*/ 32 w 32"/>
                                <a:gd name="T35" fmla="*/ 8 h 16"/>
                                <a:gd name="T36" fmla="*/ 32 w 32"/>
                                <a:gd name="T37" fmla="*/ 8 h 16"/>
                                <a:gd name="T38" fmla="*/ 32 w 32"/>
                                <a:gd name="T39" fmla="*/ 6 h 16"/>
                                <a:gd name="T40" fmla="*/ 29 w 32"/>
                                <a:gd name="T41" fmla="*/ 3 h 16"/>
                                <a:gd name="T42" fmla="*/ 29 w 32"/>
                                <a:gd name="T43" fmla="*/ 3 h 16"/>
                                <a:gd name="T44" fmla="*/ 26 w 32"/>
                                <a:gd name="T45" fmla="*/ 0 h 16"/>
                                <a:gd name="T46" fmla="*/ 24 w 32"/>
                                <a:gd name="T47" fmla="*/ 0 h 16"/>
                                <a:gd name="T48" fmla="*/ 21 w 32"/>
                                <a:gd name="T49" fmla="*/ 0 h 16"/>
                                <a:gd name="T50" fmla="*/ 9 w 32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2" h="16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7" name="Line 27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99" y="-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18" name="Freeform 2745"/>
                          <wps:cNvSpPr>
                            <a:spLocks/>
                          </wps:cNvSpPr>
                          <wps:spPr bwMode="auto">
                            <a:xfrm>
                              <a:off x="3191" y="-31"/>
                              <a:ext cx="8" cy="3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70"/>
                                <a:gd name="T2" fmla="*/ 16 w 16"/>
                                <a:gd name="T3" fmla="*/ 6 h 70"/>
                                <a:gd name="T4" fmla="*/ 13 w 16"/>
                                <a:gd name="T5" fmla="*/ 3 h 70"/>
                                <a:gd name="T6" fmla="*/ 13 w 16"/>
                                <a:gd name="T7" fmla="*/ 3 h 70"/>
                                <a:gd name="T8" fmla="*/ 10 w 16"/>
                                <a:gd name="T9" fmla="*/ 0 h 70"/>
                                <a:gd name="T10" fmla="*/ 8 w 16"/>
                                <a:gd name="T11" fmla="*/ 0 h 70"/>
                                <a:gd name="T12" fmla="*/ 8 w 16"/>
                                <a:gd name="T13" fmla="*/ 0 h 70"/>
                                <a:gd name="T14" fmla="*/ 5 w 16"/>
                                <a:gd name="T15" fmla="*/ 0 h 70"/>
                                <a:gd name="T16" fmla="*/ 3 w 16"/>
                                <a:gd name="T17" fmla="*/ 0 h 70"/>
                                <a:gd name="T18" fmla="*/ 3 w 16"/>
                                <a:gd name="T19" fmla="*/ 3 h 70"/>
                                <a:gd name="T20" fmla="*/ 0 w 16"/>
                                <a:gd name="T21" fmla="*/ 3 h 70"/>
                                <a:gd name="T22" fmla="*/ 0 w 16"/>
                                <a:gd name="T23" fmla="*/ 6 h 70"/>
                                <a:gd name="T24" fmla="*/ 0 w 16"/>
                                <a:gd name="T25" fmla="*/ 62 h 70"/>
                                <a:gd name="T26" fmla="*/ 0 w 16"/>
                                <a:gd name="T27" fmla="*/ 65 h 70"/>
                                <a:gd name="T28" fmla="*/ 0 w 16"/>
                                <a:gd name="T29" fmla="*/ 67 h 70"/>
                                <a:gd name="T30" fmla="*/ 3 w 16"/>
                                <a:gd name="T31" fmla="*/ 67 h 70"/>
                                <a:gd name="T32" fmla="*/ 3 w 16"/>
                                <a:gd name="T33" fmla="*/ 70 h 70"/>
                                <a:gd name="T34" fmla="*/ 5 w 16"/>
                                <a:gd name="T35" fmla="*/ 70 h 70"/>
                                <a:gd name="T36" fmla="*/ 8 w 16"/>
                                <a:gd name="T37" fmla="*/ 70 h 70"/>
                                <a:gd name="T38" fmla="*/ 8 w 16"/>
                                <a:gd name="T39" fmla="*/ 70 h 70"/>
                                <a:gd name="T40" fmla="*/ 10 w 16"/>
                                <a:gd name="T41" fmla="*/ 70 h 70"/>
                                <a:gd name="T42" fmla="*/ 13 w 16"/>
                                <a:gd name="T43" fmla="*/ 67 h 70"/>
                                <a:gd name="T44" fmla="*/ 13 w 16"/>
                                <a:gd name="T45" fmla="*/ 67 h 70"/>
                                <a:gd name="T46" fmla="*/ 16 w 16"/>
                                <a:gd name="T47" fmla="*/ 65 h 70"/>
                                <a:gd name="T48" fmla="*/ 16 w 16"/>
                                <a:gd name="T49" fmla="*/ 65 h 70"/>
                                <a:gd name="T50" fmla="*/ 16 w 16"/>
                                <a:gd name="T51" fmla="*/ 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8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9" name="Line 27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96" y="-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0" name="Freeform 2747"/>
                          <wps:cNvSpPr>
                            <a:spLocks/>
                          </wps:cNvSpPr>
                          <wps:spPr bwMode="auto">
                            <a:xfrm>
                              <a:off x="3191" y="-4"/>
                              <a:ext cx="15" cy="8"/>
                            </a:xfrm>
                            <a:custGeom>
                              <a:avLst/>
                              <a:gdLst>
                                <a:gd name="T0" fmla="*/ 8 w 29"/>
                                <a:gd name="T1" fmla="*/ 0 h 15"/>
                                <a:gd name="T2" fmla="*/ 5 w 29"/>
                                <a:gd name="T3" fmla="*/ 0 h 15"/>
                                <a:gd name="T4" fmla="*/ 3 w 29"/>
                                <a:gd name="T5" fmla="*/ 3 h 15"/>
                                <a:gd name="T6" fmla="*/ 3 w 29"/>
                                <a:gd name="T7" fmla="*/ 3 h 15"/>
                                <a:gd name="T8" fmla="*/ 0 w 29"/>
                                <a:gd name="T9" fmla="*/ 5 h 15"/>
                                <a:gd name="T10" fmla="*/ 0 w 29"/>
                                <a:gd name="T11" fmla="*/ 5 h 15"/>
                                <a:gd name="T12" fmla="*/ 0 w 29"/>
                                <a:gd name="T13" fmla="*/ 7 h 15"/>
                                <a:gd name="T14" fmla="*/ 0 w 29"/>
                                <a:gd name="T15" fmla="*/ 10 h 15"/>
                                <a:gd name="T16" fmla="*/ 0 w 29"/>
                                <a:gd name="T17" fmla="*/ 12 h 15"/>
                                <a:gd name="T18" fmla="*/ 3 w 29"/>
                                <a:gd name="T19" fmla="*/ 12 h 15"/>
                                <a:gd name="T20" fmla="*/ 3 w 29"/>
                                <a:gd name="T21" fmla="*/ 15 h 15"/>
                                <a:gd name="T22" fmla="*/ 5 w 29"/>
                                <a:gd name="T23" fmla="*/ 15 h 15"/>
                                <a:gd name="T24" fmla="*/ 19 w 29"/>
                                <a:gd name="T25" fmla="*/ 15 h 15"/>
                                <a:gd name="T26" fmla="*/ 24 w 29"/>
                                <a:gd name="T27" fmla="*/ 15 h 15"/>
                                <a:gd name="T28" fmla="*/ 24 w 29"/>
                                <a:gd name="T29" fmla="*/ 15 h 15"/>
                                <a:gd name="T30" fmla="*/ 26 w 29"/>
                                <a:gd name="T31" fmla="*/ 12 h 15"/>
                                <a:gd name="T32" fmla="*/ 26 w 29"/>
                                <a:gd name="T33" fmla="*/ 12 h 15"/>
                                <a:gd name="T34" fmla="*/ 29 w 29"/>
                                <a:gd name="T35" fmla="*/ 10 h 15"/>
                                <a:gd name="T36" fmla="*/ 29 w 29"/>
                                <a:gd name="T37" fmla="*/ 7 h 15"/>
                                <a:gd name="T38" fmla="*/ 29 w 29"/>
                                <a:gd name="T39" fmla="*/ 5 h 15"/>
                                <a:gd name="T40" fmla="*/ 26 w 29"/>
                                <a:gd name="T41" fmla="*/ 5 h 15"/>
                                <a:gd name="T42" fmla="*/ 26 w 29"/>
                                <a:gd name="T43" fmla="*/ 3 h 15"/>
                                <a:gd name="T44" fmla="*/ 24 w 29"/>
                                <a:gd name="T45" fmla="*/ 3 h 15"/>
                                <a:gd name="T46" fmla="*/ 24 w 29"/>
                                <a:gd name="T47" fmla="*/ 0 h 15"/>
                                <a:gd name="T48" fmla="*/ 21 w 29"/>
                                <a:gd name="T49" fmla="*/ 0 h 15"/>
                                <a:gd name="T50" fmla="*/ 8 w 2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1" name="Line 27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06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2" name="Freeform 2749"/>
                          <wps:cNvSpPr>
                            <a:spLocks/>
                          </wps:cNvSpPr>
                          <wps:spPr bwMode="auto">
                            <a:xfrm>
                              <a:off x="3198" y="-4"/>
                              <a:ext cx="8" cy="3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3"/>
                                <a:gd name="T2" fmla="*/ 16 w 16"/>
                                <a:gd name="T3" fmla="*/ 5 h 73"/>
                                <a:gd name="T4" fmla="*/ 13 w 16"/>
                                <a:gd name="T5" fmla="*/ 5 h 73"/>
                                <a:gd name="T6" fmla="*/ 13 w 16"/>
                                <a:gd name="T7" fmla="*/ 3 h 73"/>
                                <a:gd name="T8" fmla="*/ 11 w 16"/>
                                <a:gd name="T9" fmla="*/ 3 h 73"/>
                                <a:gd name="T10" fmla="*/ 11 w 16"/>
                                <a:gd name="T11" fmla="*/ 0 h 73"/>
                                <a:gd name="T12" fmla="*/ 8 w 16"/>
                                <a:gd name="T13" fmla="*/ 0 h 73"/>
                                <a:gd name="T14" fmla="*/ 6 w 16"/>
                                <a:gd name="T15" fmla="*/ 0 h 73"/>
                                <a:gd name="T16" fmla="*/ 3 w 16"/>
                                <a:gd name="T17" fmla="*/ 3 h 73"/>
                                <a:gd name="T18" fmla="*/ 3 w 16"/>
                                <a:gd name="T19" fmla="*/ 3 h 73"/>
                                <a:gd name="T20" fmla="*/ 0 w 16"/>
                                <a:gd name="T21" fmla="*/ 5 h 73"/>
                                <a:gd name="T22" fmla="*/ 0 w 16"/>
                                <a:gd name="T23" fmla="*/ 5 h 73"/>
                                <a:gd name="T24" fmla="*/ 0 w 16"/>
                                <a:gd name="T25" fmla="*/ 62 h 73"/>
                                <a:gd name="T26" fmla="*/ 0 w 16"/>
                                <a:gd name="T27" fmla="*/ 64 h 73"/>
                                <a:gd name="T28" fmla="*/ 0 w 16"/>
                                <a:gd name="T29" fmla="*/ 67 h 73"/>
                                <a:gd name="T30" fmla="*/ 3 w 16"/>
                                <a:gd name="T31" fmla="*/ 70 h 73"/>
                                <a:gd name="T32" fmla="*/ 3 w 16"/>
                                <a:gd name="T33" fmla="*/ 70 h 73"/>
                                <a:gd name="T34" fmla="*/ 6 w 16"/>
                                <a:gd name="T35" fmla="*/ 73 h 73"/>
                                <a:gd name="T36" fmla="*/ 8 w 16"/>
                                <a:gd name="T37" fmla="*/ 73 h 73"/>
                                <a:gd name="T38" fmla="*/ 11 w 16"/>
                                <a:gd name="T39" fmla="*/ 73 h 73"/>
                                <a:gd name="T40" fmla="*/ 11 w 16"/>
                                <a:gd name="T41" fmla="*/ 70 h 73"/>
                                <a:gd name="T42" fmla="*/ 13 w 16"/>
                                <a:gd name="T43" fmla="*/ 70 h 73"/>
                                <a:gd name="T44" fmla="*/ 13 w 16"/>
                                <a:gd name="T45" fmla="*/ 67 h 73"/>
                                <a:gd name="T46" fmla="*/ 16 w 16"/>
                                <a:gd name="T47" fmla="*/ 64 h 73"/>
                                <a:gd name="T48" fmla="*/ 16 w 16"/>
                                <a:gd name="T49" fmla="*/ 64 h 73"/>
                                <a:gd name="T50" fmla="*/ 16 w 16"/>
                                <a:gd name="T51" fmla="*/ 7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3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6" y="73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3" name="Line 27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02" y="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4" name="Freeform 2751"/>
                          <wps:cNvSpPr>
                            <a:spLocks/>
                          </wps:cNvSpPr>
                          <wps:spPr bwMode="auto">
                            <a:xfrm>
                              <a:off x="3198" y="25"/>
                              <a:ext cx="23" cy="7"/>
                            </a:xfrm>
                            <a:custGeom>
                              <a:avLst/>
                              <a:gdLst>
                                <a:gd name="T0" fmla="*/ 8 w 46"/>
                                <a:gd name="T1" fmla="*/ 0 h 16"/>
                                <a:gd name="T2" fmla="*/ 6 w 46"/>
                                <a:gd name="T3" fmla="*/ 0 h 16"/>
                                <a:gd name="T4" fmla="*/ 3 w 46"/>
                                <a:gd name="T5" fmla="*/ 0 h 16"/>
                                <a:gd name="T6" fmla="*/ 3 w 46"/>
                                <a:gd name="T7" fmla="*/ 2 h 16"/>
                                <a:gd name="T8" fmla="*/ 0 w 46"/>
                                <a:gd name="T9" fmla="*/ 2 h 16"/>
                                <a:gd name="T10" fmla="*/ 0 w 46"/>
                                <a:gd name="T11" fmla="*/ 5 h 16"/>
                                <a:gd name="T12" fmla="*/ 0 w 46"/>
                                <a:gd name="T13" fmla="*/ 7 h 16"/>
                                <a:gd name="T14" fmla="*/ 0 w 46"/>
                                <a:gd name="T15" fmla="*/ 7 h 16"/>
                                <a:gd name="T16" fmla="*/ 0 w 46"/>
                                <a:gd name="T17" fmla="*/ 10 h 16"/>
                                <a:gd name="T18" fmla="*/ 3 w 46"/>
                                <a:gd name="T19" fmla="*/ 13 h 16"/>
                                <a:gd name="T20" fmla="*/ 3 w 46"/>
                                <a:gd name="T21" fmla="*/ 13 h 16"/>
                                <a:gd name="T22" fmla="*/ 6 w 46"/>
                                <a:gd name="T23" fmla="*/ 16 h 16"/>
                                <a:gd name="T24" fmla="*/ 36 w 46"/>
                                <a:gd name="T25" fmla="*/ 16 h 16"/>
                                <a:gd name="T26" fmla="*/ 41 w 46"/>
                                <a:gd name="T27" fmla="*/ 16 h 16"/>
                                <a:gd name="T28" fmla="*/ 44 w 46"/>
                                <a:gd name="T29" fmla="*/ 13 h 16"/>
                                <a:gd name="T30" fmla="*/ 44 w 46"/>
                                <a:gd name="T31" fmla="*/ 13 h 16"/>
                                <a:gd name="T32" fmla="*/ 46 w 46"/>
                                <a:gd name="T33" fmla="*/ 10 h 16"/>
                                <a:gd name="T34" fmla="*/ 46 w 46"/>
                                <a:gd name="T35" fmla="*/ 7 h 16"/>
                                <a:gd name="T36" fmla="*/ 46 w 46"/>
                                <a:gd name="T37" fmla="*/ 7 h 16"/>
                                <a:gd name="T38" fmla="*/ 46 w 46"/>
                                <a:gd name="T39" fmla="*/ 5 h 16"/>
                                <a:gd name="T40" fmla="*/ 46 w 46"/>
                                <a:gd name="T41" fmla="*/ 2 h 16"/>
                                <a:gd name="T42" fmla="*/ 44 w 46"/>
                                <a:gd name="T43" fmla="*/ 2 h 16"/>
                                <a:gd name="T44" fmla="*/ 44 w 46"/>
                                <a:gd name="T45" fmla="*/ 0 h 16"/>
                                <a:gd name="T46" fmla="*/ 41 w 46"/>
                                <a:gd name="T47" fmla="*/ 0 h 16"/>
                                <a:gd name="T48" fmla="*/ 39 w 46"/>
                                <a:gd name="T49" fmla="*/ 0 h 16"/>
                                <a:gd name="T50" fmla="*/ 8 w 46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8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5" name="Line 27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21" y="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6" name="Freeform 2753"/>
                          <wps:cNvSpPr>
                            <a:spLocks/>
                          </wps:cNvSpPr>
                          <wps:spPr bwMode="auto">
                            <a:xfrm>
                              <a:off x="3213" y="25"/>
                              <a:ext cx="8" cy="20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1"/>
                                <a:gd name="T2" fmla="*/ 15 w 15"/>
                                <a:gd name="T3" fmla="*/ 5 h 41"/>
                                <a:gd name="T4" fmla="*/ 15 w 15"/>
                                <a:gd name="T5" fmla="*/ 2 h 41"/>
                                <a:gd name="T6" fmla="*/ 13 w 15"/>
                                <a:gd name="T7" fmla="*/ 2 h 41"/>
                                <a:gd name="T8" fmla="*/ 13 w 15"/>
                                <a:gd name="T9" fmla="*/ 0 h 41"/>
                                <a:gd name="T10" fmla="*/ 10 w 15"/>
                                <a:gd name="T11" fmla="*/ 0 h 41"/>
                                <a:gd name="T12" fmla="*/ 8 w 15"/>
                                <a:gd name="T13" fmla="*/ 0 h 41"/>
                                <a:gd name="T14" fmla="*/ 5 w 15"/>
                                <a:gd name="T15" fmla="*/ 0 h 41"/>
                                <a:gd name="T16" fmla="*/ 5 w 15"/>
                                <a:gd name="T17" fmla="*/ 0 h 41"/>
                                <a:gd name="T18" fmla="*/ 3 w 15"/>
                                <a:gd name="T19" fmla="*/ 2 h 41"/>
                                <a:gd name="T20" fmla="*/ 0 w 15"/>
                                <a:gd name="T21" fmla="*/ 2 h 41"/>
                                <a:gd name="T22" fmla="*/ 0 w 15"/>
                                <a:gd name="T23" fmla="*/ 5 h 41"/>
                                <a:gd name="T24" fmla="*/ 0 w 15"/>
                                <a:gd name="T25" fmla="*/ 33 h 41"/>
                                <a:gd name="T26" fmla="*/ 0 w 15"/>
                                <a:gd name="T27" fmla="*/ 36 h 41"/>
                                <a:gd name="T28" fmla="*/ 0 w 15"/>
                                <a:gd name="T29" fmla="*/ 39 h 41"/>
                                <a:gd name="T30" fmla="*/ 3 w 15"/>
                                <a:gd name="T31" fmla="*/ 39 h 41"/>
                                <a:gd name="T32" fmla="*/ 5 w 15"/>
                                <a:gd name="T33" fmla="*/ 41 h 41"/>
                                <a:gd name="T34" fmla="*/ 5 w 15"/>
                                <a:gd name="T35" fmla="*/ 41 h 41"/>
                                <a:gd name="T36" fmla="*/ 8 w 15"/>
                                <a:gd name="T37" fmla="*/ 41 h 41"/>
                                <a:gd name="T38" fmla="*/ 10 w 15"/>
                                <a:gd name="T39" fmla="*/ 41 h 41"/>
                                <a:gd name="T40" fmla="*/ 13 w 15"/>
                                <a:gd name="T41" fmla="*/ 41 h 41"/>
                                <a:gd name="T42" fmla="*/ 13 w 15"/>
                                <a:gd name="T43" fmla="*/ 39 h 41"/>
                                <a:gd name="T44" fmla="*/ 15 w 15"/>
                                <a:gd name="T45" fmla="*/ 39 h 41"/>
                                <a:gd name="T46" fmla="*/ 15 w 15"/>
                                <a:gd name="T47" fmla="*/ 36 h 41"/>
                                <a:gd name="T48" fmla="*/ 15 w 15"/>
                                <a:gd name="T49" fmla="*/ 36 h 41"/>
                                <a:gd name="T50" fmla="*/ 15 w 15"/>
                                <a:gd name="T51" fmla="*/ 7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1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7" name="Line 27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17" y="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8" name="Freeform 2755"/>
                          <wps:cNvSpPr>
                            <a:spLocks/>
                          </wps:cNvSpPr>
                          <wps:spPr bwMode="auto">
                            <a:xfrm>
                              <a:off x="3213" y="37"/>
                              <a:ext cx="31" cy="8"/>
                            </a:xfrm>
                            <a:custGeom>
                              <a:avLst/>
                              <a:gdLst>
                                <a:gd name="T0" fmla="*/ 8 w 60"/>
                                <a:gd name="T1" fmla="*/ 0 h 16"/>
                                <a:gd name="T2" fmla="*/ 5 w 60"/>
                                <a:gd name="T3" fmla="*/ 0 h 16"/>
                                <a:gd name="T4" fmla="*/ 5 w 60"/>
                                <a:gd name="T5" fmla="*/ 3 h 16"/>
                                <a:gd name="T6" fmla="*/ 3 w 60"/>
                                <a:gd name="T7" fmla="*/ 3 h 16"/>
                                <a:gd name="T8" fmla="*/ 0 w 60"/>
                                <a:gd name="T9" fmla="*/ 5 h 16"/>
                                <a:gd name="T10" fmla="*/ 0 w 60"/>
                                <a:gd name="T11" fmla="*/ 8 h 16"/>
                                <a:gd name="T12" fmla="*/ 0 w 60"/>
                                <a:gd name="T13" fmla="*/ 8 h 16"/>
                                <a:gd name="T14" fmla="*/ 0 w 60"/>
                                <a:gd name="T15" fmla="*/ 11 h 16"/>
                                <a:gd name="T16" fmla="*/ 0 w 60"/>
                                <a:gd name="T17" fmla="*/ 14 h 16"/>
                                <a:gd name="T18" fmla="*/ 3 w 60"/>
                                <a:gd name="T19" fmla="*/ 14 h 16"/>
                                <a:gd name="T20" fmla="*/ 5 w 60"/>
                                <a:gd name="T21" fmla="*/ 16 h 16"/>
                                <a:gd name="T22" fmla="*/ 5 w 60"/>
                                <a:gd name="T23" fmla="*/ 16 h 16"/>
                                <a:gd name="T24" fmla="*/ 50 w 60"/>
                                <a:gd name="T25" fmla="*/ 16 h 16"/>
                                <a:gd name="T26" fmla="*/ 55 w 60"/>
                                <a:gd name="T27" fmla="*/ 16 h 16"/>
                                <a:gd name="T28" fmla="*/ 57 w 60"/>
                                <a:gd name="T29" fmla="*/ 16 h 16"/>
                                <a:gd name="T30" fmla="*/ 60 w 60"/>
                                <a:gd name="T31" fmla="*/ 14 h 16"/>
                                <a:gd name="T32" fmla="*/ 60 w 60"/>
                                <a:gd name="T33" fmla="*/ 14 h 16"/>
                                <a:gd name="T34" fmla="*/ 60 w 60"/>
                                <a:gd name="T35" fmla="*/ 11 h 16"/>
                                <a:gd name="T36" fmla="*/ 60 w 60"/>
                                <a:gd name="T37" fmla="*/ 8 h 16"/>
                                <a:gd name="T38" fmla="*/ 60 w 60"/>
                                <a:gd name="T39" fmla="*/ 8 h 16"/>
                                <a:gd name="T40" fmla="*/ 60 w 60"/>
                                <a:gd name="T41" fmla="*/ 5 h 16"/>
                                <a:gd name="T42" fmla="*/ 60 w 60"/>
                                <a:gd name="T43" fmla="*/ 3 h 16"/>
                                <a:gd name="T44" fmla="*/ 57 w 60"/>
                                <a:gd name="T45" fmla="*/ 3 h 16"/>
                                <a:gd name="T46" fmla="*/ 55 w 60"/>
                                <a:gd name="T47" fmla="*/ 0 h 16"/>
                                <a:gd name="T48" fmla="*/ 52 w 60"/>
                                <a:gd name="T49" fmla="*/ 0 h 16"/>
                                <a:gd name="T50" fmla="*/ 8 w 60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0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0" y="16"/>
                                  </a:lnTo>
                                  <a:lnTo>
                                    <a:pt x="55" y="16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9" name="Line 27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44" y="4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30" name="Freeform 2757"/>
                          <wps:cNvSpPr>
                            <a:spLocks/>
                          </wps:cNvSpPr>
                          <wps:spPr bwMode="auto">
                            <a:xfrm>
                              <a:off x="3237" y="37"/>
                              <a:ext cx="7" cy="37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73"/>
                                <a:gd name="T2" fmla="*/ 13 w 13"/>
                                <a:gd name="T3" fmla="*/ 8 h 73"/>
                                <a:gd name="T4" fmla="*/ 13 w 13"/>
                                <a:gd name="T5" fmla="*/ 5 h 73"/>
                                <a:gd name="T6" fmla="*/ 13 w 13"/>
                                <a:gd name="T7" fmla="*/ 3 h 73"/>
                                <a:gd name="T8" fmla="*/ 10 w 13"/>
                                <a:gd name="T9" fmla="*/ 3 h 73"/>
                                <a:gd name="T10" fmla="*/ 8 w 13"/>
                                <a:gd name="T11" fmla="*/ 0 h 73"/>
                                <a:gd name="T12" fmla="*/ 5 w 13"/>
                                <a:gd name="T13" fmla="*/ 0 h 73"/>
                                <a:gd name="T14" fmla="*/ 5 w 13"/>
                                <a:gd name="T15" fmla="*/ 0 h 73"/>
                                <a:gd name="T16" fmla="*/ 3 w 13"/>
                                <a:gd name="T17" fmla="*/ 3 h 73"/>
                                <a:gd name="T18" fmla="*/ 0 w 13"/>
                                <a:gd name="T19" fmla="*/ 3 h 73"/>
                                <a:gd name="T20" fmla="*/ 0 w 13"/>
                                <a:gd name="T21" fmla="*/ 5 h 73"/>
                                <a:gd name="T22" fmla="*/ 0 w 13"/>
                                <a:gd name="T23" fmla="*/ 8 h 73"/>
                                <a:gd name="T24" fmla="*/ 0 w 13"/>
                                <a:gd name="T25" fmla="*/ 66 h 73"/>
                                <a:gd name="T26" fmla="*/ 0 w 13"/>
                                <a:gd name="T27" fmla="*/ 68 h 73"/>
                                <a:gd name="T28" fmla="*/ 0 w 13"/>
                                <a:gd name="T29" fmla="*/ 68 h 73"/>
                                <a:gd name="T30" fmla="*/ 0 w 13"/>
                                <a:gd name="T31" fmla="*/ 70 h 73"/>
                                <a:gd name="T32" fmla="*/ 3 w 13"/>
                                <a:gd name="T33" fmla="*/ 70 h 73"/>
                                <a:gd name="T34" fmla="*/ 5 w 13"/>
                                <a:gd name="T35" fmla="*/ 73 h 73"/>
                                <a:gd name="T36" fmla="*/ 5 w 13"/>
                                <a:gd name="T37" fmla="*/ 73 h 73"/>
                                <a:gd name="T38" fmla="*/ 8 w 13"/>
                                <a:gd name="T39" fmla="*/ 73 h 73"/>
                                <a:gd name="T40" fmla="*/ 10 w 13"/>
                                <a:gd name="T41" fmla="*/ 70 h 73"/>
                                <a:gd name="T42" fmla="*/ 13 w 13"/>
                                <a:gd name="T43" fmla="*/ 70 h 73"/>
                                <a:gd name="T44" fmla="*/ 13 w 13"/>
                                <a:gd name="T45" fmla="*/ 68 h 73"/>
                                <a:gd name="T46" fmla="*/ 13 w 13"/>
                                <a:gd name="T47" fmla="*/ 68 h 73"/>
                                <a:gd name="T48" fmla="*/ 13 w 13"/>
                                <a:gd name="T49" fmla="*/ 66 h 73"/>
                                <a:gd name="T50" fmla="*/ 13 w 13"/>
                                <a:gd name="T51" fmla="*/ 8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73">
                                  <a:moveTo>
                                    <a:pt x="13" y="8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3" y="66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1" name="Line 27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39" y="6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32" name="Freeform 2759"/>
                          <wps:cNvSpPr>
                            <a:spLocks/>
                          </wps:cNvSpPr>
                          <wps:spPr bwMode="auto">
                            <a:xfrm>
                              <a:off x="3236" y="66"/>
                              <a:ext cx="37" cy="8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0 h 16"/>
                                <a:gd name="T2" fmla="*/ 8 w 75"/>
                                <a:gd name="T3" fmla="*/ 0 h 16"/>
                                <a:gd name="T4" fmla="*/ 6 w 75"/>
                                <a:gd name="T5" fmla="*/ 0 h 16"/>
                                <a:gd name="T6" fmla="*/ 3 w 75"/>
                                <a:gd name="T7" fmla="*/ 4 h 16"/>
                                <a:gd name="T8" fmla="*/ 3 w 75"/>
                                <a:gd name="T9" fmla="*/ 4 h 16"/>
                                <a:gd name="T10" fmla="*/ 3 w 75"/>
                                <a:gd name="T11" fmla="*/ 6 h 16"/>
                                <a:gd name="T12" fmla="*/ 0 w 75"/>
                                <a:gd name="T13" fmla="*/ 9 h 16"/>
                                <a:gd name="T14" fmla="*/ 3 w 75"/>
                                <a:gd name="T15" fmla="*/ 11 h 16"/>
                                <a:gd name="T16" fmla="*/ 3 w 75"/>
                                <a:gd name="T17" fmla="*/ 11 h 16"/>
                                <a:gd name="T18" fmla="*/ 3 w 75"/>
                                <a:gd name="T19" fmla="*/ 13 h 16"/>
                                <a:gd name="T20" fmla="*/ 6 w 75"/>
                                <a:gd name="T21" fmla="*/ 13 h 16"/>
                                <a:gd name="T22" fmla="*/ 8 w 75"/>
                                <a:gd name="T23" fmla="*/ 16 h 16"/>
                                <a:gd name="T24" fmla="*/ 65 w 75"/>
                                <a:gd name="T25" fmla="*/ 16 h 16"/>
                                <a:gd name="T26" fmla="*/ 70 w 75"/>
                                <a:gd name="T27" fmla="*/ 16 h 16"/>
                                <a:gd name="T28" fmla="*/ 72 w 75"/>
                                <a:gd name="T29" fmla="*/ 13 h 16"/>
                                <a:gd name="T30" fmla="*/ 72 w 75"/>
                                <a:gd name="T31" fmla="*/ 13 h 16"/>
                                <a:gd name="T32" fmla="*/ 75 w 75"/>
                                <a:gd name="T33" fmla="*/ 11 h 16"/>
                                <a:gd name="T34" fmla="*/ 75 w 75"/>
                                <a:gd name="T35" fmla="*/ 11 h 16"/>
                                <a:gd name="T36" fmla="*/ 75 w 75"/>
                                <a:gd name="T37" fmla="*/ 9 h 16"/>
                                <a:gd name="T38" fmla="*/ 75 w 75"/>
                                <a:gd name="T39" fmla="*/ 6 h 16"/>
                                <a:gd name="T40" fmla="*/ 75 w 75"/>
                                <a:gd name="T41" fmla="*/ 4 h 16"/>
                                <a:gd name="T42" fmla="*/ 72 w 75"/>
                                <a:gd name="T43" fmla="*/ 4 h 16"/>
                                <a:gd name="T44" fmla="*/ 72 w 75"/>
                                <a:gd name="T45" fmla="*/ 0 h 16"/>
                                <a:gd name="T46" fmla="*/ 70 w 75"/>
                                <a:gd name="T47" fmla="*/ 0 h 16"/>
                                <a:gd name="T48" fmla="*/ 65 w 75"/>
                                <a:gd name="T49" fmla="*/ 0 h 16"/>
                                <a:gd name="T50" fmla="*/ 8 w 75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6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3" y="4"/>
                                  </a:lnTo>
                                  <a:lnTo>
                                    <a:pt x="3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5" y="11"/>
                                  </a:lnTo>
                                  <a:lnTo>
                                    <a:pt x="75" y="11"/>
                                  </a:lnTo>
                                  <a:lnTo>
                                    <a:pt x="75" y="9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3" name="Line 27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73" y="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34" name="Freeform 2761"/>
                          <wps:cNvSpPr>
                            <a:spLocks/>
                          </wps:cNvSpPr>
                          <wps:spPr bwMode="auto">
                            <a:xfrm>
                              <a:off x="3265" y="66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9 h 70"/>
                                <a:gd name="T2" fmla="*/ 15 w 15"/>
                                <a:gd name="T3" fmla="*/ 6 h 70"/>
                                <a:gd name="T4" fmla="*/ 15 w 15"/>
                                <a:gd name="T5" fmla="*/ 4 h 70"/>
                                <a:gd name="T6" fmla="*/ 12 w 15"/>
                                <a:gd name="T7" fmla="*/ 4 h 70"/>
                                <a:gd name="T8" fmla="*/ 12 w 15"/>
                                <a:gd name="T9" fmla="*/ 0 h 70"/>
                                <a:gd name="T10" fmla="*/ 10 w 15"/>
                                <a:gd name="T11" fmla="*/ 0 h 70"/>
                                <a:gd name="T12" fmla="*/ 7 w 15"/>
                                <a:gd name="T13" fmla="*/ 0 h 70"/>
                                <a:gd name="T14" fmla="*/ 5 w 15"/>
                                <a:gd name="T15" fmla="*/ 0 h 70"/>
                                <a:gd name="T16" fmla="*/ 5 w 15"/>
                                <a:gd name="T17" fmla="*/ 0 h 70"/>
                                <a:gd name="T18" fmla="*/ 2 w 15"/>
                                <a:gd name="T19" fmla="*/ 4 h 70"/>
                                <a:gd name="T20" fmla="*/ 0 w 15"/>
                                <a:gd name="T21" fmla="*/ 4 h 70"/>
                                <a:gd name="T22" fmla="*/ 0 w 15"/>
                                <a:gd name="T23" fmla="*/ 6 h 70"/>
                                <a:gd name="T24" fmla="*/ 0 w 15"/>
                                <a:gd name="T25" fmla="*/ 63 h 70"/>
                                <a:gd name="T26" fmla="*/ 0 w 15"/>
                                <a:gd name="T27" fmla="*/ 65 h 70"/>
                                <a:gd name="T28" fmla="*/ 0 w 15"/>
                                <a:gd name="T29" fmla="*/ 68 h 70"/>
                                <a:gd name="T30" fmla="*/ 2 w 15"/>
                                <a:gd name="T31" fmla="*/ 68 h 70"/>
                                <a:gd name="T32" fmla="*/ 5 w 15"/>
                                <a:gd name="T33" fmla="*/ 70 h 70"/>
                                <a:gd name="T34" fmla="*/ 5 w 15"/>
                                <a:gd name="T35" fmla="*/ 70 h 70"/>
                                <a:gd name="T36" fmla="*/ 7 w 15"/>
                                <a:gd name="T37" fmla="*/ 70 h 70"/>
                                <a:gd name="T38" fmla="*/ 10 w 15"/>
                                <a:gd name="T39" fmla="*/ 70 h 70"/>
                                <a:gd name="T40" fmla="*/ 12 w 15"/>
                                <a:gd name="T41" fmla="*/ 70 h 70"/>
                                <a:gd name="T42" fmla="*/ 12 w 15"/>
                                <a:gd name="T43" fmla="*/ 68 h 70"/>
                                <a:gd name="T44" fmla="*/ 15 w 15"/>
                                <a:gd name="T45" fmla="*/ 68 h 70"/>
                                <a:gd name="T46" fmla="*/ 15 w 15"/>
                                <a:gd name="T47" fmla="*/ 65 h 70"/>
                                <a:gd name="T48" fmla="*/ 15 w 15"/>
                                <a:gd name="T49" fmla="*/ 65 h 70"/>
                                <a:gd name="T50" fmla="*/ 15 w 15"/>
                                <a:gd name="T51" fmla="*/ 9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0">
                                  <a:moveTo>
                                    <a:pt x="15" y="9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5" name="Line 27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69" y="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36" name="Freeform 2763"/>
                          <wps:cNvSpPr>
                            <a:spLocks/>
                          </wps:cNvSpPr>
                          <wps:spPr bwMode="auto">
                            <a:xfrm>
                              <a:off x="3265" y="93"/>
                              <a:ext cx="30" cy="8"/>
                            </a:xfrm>
                            <a:custGeom>
                              <a:avLst/>
                              <a:gdLst>
                                <a:gd name="T0" fmla="*/ 7 w 59"/>
                                <a:gd name="T1" fmla="*/ 0 h 15"/>
                                <a:gd name="T2" fmla="*/ 5 w 59"/>
                                <a:gd name="T3" fmla="*/ 0 h 15"/>
                                <a:gd name="T4" fmla="*/ 5 w 59"/>
                                <a:gd name="T5" fmla="*/ 3 h 15"/>
                                <a:gd name="T6" fmla="*/ 2 w 59"/>
                                <a:gd name="T7" fmla="*/ 3 h 15"/>
                                <a:gd name="T8" fmla="*/ 0 w 59"/>
                                <a:gd name="T9" fmla="*/ 5 h 15"/>
                                <a:gd name="T10" fmla="*/ 0 w 59"/>
                                <a:gd name="T11" fmla="*/ 8 h 15"/>
                                <a:gd name="T12" fmla="*/ 0 w 59"/>
                                <a:gd name="T13" fmla="*/ 8 h 15"/>
                                <a:gd name="T14" fmla="*/ 0 w 59"/>
                                <a:gd name="T15" fmla="*/ 10 h 15"/>
                                <a:gd name="T16" fmla="*/ 0 w 59"/>
                                <a:gd name="T17" fmla="*/ 13 h 15"/>
                                <a:gd name="T18" fmla="*/ 2 w 59"/>
                                <a:gd name="T19" fmla="*/ 13 h 15"/>
                                <a:gd name="T20" fmla="*/ 5 w 59"/>
                                <a:gd name="T21" fmla="*/ 15 h 15"/>
                                <a:gd name="T22" fmla="*/ 5 w 59"/>
                                <a:gd name="T23" fmla="*/ 15 h 15"/>
                                <a:gd name="T24" fmla="*/ 49 w 59"/>
                                <a:gd name="T25" fmla="*/ 15 h 15"/>
                                <a:gd name="T26" fmla="*/ 54 w 59"/>
                                <a:gd name="T27" fmla="*/ 15 h 15"/>
                                <a:gd name="T28" fmla="*/ 56 w 59"/>
                                <a:gd name="T29" fmla="*/ 15 h 15"/>
                                <a:gd name="T30" fmla="*/ 59 w 59"/>
                                <a:gd name="T31" fmla="*/ 13 h 15"/>
                                <a:gd name="T32" fmla="*/ 59 w 59"/>
                                <a:gd name="T33" fmla="*/ 13 h 15"/>
                                <a:gd name="T34" fmla="*/ 59 w 59"/>
                                <a:gd name="T35" fmla="*/ 10 h 15"/>
                                <a:gd name="T36" fmla="*/ 59 w 59"/>
                                <a:gd name="T37" fmla="*/ 8 h 15"/>
                                <a:gd name="T38" fmla="*/ 59 w 59"/>
                                <a:gd name="T39" fmla="*/ 8 h 15"/>
                                <a:gd name="T40" fmla="*/ 59 w 59"/>
                                <a:gd name="T41" fmla="*/ 5 h 15"/>
                                <a:gd name="T42" fmla="*/ 59 w 59"/>
                                <a:gd name="T43" fmla="*/ 3 h 15"/>
                                <a:gd name="T44" fmla="*/ 56 w 59"/>
                                <a:gd name="T45" fmla="*/ 3 h 15"/>
                                <a:gd name="T46" fmla="*/ 54 w 59"/>
                                <a:gd name="T47" fmla="*/ 0 h 15"/>
                                <a:gd name="T48" fmla="*/ 51 w 59"/>
                                <a:gd name="T49" fmla="*/ 0 h 15"/>
                                <a:gd name="T50" fmla="*/ 7 w 5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7" name="Line 27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95" y="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38" name="Freeform 2765"/>
                          <wps:cNvSpPr>
                            <a:spLocks/>
                          </wps:cNvSpPr>
                          <wps:spPr bwMode="auto">
                            <a:xfrm>
                              <a:off x="3288" y="93"/>
                              <a:ext cx="7" cy="49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99"/>
                                <a:gd name="T2" fmla="*/ 13 w 13"/>
                                <a:gd name="T3" fmla="*/ 8 h 99"/>
                                <a:gd name="T4" fmla="*/ 13 w 13"/>
                                <a:gd name="T5" fmla="*/ 5 h 99"/>
                                <a:gd name="T6" fmla="*/ 13 w 13"/>
                                <a:gd name="T7" fmla="*/ 3 h 99"/>
                                <a:gd name="T8" fmla="*/ 10 w 13"/>
                                <a:gd name="T9" fmla="*/ 3 h 99"/>
                                <a:gd name="T10" fmla="*/ 8 w 13"/>
                                <a:gd name="T11" fmla="*/ 0 h 99"/>
                                <a:gd name="T12" fmla="*/ 5 w 13"/>
                                <a:gd name="T13" fmla="*/ 0 h 99"/>
                                <a:gd name="T14" fmla="*/ 5 w 13"/>
                                <a:gd name="T15" fmla="*/ 0 h 99"/>
                                <a:gd name="T16" fmla="*/ 3 w 13"/>
                                <a:gd name="T17" fmla="*/ 3 h 99"/>
                                <a:gd name="T18" fmla="*/ 0 w 13"/>
                                <a:gd name="T19" fmla="*/ 3 h 99"/>
                                <a:gd name="T20" fmla="*/ 0 w 13"/>
                                <a:gd name="T21" fmla="*/ 5 h 99"/>
                                <a:gd name="T22" fmla="*/ 0 w 13"/>
                                <a:gd name="T23" fmla="*/ 8 h 99"/>
                                <a:gd name="T24" fmla="*/ 0 w 13"/>
                                <a:gd name="T25" fmla="*/ 93 h 99"/>
                                <a:gd name="T26" fmla="*/ 0 w 13"/>
                                <a:gd name="T27" fmla="*/ 93 h 99"/>
                                <a:gd name="T28" fmla="*/ 0 w 13"/>
                                <a:gd name="T29" fmla="*/ 96 h 99"/>
                                <a:gd name="T30" fmla="*/ 0 w 13"/>
                                <a:gd name="T31" fmla="*/ 99 h 99"/>
                                <a:gd name="T32" fmla="*/ 3 w 13"/>
                                <a:gd name="T33" fmla="*/ 99 h 99"/>
                                <a:gd name="T34" fmla="*/ 5 w 13"/>
                                <a:gd name="T35" fmla="*/ 99 h 99"/>
                                <a:gd name="T36" fmla="*/ 5 w 13"/>
                                <a:gd name="T37" fmla="*/ 99 h 99"/>
                                <a:gd name="T38" fmla="*/ 8 w 13"/>
                                <a:gd name="T39" fmla="*/ 99 h 99"/>
                                <a:gd name="T40" fmla="*/ 10 w 13"/>
                                <a:gd name="T41" fmla="*/ 99 h 99"/>
                                <a:gd name="T42" fmla="*/ 13 w 13"/>
                                <a:gd name="T43" fmla="*/ 99 h 99"/>
                                <a:gd name="T44" fmla="*/ 13 w 13"/>
                                <a:gd name="T45" fmla="*/ 96 h 99"/>
                                <a:gd name="T46" fmla="*/ 13 w 13"/>
                                <a:gd name="T47" fmla="*/ 93 h 99"/>
                                <a:gd name="T48" fmla="*/ 13 w 13"/>
                                <a:gd name="T49" fmla="*/ 93 h 99"/>
                                <a:gd name="T50" fmla="*/ 13 w 13"/>
                                <a:gd name="T51" fmla="*/ 8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99">
                                  <a:moveTo>
                                    <a:pt x="13" y="8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99"/>
                                  </a:lnTo>
                                  <a:lnTo>
                                    <a:pt x="5" y="99"/>
                                  </a:lnTo>
                                  <a:lnTo>
                                    <a:pt x="5" y="99"/>
                                  </a:lnTo>
                                  <a:lnTo>
                                    <a:pt x="8" y="99"/>
                                  </a:lnTo>
                                  <a:lnTo>
                                    <a:pt x="10" y="99"/>
                                  </a:lnTo>
                                  <a:lnTo>
                                    <a:pt x="13" y="99"/>
                                  </a:lnTo>
                                  <a:lnTo>
                                    <a:pt x="13" y="96"/>
                                  </a:lnTo>
                                  <a:lnTo>
                                    <a:pt x="13" y="93"/>
                                  </a:lnTo>
                                  <a:lnTo>
                                    <a:pt x="13" y="93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9" name="Line 27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91" y="1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40" name="Freeform 2767"/>
                          <wps:cNvSpPr>
                            <a:spLocks/>
                          </wps:cNvSpPr>
                          <wps:spPr bwMode="auto">
                            <a:xfrm>
                              <a:off x="3287" y="135"/>
                              <a:ext cx="22" cy="7"/>
                            </a:xfrm>
                            <a:custGeom>
                              <a:avLst/>
                              <a:gdLst>
                                <a:gd name="T0" fmla="*/ 7 w 43"/>
                                <a:gd name="T1" fmla="*/ 0 h 16"/>
                                <a:gd name="T2" fmla="*/ 7 w 43"/>
                                <a:gd name="T3" fmla="*/ 2 h 16"/>
                                <a:gd name="T4" fmla="*/ 5 w 43"/>
                                <a:gd name="T5" fmla="*/ 2 h 16"/>
                                <a:gd name="T6" fmla="*/ 2 w 43"/>
                                <a:gd name="T7" fmla="*/ 2 h 16"/>
                                <a:gd name="T8" fmla="*/ 2 w 43"/>
                                <a:gd name="T9" fmla="*/ 5 h 16"/>
                                <a:gd name="T10" fmla="*/ 2 w 43"/>
                                <a:gd name="T11" fmla="*/ 7 h 16"/>
                                <a:gd name="T12" fmla="*/ 0 w 43"/>
                                <a:gd name="T13" fmla="*/ 7 h 16"/>
                                <a:gd name="T14" fmla="*/ 2 w 43"/>
                                <a:gd name="T15" fmla="*/ 10 h 16"/>
                                <a:gd name="T16" fmla="*/ 2 w 43"/>
                                <a:gd name="T17" fmla="*/ 13 h 16"/>
                                <a:gd name="T18" fmla="*/ 2 w 43"/>
                                <a:gd name="T19" fmla="*/ 16 h 16"/>
                                <a:gd name="T20" fmla="*/ 5 w 43"/>
                                <a:gd name="T21" fmla="*/ 16 h 16"/>
                                <a:gd name="T22" fmla="*/ 7 w 43"/>
                                <a:gd name="T23" fmla="*/ 16 h 16"/>
                                <a:gd name="T24" fmla="*/ 33 w 43"/>
                                <a:gd name="T25" fmla="*/ 16 h 16"/>
                                <a:gd name="T26" fmla="*/ 38 w 43"/>
                                <a:gd name="T27" fmla="*/ 16 h 16"/>
                                <a:gd name="T28" fmla="*/ 38 w 43"/>
                                <a:gd name="T29" fmla="*/ 16 h 16"/>
                                <a:gd name="T30" fmla="*/ 41 w 43"/>
                                <a:gd name="T31" fmla="*/ 16 h 16"/>
                                <a:gd name="T32" fmla="*/ 41 w 43"/>
                                <a:gd name="T33" fmla="*/ 13 h 16"/>
                                <a:gd name="T34" fmla="*/ 43 w 43"/>
                                <a:gd name="T35" fmla="*/ 10 h 16"/>
                                <a:gd name="T36" fmla="*/ 43 w 43"/>
                                <a:gd name="T37" fmla="*/ 7 h 16"/>
                                <a:gd name="T38" fmla="*/ 43 w 43"/>
                                <a:gd name="T39" fmla="*/ 7 h 16"/>
                                <a:gd name="T40" fmla="*/ 41 w 43"/>
                                <a:gd name="T41" fmla="*/ 5 h 16"/>
                                <a:gd name="T42" fmla="*/ 41 w 43"/>
                                <a:gd name="T43" fmla="*/ 2 h 16"/>
                                <a:gd name="T44" fmla="*/ 38 w 43"/>
                                <a:gd name="T45" fmla="*/ 2 h 16"/>
                                <a:gd name="T46" fmla="*/ 38 w 43"/>
                                <a:gd name="T47" fmla="*/ 2 h 16"/>
                                <a:gd name="T48" fmla="*/ 33 w 43"/>
                                <a:gd name="T49" fmla="*/ 0 h 16"/>
                                <a:gd name="T50" fmla="*/ 7 w 43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16">
                                  <a:moveTo>
                                    <a:pt x="7" y="0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43" y="10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41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1" name="Line 27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09" y="1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42" name="Freeform 2769"/>
                          <wps:cNvSpPr>
                            <a:spLocks/>
                          </wps:cNvSpPr>
                          <wps:spPr bwMode="auto">
                            <a:xfrm>
                              <a:off x="3301" y="135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72"/>
                                <a:gd name="T2" fmla="*/ 15 w 15"/>
                                <a:gd name="T3" fmla="*/ 7 h 72"/>
                                <a:gd name="T4" fmla="*/ 13 w 15"/>
                                <a:gd name="T5" fmla="*/ 5 h 72"/>
                                <a:gd name="T6" fmla="*/ 13 w 15"/>
                                <a:gd name="T7" fmla="*/ 2 h 72"/>
                                <a:gd name="T8" fmla="*/ 10 w 15"/>
                                <a:gd name="T9" fmla="*/ 2 h 72"/>
                                <a:gd name="T10" fmla="*/ 10 w 15"/>
                                <a:gd name="T11" fmla="*/ 2 h 72"/>
                                <a:gd name="T12" fmla="*/ 8 w 15"/>
                                <a:gd name="T13" fmla="*/ 0 h 72"/>
                                <a:gd name="T14" fmla="*/ 5 w 15"/>
                                <a:gd name="T15" fmla="*/ 2 h 72"/>
                                <a:gd name="T16" fmla="*/ 3 w 15"/>
                                <a:gd name="T17" fmla="*/ 2 h 72"/>
                                <a:gd name="T18" fmla="*/ 3 w 15"/>
                                <a:gd name="T19" fmla="*/ 2 h 72"/>
                                <a:gd name="T20" fmla="*/ 0 w 15"/>
                                <a:gd name="T21" fmla="*/ 5 h 72"/>
                                <a:gd name="T22" fmla="*/ 0 w 15"/>
                                <a:gd name="T23" fmla="*/ 7 h 72"/>
                                <a:gd name="T24" fmla="*/ 0 w 15"/>
                                <a:gd name="T25" fmla="*/ 65 h 72"/>
                                <a:gd name="T26" fmla="*/ 0 w 15"/>
                                <a:gd name="T27" fmla="*/ 67 h 72"/>
                                <a:gd name="T28" fmla="*/ 0 w 15"/>
                                <a:gd name="T29" fmla="*/ 67 h 72"/>
                                <a:gd name="T30" fmla="*/ 3 w 15"/>
                                <a:gd name="T31" fmla="*/ 70 h 72"/>
                                <a:gd name="T32" fmla="*/ 3 w 15"/>
                                <a:gd name="T33" fmla="*/ 72 h 72"/>
                                <a:gd name="T34" fmla="*/ 5 w 15"/>
                                <a:gd name="T35" fmla="*/ 72 h 72"/>
                                <a:gd name="T36" fmla="*/ 8 w 15"/>
                                <a:gd name="T37" fmla="*/ 72 h 72"/>
                                <a:gd name="T38" fmla="*/ 10 w 15"/>
                                <a:gd name="T39" fmla="*/ 72 h 72"/>
                                <a:gd name="T40" fmla="*/ 10 w 15"/>
                                <a:gd name="T41" fmla="*/ 72 h 72"/>
                                <a:gd name="T42" fmla="*/ 13 w 15"/>
                                <a:gd name="T43" fmla="*/ 70 h 72"/>
                                <a:gd name="T44" fmla="*/ 13 w 15"/>
                                <a:gd name="T45" fmla="*/ 67 h 72"/>
                                <a:gd name="T46" fmla="*/ 15 w 15"/>
                                <a:gd name="T47" fmla="*/ 67 h 72"/>
                                <a:gd name="T48" fmla="*/ 15 w 15"/>
                                <a:gd name="T49" fmla="*/ 65 h 72"/>
                                <a:gd name="T50" fmla="*/ 15 w 15"/>
                                <a:gd name="T51" fmla="*/ 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2">
                                  <a:moveTo>
                                    <a:pt x="15" y="7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3" name="Line 27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06" y="16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44" name="Freeform 2771"/>
                          <wps:cNvSpPr>
                            <a:spLocks/>
                          </wps:cNvSpPr>
                          <wps:spPr bwMode="auto">
                            <a:xfrm>
                              <a:off x="3301" y="163"/>
                              <a:ext cx="30" cy="7"/>
                            </a:xfrm>
                            <a:custGeom>
                              <a:avLst/>
                              <a:gdLst>
                                <a:gd name="T0" fmla="*/ 8 w 59"/>
                                <a:gd name="T1" fmla="*/ 0 h 16"/>
                                <a:gd name="T2" fmla="*/ 5 w 59"/>
                                <a:gd name="T3" fmla="*/ 0 h 16"/>
                                <a:gd name="T4" fmla="*/ 3 w 59"/>
                                <a:gd name="T5" fmla="*/ 0 h 16"/>
                                <a:gd name="T6" fmla="*/ 3 w 59"/>
                                <a:gd name="T7" fmla="*/ 3 h 16"/>
                                <a:gd name="T8" fmla="*/ 0 w 59"/>
                                <a:gd name="T9" fmla="*/ 3 h 16"/>
                                <a:gd name="T10" fmla="*/ 0 w 59"/>
                                <a:gd name="T11" fmla="*/ 6 h 16"/>
                                <a:gd name="T12" fmla="*/ 0 w 59"/>
                                <a:gd name="T13" fmla="*/ 9 h 16"/>
                                <a:gd name="T14" fmla="*/ 0 w 59"/>
                                <a:gd name="T15" fmla="*/ 11 h 16"/>
                                <a:gd name="T16" fmla="*/ 0 w 59"/>
                                <a:gd name="T17" fmla="*/ 11 h 16"/>
                                <a:gd name="T18" fmla="*/ 3 w 59"/>
                                <a:gd name="T19" fmla="*/ 14 h 16"/>
                                <a:gd name="T20" fmla="*/ 3 w 59"/>
                                <a:gd name="T21" fmla="*/ 16 h 16"/>
                                <a:gd name="T22" fmla="*/ 5 w 59"/>
                                <a:gd name="T23" fmla="*/ 16 h 16"/>
                                <a:gd name="T24" fmla="*/ 49 w 59"/>
                                <a:gd name="T25" fmla="*/ 16 h 16"/>
                                <a:gd name="T26" fmla="*/ 54 w 59"/>
                                <a:gd name="T27" fmla="*/ 16 h 16"/>
                                <a:gd name="T28" fmla="*/ 57 w 59"/>
                                <a:gd name="T29" fmla="*/ 16 h 16"/>
                                <a:gd name="T30" fmla="*/ 57 w 59"/>
                                <a:gd name="T31" fmla="*/ 14 h 16"/>
                                <a:gd name="T32" fmla="*/ 59 w 59"/>
                                <a:gd name="T33" fmla="*/ 11 h 16"/>
                                <a:gd name="T34" fmla="*/ 59 w 59"/>
                                <a:gd name="T35" fmla="*/ 11 h 16"/>
                                <a:gd name="T36" fmla="*/ 59 w 59"/>
                                <a:gd name="T37" fmla="*/ 9 h 16"/>
                                <a:gd name="T38" fmla="*/ 59 w 59"/>
                                <a:gd name="T39" fmla="*/ 6 h 16"/>
                                <a:gd name="T40" fmla="*/ 59 w 59"/>
                                <a:gd name="T41" fmla="*/ 3 h 16"/>
                                <a:gd name="T42" fmla="*/ 57 w 59"/>
                                <a:gd name="T43" fmla="*/ 3 h 16"/>
                                <a:gd name="T44" fmla="*/ 57 w 59"/>
                                <a:gd name="T45" fmla="*/ 0 h 16"/>
                                <a:gd name="T46" fmla="*/ 54 w 59"/>
                                <a:gd name="T47" fmla="*/ 0 h 16"/>
                                <a:gd name="T48" fmla="*/ 52 w 59"/>
                                <a:gd name="T49" fmla="*/ 0 h 16"/>
                                <a:gd name="T50" fmla="*/ 8 w 5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9"/>
                                  </a:lnTo>
                                  <a:lnTo>
                                    <a:pt x="59" y="6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5" name="Line 27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31" y="1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46" name="Freeform 2773"/>
                          <wps:cNvSpPr>
                            <a:spLocks/>
                          </wps:cNvSpPr>
                          <wps:spPr bwMode="auto">
                            <a:xfrm>
                              <a:off x="3323" y="163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44"/>
                                <a:gd name="T2" fmla="*/ 16 w 16"/>
                                <a:gd name="T3" fmla="*/ 6 h 44"/>
                                <a:gd name="T4" fmla="*/ 16 w 16"/>
                                <a:gd name="T5" fmla="*/ 3 h 44"/>
                                <a:gd name="T6" fmla="*/ 14 w 16"/>
                                <a:gd name="T7" fmla="*/ 3 h 44"/>
                                <a:gd name="T8" fmla="*/ 14 w 16"/>
                                <a:gd name="T9" fmla="*/ 0 h 44"/>
                                <a:gd name="T10" fmla="*/ 11 w 16"/>
                                <a:gd name="T11" fmla="*/ 0 h 44"/>
                                <a:gd name="T12" fmla="*/ 9 w 16"/>
                                <a:gd name="T13" fmla="*/ 0 h 44"/>
                                <a:gd name="T14" fmla="*/ 6 w 16"/>
                                <a:gd name="T15" fmla="*/ 0 h 44"/>
                                <a:gd name="T16" fmla="*/ 6 w 16"/>
                                <a:gd name="T17" fmla="*/ 0 h 44"/>
                                <a:gd name="T18" fmla="*/ 4 w 16"/>
                                <a:gd name="T19" fmla="*/ 3 h 44"/>
                                <a:gd name="T20" fmla="*/ 4 w 16"/>
                                <a:gd name="T21" fmla="*/ 3 h 44"/>
                                <a:gd name="T22" fmla="*/ 0 w 16"/>
                                <a:gd name="T23" fmla="*/ 6 h 44"/>
                                <a:gd name="T24" fmla="*/ 0 w 16"/>
                                <a:gd name="T25" fmla="*/ 35 h 44"/>
                                <a:gd name="T26" fmla="*/ 0 w 16"/>
                                <a:gd name="T27" fmla="*/ 37 h 44"/>
                                <a:gd name="T28" fmla="*/ 4 w 16"/>
                                <a:gd name="T29" fmla="*/ 39 h 44"/>
                                <a:gd name="T30" fmla="*/ 4 w 16"/>
                                <a:gd name="T31" fmla="*/ 42 h 44"/>
                                <a:gd name="T32" fmla="*/ 6 w 16"/>
                                <a:gd name="T33" fmla="*/ 42 h 44"/>
                                <a:gd name="T34" fmla="*/ 6 w 16"/>
                                <a:gd name="T35" fmla="*/ 44 h 44"/>
                                <a:gd name="T36" fmla="*/ 9 w 16"/>
                                <a:gd name="T37" fmla="*/ 44 h 44"/>
                                <a:gd name="T38" fmla="*/ 11 w 16"/>
                                <a:gd name="T39" fmla="*/ 44 h 44"/>
                                <a:gd name="T40" fmla="*/ 14 w 16"/>
                                <a:gd name="T41" fmla="*/ 42 h 44"/>
                                <a:gd name="T42" fmla="*/ 14 w 16"/>
                                <a:gd name="T43" fmla="*/ 42 h 44"/>
                                <a:gd name="T44" fmla="*/ 16 w 16"/>
                                <a:gd name="T45" fmla="*/ 39 h 44"/>
                                <a:gd name="T46" fmla="*/ 16 w 16"/>
                                <a:gd name="T47" fmla="*/ 37 h 44"/>
                                <a:gd name="T48" fmla="*/ 16 w 16"/>
                                <a:gd name="T49" fmla="*/ 37 h 44"/>
                                <a:gd name="T50" fmla="*/ 16 w 16"/>
                                <a:gd name="T51" fmla="*/ 9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9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4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7" name="Line 27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7" y="1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48" name="Freeform 2775"/>
                          <wps:cNvSpPr>
                            <a:spLocks/>
                          </wps:cNvSpPr>
                          <wps:spPr bwMode="auto">
                            <a:xfrm>
                              <a:off x="3323" y="177"/>
                              <a:ext cx="38" cy="8"/>
                            </a:xfrm>
                            <a:custGeom>
                              <a:avLst/>
                              <a:gdLst>
                                <a:gd name="T0" fmla="*/ 9 w 76"/>
                                <a:gd name="T1" fmla="*/ 0 h 14"/>
                                <a:gd name="T2" fmla="*/ 6 w 76"/>
                                <a:gd name="T3" fmla="*/ 0 h 14"/>
                                <a:gd name="T4" fmla="*/ 6 w 76"/>
                                <a:gd name="T5" fmla="*/ 0 h 14"/>
                                <a:gd name="T6" fmla="*/ 4 w 76"/>
                                <a:gd name="T7" fmla="*/ 2 h 14"/>
                                <a:gd name="T8" fmla="*/ 4 w 76"/>
                                <a:gd name="T9" fmla="*/ 2 h 14"/>
                                <a:gd name="T10" fmla="*/ 0 w 76"/>
                                <a:gd name="T11" fmla="*/ 5 h 14"/>
                                <a:gd name="T12" fmla="*/ 0 w 76"/>
                                <a:gd name="T13" fmla="*/ 7 h 14"/>
                                <a:gd name="T14" fmla="*/ 0 w 76"/>
                                <a:gd name="T15" fmla="*/ 7 h 14"/>
                                <a:gd name="T16" fmla="*/ 4 w 76"/>
                                <a:gd name="T17" fmla="*/ 9 h 14"/>
                                <a:gd name="T18" fmla="*/ 4 w 76"/>
                                <a:gd name="T19" fmla="*/ 12 h 14"/>
                                <a:gd name="T20" fmla="*/ 6 w 76"/>
                                <a:gd name="T21" fmla="*/ 12 h 14"/>
                                <a:gd name="T22" fmla="*/ 6 w 76"/>
                                <a:gd name="T23" fmla="*/ 14 h 14"/>
                                <a:gd name="T24" fmla="*/ 63 w 76"/>
                                <a:gd name="T25" fmla="*/ 14 h 14"/>
                                <a:gd name="T26" fmla="*/ 70 w 76"/>
                                <a:gd name="T27" fmla="*/ 14 h 14"/>
                                <a:gd name="T28" fmla="*/ 70 w 76"/>
                                <a:gd name="T29" fmla="*/ 12 h 14"/>
                                <a:gd name="T30" fmla="*/ 73 w 76"/>
                                <a:gd name="T31" fmla="*/ 12 h 14"/>
                                <a:gd name="T32" fmla="*/ 73 w 76"/>
                                <a:gd name="T33" fmla="*/ 9 h 14"/>
                                <a:gd name="T34" fmla="*/ 76 w 76"/>
                                <a:gd name="T35" fmla="*/ 7 h 14"/>
                                <a:gd name="T36" fmla="*/ 76 w 76"/>
                                <a:gd name="T37" fmla="*/ 7 h 14"/>
                                <a:gd name="T38" fmla="*/ 76 w 76"/>
                                <a:gd name="T39" fmla="*/ 5 h 14"/>
                                <a:gd name="T40" fmla="*/ 73 w 76"/>
                                <a:gd name="T41" fmla="*/ 2 h 14"/>
                                <a:gd name="T42" fmla="*/ 73 w 76"/>
                                <a:gd name="T43" fmla="*/ 2 h 14"/>
                                <a:gd name="T44" fmla="*/ 70 w 76"/>
                                <a:gd name="T45" fmla="*/ 0 h 14"/>
                                <a:gd name="T46" fmla="*/ 70 w 76"/>
                                <a:gd name="T47" fmla="*/ 0 h 14"/>
                                <a:gd name="T48" fmla="*/ 65 w 76"/>
                                <a:gd name="T49" fmla="*/ 0 h 14"/>
                                <a:gd name="T50" fmla="*/ 9 w 76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6" h="14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9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63" y="14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76" y="5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9" name="Line 27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61" y="18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50" name="Freeform 2777"/>
                          <wps:cNvSpPr>
                            <a:spLocks/>
                          </wps:cNvSpPr>
                          <wps:spPr bwMode="auto">
                            <a:xfrm>
                              <a:off x="3353" y="177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69"/>
                                <a:gd name="T2" fmla="*/ 15 w 15"/>
                                <a:gd name="T3" fmla="*/ 5 h 69"/>
                                <a:gd name="T4" fmla="*/ 12 w 15"/>
                                <a:gd name="T5" fmla="*/ 2 h 69"/>
                                <a:gd name="T6" fmla="*/ 12 w 15"/>
                                <a:gd name="T7" fmla="*/ 2 h 69"/>
                                <a:gd name="T8" fmla="*/ 9 w 15"/>
                                <a:gd name="T9" fmla="*/ 0 h 69"/>
                                <a:gd name="T10" fmla="*/ 9 w 15"/>
                                <a:gd name="T11" fmla="*/ 0 h 69"/>
                                <a:gd name="T12" fmla="*/ 7 w 15"/>
                                <a:gd name="T13" fmla="*/ 0 h 69"/>
                                <a:gd name="T14" fmla="*/ 4 w 15"/>
                                <a:gd name="T15" fmla="*/ 0 h 69"/>
                                <a:gd name="T16" fmla="*/ 2 w 15"/>
                                <a:gd name="T17" fmla="*/ 0 h 69"/>
                                <a:gd name="T18" fmla="*/ 2 w 15"/>
                                <a:gd name="T19" fmla="*/ 2 h 69"/>
                                <a:gd name="T20" fmla="*/ 0 w 15"/>
                                <a:gd name="T21" fmla="*/ 2 h 69"/>
                                <a:gd name="T22" fmla="*/ 0 w 15"/>
                                <a:gd name="T23" fmla="*/ 5 h 69"/>
                                <a:gd name="T24" fmla="*/ 0 w 15"/>
                                <a:gd name="T25" fmla="*/ 61 h 69"/>
                                <a:gd name="T26" fmla="*/ 0 w 15"/>
                                <a:gd name="T27" fmla="*/ 64 h 69"/>
                                <a:gd name="T28" fmla="*/ 0 w 15"/>
                                <a:gd name="T29" fmla="*/ 66 h 69"/>
                                <a:gd name="T30" fmla="*/ 2 w 15"/>
                                <a:gd name="T31" fmla="*/ 66 h 69"/>
                                <a:gd name="T32" fmla="*/ 2 w 15"/>
                                <a:gd name="T33" fmla="*/ 69 h 69"/>
                                <a:gd name="T34" fmla="*/ 4 w 15"/>
                                <a:gd name="T35" fmla="*/ 69 h 69"/>
                                <a:gd name="T36" fmla="*/ 7 w 15"/>
                                <a:gd name="T37" fmla="*/ 69 h 69"/>
                                <a:gd name="T38" fmla="*/ 9 w 15"/>
                                <a:gd name="T39" fmla="*/ 69 h 69"/>
                                <a:gd name="T40" fmla="*/ 9 w 15"/>
                                <a:gd name="T41" fmla="*/ 69 h 69"/>
                                <a:gd name="T42" fmla="*/ 12 w 15"/>
                                <a:gd name="T43" fmla="*/ 66 h 69"/>
                                <a:gd name="T44" fmla="*/ 12 w 15"/>
                                <a:gd name="T45" fmla="*/ 66 h 69"/>
                                <a:gd name="T46" fmla="*/ 15 w 15"/>
                                <a:gd name="T47" fmla="*/ 64 h 69"/>
                                <a:gd name="T48" fmla="*/ 15 w 15"/>
                                <a:gd name="T49" fmla="*/ 64 h 69"/>
                                <a:gd name="T50" fmla="*/ 15 w 15"/>
                                <a:gd name="T51" fmla="*/ 7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69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" y="66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4" y="69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12" y="66"/>
                                  </a:lnTo>
                                  <a:lnTo>
                                    <a:pt x="12" y="66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1" name="Line 27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7" y="2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52" name="Freeform 2779"/>
                          <wps:cNvSpPr>
                            <a:spLocks/>
                          </wps:cNvSpPr>
                          <wps:spPr bwMode="auto">
                            <a:xfrm>
                              <a:off x="3353" y="204"/>
                              <a:ext cx="30" cy="8"/>
                            </a:xfrm>
                            <a:custGeom>
                              <a:avLst/>
                              <a:gdLst>
                                <a:gd name="T0" fmla="*/ 7 w 59"/>
                                <a:gd name="T1" fmla="*/ 0 h 15"/>
                                <a:gd name="T2" fmla="*/ 4 w 59"/>
                                <a:gd name="T3" fmla="*/ 0 h 15"/>
                                <a:gd name="T4" fmla="*/ 2 w 59"/>
                                <a:gd name="T5" fmla="*/ 2 h 15"/>
                                <a:gd name="T6" fmla="*/ 2 w 59"/>
                                <a:gd name="T7" fmla="*/ 2 h 15"/>
                                <a:gd name="T8" fmla="*/ 0 w 59"/>
                                <a:gd name="T9" fmla="*/ 5 h 15"/>
                                <a:gd name="T10" fmla="*/ 0 w 59"/>
                                <a:gd name="T11" fmla="*/ 5 h 15"/>
                                <a:gd name="T12" fmla="*/ 0 w 59"/>
                                <a:gd name="T13" fmla="*/ 7 h 15"/>
                                <a:gd name="T14" fmla="*/ 0 w 59"/>
                                <a:gd name="T15" fmla="*/ 10 h 15"/>
                                <a:gd name="T16" fmla="*/ 0 w 59"/>
                                <a:gd name="T17" fmla="*/ 12 h 15"/>
                                <a:gd name="T18" fmla="*/ 2 w 59"/>
                                <a:gd name="T19" fmla="*/ 12 h 15"/>
                                <a:gd name="T20" fmla="*/ 2 w 59"/>
                                <a:gd name="T21" fmla="*/ 15 h 15"/>
                                <a:gd name="T22" fmla="*/ 4 w 59"/>
                                <a:gd name="T23" fmla="*/ 15 h 15"/>
                                <a:gd name="T24" fmla="*/ 49 w 59"/>
                                <a:gd name="T25" fmla="*/ 15 h 15"/>
                                <a:gd name="T26" fmla="*/ 54 w 59"/>
                                <a:gd name="T27" fmla="*/ 15 h 15"/>
                                <a:gd name="T28" fmla="*/ 56 w 59"/>
                                <a:gd name="T29" fmla="*/ 15 h 15"/>
                                <a:gd name="T30" fmla="*/ 56 w 59"/>
                                <a:gd name="T31" fmla="*/ 12 h 15"/>
                                <a:gd name="T32" fmla="*/ 59 w 59"/>
                                <a:gd name="T33" fmla="*/ 12 h 15"/>
                                <a:gd name="T34" fmla="*/ 59 w 59"/>
                                <a:gd name="T35" fmla="*/ 10 h 15"/>
                                <a:gd name="T36" fmla="*/ 59 w 59"/>
                                <a:gd name="T37" fmla="*/ 7 h 15"/>
                                <a:gd name="T38" fmla="*/ 59 w 59"/>
                                <a:gd name="T39" fmla="*/ 5 h 15"/>
                                <a:gd name="T40" fmla="*/ 59 w 59"/>
                                <a:gd name="T41" fmla="*/ 5 h 15"/>
                                <a:gd name="T42" fmla="*/ 56 w 59"/>
                                <a:gd name="T43" fmla="*/ 2 h 15"/>
                                <a:gd name="T44" fmla="*/ 56 w 59"/>
                                <a:gd name="T45" fmla="*/ 2 h 15"/>
                                <a:gd name="T46" fmla="*/ 54 w 59"/>
                                <a:gd name="T47" fmla="*/ 0 h 15"/>
                                <a:gd name="T48" fmla="*/ 51 w 59"/>
                                <a:gd name="T49" fmla="*/ 0 h 15"/>
                                <a:gd name="T50" fmla="*/ 7 w 5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5">
                                  <a:moveTo>
                                    <a:pt x="7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9" y="12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4753" name="Group 2780"/>
                        <wpg:cNvGrpSpPr>
                          <a:grpSpLocks/>
                        </wpg:cNvGrpSpPr>
                        <wpg:grpSpPr bwMode="auto">
                          <a:xfrm>
                            <a:off x="2143125" y="989965"/>
                            <a:ext cx="553720" cy="553085"/>
                            <a:chOff x="3375" y="204"/>
                            <a:chExt cx="872" cy="871"/>
                          </a:xfrm>
                        </wpg:grpSpPr>
                        <wps:wsp>
                          <wps:cNvPr id="4754" name="Line 27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83" y="2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55" name="Freeform 2782"/>
                          <wps:cNvSpPr>
                            <a:spLocks/>
                          </wps:cNvSpPr>
                          <wps:spPr bwMode="auto">
                            <a:xfrm>
                              <a:off x="3375" y="204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4"/>
                                <a:gd name="T2" fmla="*/ 15 w 15"/>
                                <a:gd name="T3" fmla="*/ 5 h 44"/>
                                <a:gd name="T4" fmla="*/ 15 w 15"/>
                                <a:gd name="T5" fmla="*/ 5 h 44"/>
                                <a:gd name="T6" fmla="*/ 12 w 15"/>
                                <a:gd name="T7" fmla="*/ 2 h 44"/>
                                <a:gd name="T8" fmla="*/ 12 w 15"/>
                                <a:gd name="T9" fmla="*/ 2 h 44"/>
                                <a:gd name="T10" fmla="*/ 10 w 15"/>
                                <a:gd name="T11" fmla="*/ 0 h 44"/>
                                <a:gd name="T12" fmla="*/ 7 w 15"/>
                                <a:gd name="T13" fmla="*/ 0 h 44"/>
                                <a:gd name="T14" fmla="*/ 5 w 15"/>
                                <a:gd name="T15" fmla="*/ 0 h 44"/>
                                <a:gd name="T16" fmla="*/ 5 w 15"/>
                                <a:gd name="T17" fmla="*/ 2 h 44"/>
                                <a:gd name="T18" fmla="*/ 2 w 15"/>
                                <a:gd name="T19" fmla="*/ 2 h 44"/>
                                <a:gd name="T20" fmla="*/ 2 w 15"/>
                                <a:gd name="T21" fmla="*/ 5 h 44"/>
                                <a:gd name="T22" fmla="*/ 0 w 15"/>
                                <a:gd name="T23" fmla="*/ 5 h 44"/>
                                <a:gd name="T24" fmla="*/ 0 w 15"/>
                                <a:gd name="T25" fmla="*/ 33 h 44"/>
                                <a:gd name="T26" fmla="*/ 0 w 15"/>
                                <a:gd name="T27" fmla="*/ 38 h 44"/>
                                <a:gd name="T28" fmla="*/ 2 w 15"/>
                                <a:gd name="T29" fmla="*/ 38 h 44"/>
                                <a:gd name="T30" fmla="*/ 2 w 15"/>
                                <a:gd name="T31" fmla="*/ 40 h 44"/>
                                <a:gd name="T32" fmla="*/ 5 w 15"/>
                                <a:gd name="T33" fmla="*/ 40 h 44"/>
                                <a:gd name="T34" fmla="*/ 5 w 15"/>
                                <a:gd name="T35" fmla="*/ 44 h 44"/>
                                <a:gd name="T36" fmla="*/ 7 w 15"/>
                                <a:gd name="T37" fmla="*/ 44 h 44"/>
                                <a:gd name="T38" fmla="*/ 10 w 15"/>
                                <a:gd name="T39" fmla="*/ 44 h 44"/>
                                <a:gd name="T40" fmla="*/ 12 w 15"/>
                                <a:gd name="T41" fmla="*/ 40 h 44"/>
                                <a:gd name="T42" fmla="*/ 12 w 15"/>
                                <a:gd name="T43" fmla="*/ 40 h 44"/>
                                <a:gd name="T44" fmla="*/ 15 w 15"/>
                                <a:gd name="T45" fmla="*/ 38 h 44"/>
                                <a:gd name="T46" fmla="*/ 15 w 15"/>
                                <a:gd name="T47" fmla="*/ 38 h 44"/>
                                <a:gd name="T48" fmla="*/ 15 w 15"/>
                                <a:gd name="T49" fmla="*/ 35 h 44"/>
                                <a:gd name="T50" fmla="*/ 15 w 15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6" name="Line 27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79" y="21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57" name="Freeform 2784"/>
                          <wps:cNvSpPr>
                            <a:spLocks/>
                          </wps:cNvSpPr>
                          <wps:spPr bwMode="auto">
                            <a:xfrm>
                              <a:off x="3375" y="218"/>
                              <a:ext cx="23" cy="8"/>
                            </a:xfrm>
                            <a:custGeom>
                              <a:avLst/>
                              <a:gdLst>
                                <a:gd name="T0" fmla="*/ 7 w 46"/>
                                <a:gd name="T1" fmla="*/ 0 h 16"/>
                                <a:gd name="T2" fmla="*/ 5 w 46"/>
                                <a:gd name="T3" fmla="*/ 0 h 16"/>
                                <a:gd name="T4" fmla="*/ 5 w 46"/>
                                <a:gd name="T5" fmla="*/ 0 h 16"/>
                                <a:gd name="T6" fmla="*/ 2 w 46"/>
                                <a:gd name="T7" fmla="*/ 2 h 16"/>
                                <a:gd name="T8" fmla="*/ 2 w 46"/>
                                <a:gd name="T9" fmla="*/ 2 h 16"/>
                                <a:gd name="T10" fmla="*/ 0 w 46"/>
                                <a:gd name="T11" fmla="*/ 5 h 16"/>
                                <a:gd name="T12" fmla="*/ 0 w 46"/>
                                <a:gd name="T13" fmla="*/ 7 h 16"/>
                                <a:gd name="T14" fmla="*/ 0 w 46"/>
                                <a:gd name="T15" fmla="*/ 10 h 16"/>
                                <a:gd name="T16" fmla="*/ 2 w 46"/>
                                <a:gd name="T17" fmla="*/ 10 h 16"/>
                                <a:gd name="T18" fmla="*/ 2 w 46"/>
                                <a:gd name="T19" fmla="*/ 12 h 16"/>
                                <a:gd name="T20" fmla="*/ 5 w 46"/>
                                <a:gd name="T21" fmla="*/ 12 h 16"/>
                                <a:gd name="T22" fmla="*/ 5 w 46"/>
                                <a:gd name="T23" fmla="*/ 16 h 16"/>
                                <a:gd name="T24" fmla="*/ 35 w 46"/>
                                <a:gd name="T25" fmla="*/ 16 h 16"/>
                                <a:gd name="T26" fmla="*/ 40 w 46"/>
                                <a:gd name="T27" fmla="*/ 16 h 16"/>
                                <a:gd name="T28" fmla="*/ 43 w 46"/>
                                <a:gd name="T29" fmla="*/ 12 h 16"/>
                                <a:gd name="T30" fmla="*/ 46 w 46"/>
                                <a:gd name="T31" fmla="*/ 12 h 16"/>
                                <a:gd name="T32" fmla="*/ 46 w 46"/>
                                <a:gd name="T33" fmla="*/ 10 h 16"/>
                                <a:gd name="T34" fmla="*/ 46 w 46"/>
                                <a:gd name="T35" fmla="*/ 10 h 16"/>
                                <a:gd name="T36" fmla="*/ 46 w 46"/>
                                <a:gd name="T37" fmla="*/ 7 h 16"/>
                                <a:gd name="T38" fmla="*/ 46 w 46"/>
                                <a:gd name="T39" fmla="*/ 5 h 16"/>
                                <a:gd name="T40" fmla="*/ 46 w 46"/>
                                <a:gd name="T41" fmla="*/ 2 h 16"/>
                                <a:gd name="T42" fmla="*/ 46 w 46"/>
                                <a:gd name="T43" fmla="*/ 2 h 16"/>
                                <a:gd name="T44" fmla="*/ 43 w 46"/>
                                <a:gd name="T45" fmla="*/ 0 h 16"/>
                                <a:gd name="T46" fmla="*/ 40 w 46"/>
                                <a:gd name="T47" fmla="*/ 0 h 16"/>
                                <a:gd name="T48" fmla="*/ 38 w 46"/>
                                <a:gd name="T49" fmla="*/ 0 h 16"/>
                                <a:gd name="T50" fmla="*/ 7 w 46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5" y="16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8" name="Line 27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98" y="22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59" name="Freeform 2786"/>
                          <wps:cNvSpPr>
                            <a:spLocks/>
                          </wps:cNvSpPr>
                          <wps:spPr bwMode="auto">
                            <a:xfrm>
                              <a:off x="3391" y="218"/>
                              <a:ext cx="7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4"/>
                                <a:gd name="T2" fmla="*/ 15 w 15"/>
                                <a:gd name="T3" fmla="*/ 5 h 44"/>
                                <a:gd name="T4" fmla="*/ 15 w 15"/>
                                <a:gd name="T5" fmla="*/ 2 h 44"/>
                                <a:gd name="T6" fmla="*/ 15 w 15"/>
                                <a:gd name="T7" fmla="*/ 2 h 44"/>
                                <a:gd name="T8" fmla="*/ 12 w 15"/>
                                <a:gd name="T9" fmla="*/ 0 h 44"/>
                                <a:gd name="T10" fmla="*/ 9 w 15"/>
                                <a:gd name="T11" fmla="*/ 0 h 44"/>
                                <a:gd name="T12" fmla="*/ 7 w 15"/>
                                <a:gd name="T13" fmla="*/ 0 h 44"/>
                                <a:gd name="T14" fmla="*/ 7 w 15"/>
                                <a:gd name="T15" fmla="*/ 0 h 44"/>
                                <a:gd name="T16" fmla="*/ 4 w 15"/>
                                <a:gd name="T17" fmla="*/ 0 h 44"/>
                                <a:gd name="T18" fmla="*/ 2 w 15"/>
                                <a:gd name="T19" fmla="*/ 2 h 44"/>
                                <a:gd name="T20" fmla="*/ 2 w 15"/>
                                <a:gd name="T21" fmla="*/ 2 h 44"/>
                                <a:gd name="T22" fmla="*/ 0 w 15"/>
                                <a:gd name="T23" fmla="*/ 5 h 44"/>
                                <a:gd name="T24" fmla="*/ 0 w 15"/>
                                <a:gd name="T25" fmla="*/ 33 h 44"/>
                                <a:gd name="T26" fmla="*/ 0 w 15"/>
                                <a:gd name="T27" fmla="*/ 36 h 44"/>
                                <a:gd name="T28" fmla="*/ 2 w 15"/>
                                <a:gd name="T29" fmla="*/ 38 h 44"/>
                                <a:gd name="T30" fmla="*/ 2 w 15"/>
                                <a:gd name="T31" fmla="*/ 42 h 44"/>
                                <a:gd name="T32" fmla="*/ 4 w 15"/>
                                <a:gd name="T33" fmla="*/ 42 h 44"/>
                                <a:gd name="T34" fmla="*/ 7 w 15"/>
                                <a:gd name="T35" fmla="*/ 42 h 44"/>
                                <a:gd name="T36" fmla="*/ 7 w 15"/>
                                <a:gd name="T37" fmla="*/ 44 h 44"/>
                                <a:gd name="T38" fmla="*/ 9 w 15"/>
                                <a:gd name="T39" fmla="*/ 42 h 44"/>
                                <a:gd name="T40" fmla="*/ 12 w 15"/>
                                <a:gd name="T41" fmla="*/ 42 h 44"/>
                                <a:gd name="T42" fmla="*/ 15 w 15"/>
                                <a:gd name="T43" fmla="*/ 42 h 44"/>
                                <a:gd name="T44" fmla="*/ 15 w 15"/>
                                <a:gd name="T45" fmla="*/ 38 h 44"/>
                                <a:gd name="T46" fmla="*/ 15 w 15"/>
                                <a:gd name="T47" fmla="*/ 36 h 44"/>
                                <a:gd name="T48" fmla="*/ 15 w 15"/>
                                <a:gd name="T49" fmla="*/ 36 h 44"/>
                                <a:gd name="T50" fmla="*/ 15 w 15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0" name="Line 27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95" y="2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1" name="Freeform 2788"/>
                          <wps:cNvSpPr>
                            <a:spLocks/>
                          </wps:cNvSpPr>
                          <wps:spPr bwMode="auto">
                            <a:xfrm>
                              <a:off x="3391" y="233"/>
                              <a:ext cx="22" cy="6"/>
                            </a:xfrm>
                            <a:custGeom>
                              <a:avLst/>
                              <a:gdLst>
                                <a:gd name="T0" fmla="*/ 7 w 44"/>
                                <a:gd name="T1" fmla="*/ 0 h 14"/>
                                <a:gd name="T2" fmla="*/ 7 w 44"/>
                                <a:gd name="T3" fmla="*/ 0 h 14"/>
                                <a:gd name="T4" fmla="*/ 4 w 44"/>
                                <a:gd name="T5" fmla="*/ 0 h 14"/>
                                <a:gd name="T6" fmla="*/ 2 w 44"/>
                                <a:gd name="T7" fmla="*/ 0 h 14"/>
                                <a:gd name="T8" fmla="*/ 2 w 44"/>
                                <a:gd name="T9" fmla="*/ 3 h 14"/>
                                <a:gd name="T10" fmla="*/ 0 w 44"/>
                                <a:gd name="T11" fmla="*/ 5 h 14"/>
                                <a:gd name="T12" fmla="*/ 0 w 44"/>
                                <a:gd name="T13" fmla="*/ 8 h 14"/>
                                <a:gd name="T14" fmla="*/ 0 w 44"/>
                                <a:gd name="T15" fmla="*/ 8 h 14"/>
                                <a:gd name="T16" fmla="*/ 2 w 44"/>
                                <a:gd name="T17" fmla="*/ 10 h 14"/>
                                <a:gd name="T18" fmla="*/ 2 w 44"/>
                                <a:gd name="T19" fmla="*/ 14 h 14"/>
                                <a:gd name="T20" fmla="*/ 4 w 44"/>
                                <a:gd name="T21" fmla="*/ 14 h 14"/>
                                <a:gd name="T22" fmla="*/ 7 w 44"/>
                                <a:gd name="T23" fmla="*/ 14 h 14"/>
                                <a:gd name="T24" fmla="*/ 33 w 44"/>
                                <a:gd name="T25" fmla="*/ 14 h 14"/>
                                <a:gd name="T26" fmla="*/ 38 w 44"/>
                                <a:gd name="T27" fmla="*/ 14 h 14"/>
                                <a:gd name="T28" fmla="*/ 38 w 44"/>
                                <a:gd name="T29" fmla="*/ 14 h 14"/>
                                <a:gd name="T30" fmla="*/ 41 w 44"/>
                                <a:gd name="T31" fmla="*/ 14 h 14"/>
                                <a:gd name="T32" fmla="*/ 41 w 44"/>
                                <a:gd name="T33" fmla="*/ 10 h 14"/>
                                <a:gd name="T34" fmla="*/ 44 w 44"/>
                                <a:gd name="T35" fmla="*/ 8 h 14"/>
                                <a:gd name="T36" fmla="*/ 44 w 44"/>
                                <a:gd name="T37" fmla="*/ 8 h 14"/>
                                <a:gd name="T38" fmla="*/ 44 w 44"/>
                                <a:gd name="T39" fmla="*/ 5 h 14"/>
                                <a:gd name="T40" fmla="*/ 41 w 44"/>
                                <a:gd name="T41" fmla="*/ 3 h 14"/>
                                <a:gd name="T42" fmla="*/ 41 w 44"/>
                                <a:gd name="T43" fmla="*/ 0 h 14"/>
                                <a:gd name="T44" fmla="*/ 38 w 44"/>
                                <a:gd name="T45" fmla="*/ 0 h 14"/>
                                <a:gd name="T46" fmla="*/ 38 w 44"/>
                                <a:gd name="T47" fmla="*/ 0 h 14"/>
                                <a:gd name="T48" fmla="*/ 33 w 44"/>
                                <a:gd name="T49" fmla="*/ 0 h 14"/>
                                <a:gd name="T50" fmla="*/ 7 w 44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4" h="14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33" y="14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41" y="14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2" name="Line 27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13" y="2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3" name="Freeform 2790"/>
                          <wps:cNvSpPr>
                            <a:spLocks/>
                          </wps:cNvSpPr>
                          <wps:spPr bwMode="auto">
                            <a:xfrm>
                              <a:off x="3405" y="233"/>
                              <a:ext cx="8" cy="34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70"/>
                                <a:gd name="T2" fmla="*/ 16 w 16"/>
                                <a:gd name="T3" fmla="*/ 5 h 70"/>
                                <a:gd name="T4" fmla="*/ 13 w 16"/>
                                <a:gd name="T5" fmla="*/ 3 h 70"/>
                                <a:gd name="T6" fmla="*/ 13 w 16"/>
                                <a:gd name="T7" fmla="*/ 0 h 70"/>
                                <a:gd name="T8" fmla="*/ 10 w 16"/>
                                <a:gd name="T9" fmla="*/ 0 h 70"/>
                                <a:gd name="T10" fmla="*/ 10 w 16"/>
                                <a:gd name="T11" fmla="*/ 0 h 70"/>
                                <a:gd name="T12" fmla="*/ 7 w 16"/>
                                <a:gd name="T13" fmla="*/ 0 h 70"/>
                                <a:gd name="T14" fmla="*/ 5 w 16"/>
                                <a:gd name="T15" fmla="*/ 0 h 70"/>
                                <a:gd name="T16" fmla="*/ 2 w 16"/>
                                <a:gd name="T17" fmla="*/ 0 h 70"/>
                                <a:gd name="T18" fmla="*/ 2 w 16"/>
                                <a:gd name="T19" fmla="*/ 0 h 70"/>
                                <a:gd name="T20" fmla="*/ 0 w 16"/>
                                <a:gd name="T21" fmla="*/ 3 h 70"/>
                                <a:gd name="T22" fmla="*/ 0 w 16"/>
                                <a:gd name="T23" fmla="*/ 5 h 70"/>
                                <a:gd name="T24" fmla="*/ 0 w 16"/>
                                <a:gd name="T25" fmla="*/ 63 h 70"/>
                                <a:gd name="T26" fmla="*/ 0 w 16"/>
                                <a:gd name="T27" fmla="*/ 65 h 70"/>
                                <a:gd name="T28" fmla="*/ 0 w 16"/>
                                <a:gd name="T29" fmla="*/ 68 h 70"/>
                                <a:gd name="T30" fmla="*/ 2 w 16"/>
                                <a:gd name="T31" fmla="*/ 68 h 70"/>
                                <a:gd name="T32" fmla="*/ 2 w 16"/>
                                <a:gd name="T33" fmla="*/ 70 h 70"/>
                                <a:gd name="T34" fmla="*/ 5 w 16"/>
                                <a:gd name="T35" fmla="*/ 70 h 70"/>
                                <a:gd name="T36" fmla="*/ 7 w 16"/>
                                <a:gd name="T37" fmla="*/ 70 h 70"/>
                                <a:gd name="T38" fmla="*/ 10 w 16"/>
                                <a:gd name="T39" fmla="*/ 70 h 70"/>
                                <a:gd name="T40" fmla="*/ 10 w 16"/>
                                <a:gd name="T41" fmla="*/ 70 h 70"/>
                                <a:gd name="T42" fmla="*/ 13 w 16"/>
                                <a:gd name="T43" fmla="*/ 68 h 70"/>
                                <a:gd name="T44" fmla="*/ 13 w 16"/>
                                <a:gd name="T45" fmla="*/ 68 h 70"/>
                                <a:gd name="T46" fmla="*/ 16 w 16"/>
                                <a:gd name="T47" fmla="*/ 65 h 70"/>
                                <a:gd name="T48" fmla="*/ 16 w 16"/>
                                <a:gd name="T49" fmla="*/ 65 h 70"/>
                                <a:gd name="T50" fmla="*/ 16 w 16"/>
                                <a:gd name="T51" fmla="*/ 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4" name="Line 27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09" y="2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5" name="Freeform 2792"/>
                          <wps:cNvSpPr>
                            <a:spLocks/>
                          </wps:cNvSpPr>
                          <wps:spPr bwMode="auto">
                            <a:xfrm>
                              <a:off x="3405" y="260"/>
                              <a:ext cx="14" cy="7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5 w 28"/>
                                <a:gd name="T3" fmla="*/ 0 h 16"/>
                                <a:gd name="T4" fmla="*/ 2 w 28"/>
                                <a:gd name="T5" fmla="*/ 0 h 16"/>
                                <a:gd name="T6" fmla="*/ 2 w 28"/>
                                <a:gd name="T7" fmla="*/ 3 h 16"/>
                                <a:gd name="T8" fmla="*/ 0 w 28"/>
                                <a:gd name="T9" fmla="*/ 6 h 16"/>
                                <a:gd name="T10" fmla="*/ 0 w 28"/>
                                <a:gd name="T11" fmla="*/ 6 h 16"/>
                                <a:gd name="T12" fmla="*/ 0 w 28"/>
                                <a:gd name="T13" fmla="*/ 9 h 16"/>
                                <a:gd name="T14" fmla="*/ 0 w 28"/>
                                <a:gd name="T15" fmla="*/ 11 h 16"/>
                                <a:gd name="T16" fmla="*/ 0 w 28"/>
                                <a:gd name="T17" fmla="*/ 14 h 16"/>
                                <a:gd name="T18" fmla="*/ 2 w 28"/>
                                <a:gd name="T19" fmla="*/ 14 h 16"/>
                                <a:gd name="T20" fmla="*/ 2 w 28"/>
                                <a:gd name="T21" fmla="*/ 16 h 16"/>
                                <a:gd name="T22" fmla="*/ 5 w 28"/>
                                <a:gd name="T23" fmla="*/ 16 h 16"/>
                                <a:gd name="T24" fmla="*/ 18 w 28"/>
                                <a:gd name="T25" fmla="*/ 16 h 16"/>
                                <a:gd name="T26" fmla="*/ 23 w 28"/>
                                <a:gd name="T27" fmla="*/ 16 h 16"/>
                                <a:gd name="T28" fmla="*/ 26 w 28"/>
                                <a:gd name="T29" fmla="*/ 16 h 16"/>
                                <a:gd name="T30" fmla="*/ 26 w 28"/>
                                <a:gd name="T31" fmla="*/ 14 h 16"/>
                                <a:gd name="T32" fmla="*/ 28 w 28"/>
                                <a:gd name="T33" fmla="*/ 14 h 16"/>
                                <a:gd name="T34" fmla="*/ 28 w 28"/>
                                <a:gd name="T35" fmla="*/ 11 h 16"/>
                                <a:gd name="T36" fmla="*/ 28 w 28"/>
                                <a:gd name="T37" fmla="*/ 9 h 16"/>
                                <a:gd name="T38" fmla="*/ 28 w 28"/>
                                <a:gd name="T39" fmla="*/ 6 h 16"/>
                                <a:gd name="T40" fmla="*/ 28 w 28"/>
                                <a:gd name="T41" fmla="*/ 6 h 16"/>
                                <a:gd name="T42" fmla="*/ 26 w 28"/>
                                <a:gd name="T43" fmla="*/ 3 h 16"/>
                                <a:gd name="T44" fmla="*/ 26 w 28"/>
                                <a:gd name="T45" fmla="*/ 0 h 16"/>
                                <a:gd name="T46" fmla="*/ 23 w 28"/>
                                <a:gd name="T47" fmla="*/ 0 h 16"/>
                                <a:gd name="T48" fmla="*/ 21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6" name="Line 27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19" y="26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7" name="Freeform 2794"/>
                          <wps:cNvSpPr>
                            <a:spLocks/>
                          </wps:cNvSpPr>
                          <wps:spPr bwMode="auto">
                            <a:xfrm>
                              <a:off x="3411" y="260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9 h 45"/>
                                <a:gd name="T2" fmla="*/ 15 w 15"/>
                                <a:gd name="T3" fmla="*/ 6 h 45"/>
                                <a:gd name="T4" fmla="*/ 15 w 15"/>
                                <a:gd name="T5" fmla="*/ 6 h 45"/>
                                <a:gd name="T6" fmla="*/ 13 w 15"/>
                                <a:gd name="T7" fmla="*/ 3 h 45"/>
                                <a:gd name="T8" fmla="*/ 13 w 15"/>
                                <a:gd name="T9" fmla="*/ 0 h 45"/>
                                <a:gd name="T10" fmla="*/ 10 w 15"/>
                                <a:gd name="T11" fmla="*/ 0 h 45"/>
                                <a:gd name="T12" fmla="*/ 8 w 15"/>
                                <a:gd name="T13" fmla="*/ 0 h 45"/>
                                <a:gd name="T14" fmla="*/ 5 w 15"/>
                                <a:gd name="T15" fmla="*/ 0 h 45"/>
                                <a:gd name="T16" fmla="*/ 5 w 15"/>
                                <a:gd name="T17" fmla="*/ 0 h 45"/>
                                <a:gd name="T18" fmla="*/ 3 w 15"/>
                                <a:gd name="T19" fmla="*/ 3 h 45"/>
                                <a:gd name="T20" fmla="*/ 0 w 15"/>
                                <a:gd name="T21" fmla="*/ 6 h 45"/>
                                <a:gd name="T22" fmla="*/ 0 w 15"/>
                                <a:gd name="T23" fmla="*/ 6 h 45"/>
                                <a:gd name="T24" fmla="*/ 0 w 15"/>
                                <a:gd name="T25" fmla="*/ 35 h 45"/>
                                <a:gd name="T26" fmla="*/ 0 w 15"/>
                                <a:gd name="T27" fmla="*/ 40 h 45"/>
                                <a:gd name="T28" fmla="*/ 0 w 15"/>
                                <a:gd name="T29" fmla="*/ 40 h 45"/>
                                <a:gd name="T30" fmla="*/ 3 w 15"/>
                                <a:gd name="T31" fmla="*/ 42 h 45"/>
                                <a:gd name="T32" fmla="*/ 5 w 15"/>
                                <a:gd name="T33" fmla="*/ 42 h 45"/>
                                <a:gd name="T34" fmla="*/ 5 w 15"/>
                                <a:gd name="T35" fmla="*/ 45 h 45"/>
                                <a:gd name="T36" fmla="*/ 8 w 15"/>
                                <a:gd name="T37" fmla="*/ 45 h 45"/>
                                <a:gd name="T38" fmla="*/ 10 w 15"/>
                                <a:gd name="T39" fmla="*/ 45 h 45"/>
                                <a:gd name="T40" fmla="*/ 13 w 15"/>
                                <a:gd name="T41" fmla="*/ 42 h 45"/>
                                <a:gd name="T42" fmla="*/ 13 w 15"/>
                                <a:gd name="T43" fmla="*/ 42 h 45"/>
                                <a:gd name="T44" fmla="*/ 15 w 15"/>
                                <a:gd name="T45" fmla="*/ 40 h 45"/>
                                <a:gd name="T46" fmla="*/ 15 w 15"/>
                                <a:gd name="T47" fmla="*/ 40 h 45"/>
                                <a:gd name="T48" fmla="*/ 15 w 15"/>
                                <a:gd name="T49" fmla="*/ 37 h 45"/>
                                <a:gd name="T50" fmla="*/ 15 w 15"/>
                                <a:gd name="T51" fmla="*/ 9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5">
                                  <a:moveTo>
                                    <a:pt x="15" y="9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8" name="Line 27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15" y="2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9" name="Freeform 2796"/>
                          <wps:cNvSpPr>
                            <a:spLocks/>
                          </wps:cNvSpPr>
                          <wps:spPr bwMode="auto">
                            <a:xfrm>
                              <a:off x="3411" y="274"/>
                              <a:ext cx="75" cy="8"/>
                            </a:xfrm>
                            <a:custGeom>
                              <a:avLst/>
                              <a:gdLst>
                                <a:gd name="T0" fmla="*/ 8 w 150"/>
                                <a:gd name="T1" fmla="*/ 0 h 16"/>
                                <a:gd name="T2" fmla="*/ 5 w 150"/>
                                <a:gd name="T3" fmla="*/ 0 h 16"/>
                                <a:gd name="T4" fmla="*/ 5 w 150"/>
                                <a:gd name="T5" fmla="*/ 0 h 16"/>
                                <a:gd name="T6" fmla="*/ 3 w 150"/>
                                <a:gd name="T7" fmla="*/ 3 h 16"/>
                                <a:gd name="T8" fmla="*/ 0 w 150"/>
                                <a:gd name="T9" fmla="*/ 3 h 16"/>
                                <a:gd name="T10" fmla="*/ 0 w 150"/>
                                <a:gd name="T11" fmla="*/ 6 h 16"/>
                                <a:gd name="T12" fmla="*/ 0 w 150"/>
                                <a:gd name="T13" fmla="*/ 8 h 16"/>
                                <a:gd name="T14" fmla="*/ 0 w 150"/>
                                <a:gd name="T15" fmla="*/ 11 h 16"/>
                                <a:gd name="T16" fmla="*/ 0 w 150"/>
                                <a:gd name="T17" fmla="*/ 11 h 16"/>
                                <a:gd name="T18" fmla="*/ 3 w 150"/>
                                <a:gd name="T19" fmla="*/ 13 h 16"/>
                                <a:gd name="T20" fmla="*/ 5 w 150"/>
                                <a:gd name="T21" fmla="*/ 13 h 16"/>
                                <a:gd name="T22" fmla="*/ 5 w 150"/>
                                <a:gd name="T23" fmla="*/ 16 h 16"/>
                                <a:gd name="T24" fmla="*/ 139 w 150"/>
                                <a:gd name="T25" fmla="*/ 16 h 16"/>
                                <a:gd name="T26" fmla="*/ 144 w 150"/>
                                <a:gd name="T27" fmla="*/ 16 h 16"/>
                                <a:gd name="T28" fmla="*/ 148 w 150"/>
                                <a:gd name="T29" fmla="*/ 13 h 16"/>
                                <a:gd name="T30" fmla="*/ 148 w 150"/>
                                <a:gd name="T31" fmla="*/ 13 h 16"/>
                                <a:gd name="T32" fmla="*/ 150 w 150"/>
                                <a:gd name="T33" fmla="*/ 11 h 16"/>
                                <a:gd name="T34" fmla="*/ 150 w 150"/>
                                <a:gd name="T35" fmla="*/ 11 h 16"/>
                                <a:gd name="T36" fmla="*/ 150 w 150"/>
                                <a:gd name="T37" fmla="*/ 8 h 16"/>
                                <a:gd name="T38" fmla="*/ 150 w 150"/>
                                <a:gd name="T39" fmla="*/ 6 h 16"/>
                                <a:gd name="T40" fmla="*/ 150 w 150"/>
                                <a:gd name="T41" fmla="*/ 3 h 16"/>
                                <a:gd name="T42" fmla="*/ 148 w 150"/>
                                <a:gd name="T43" fmla="*/ 3 h 16"/>
                                <a:gd name="T44" fmla="*/ 148 w 150"/>
                                <a:gd name="T45" fmla="*/ 0 h 16"/>
                                <a:gd name="T46" fmla="*/ 144 w 150"/>
                                <a:gd name="T47" fmla="*/ 0 h 16"/>
                                <a:gd name="T48" fmla="*/ 142 w 150"/>
                                <a:gd name="T49" fmla="*/ 0 h 16"/>
                                <a:gd name="T50" fmla="*/ 8 w 150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0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50" y="11"/>
                                  </a:lnTo>
                                  <a:lnTo>
                                    <a:pt x="150" y="11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50" y="3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0" name="Line 27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86" y="2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1" name="Freeform 2798"/>
                          <wps:cNvSpPr>
                            <a:spLocks/>
                          </wps:cNvSpPr>
                          <wps:spPr bwMode="auto">
                            <a:xfrm>
                              <a:off x="3478" y="274"/>
                              <a:ext cx="8" cy="3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70"/>
                                <a:gd name="T2" fmla="*/ 16 w 16"/>
                                <a:gd name="T3" fmla="*/ 6 h 70"/>
                                <a:gd name="T4" fmla="*/ 16 w 16"/>
                                <a:gd name="T5" fmla="*/ 3 h 70"/>
                                <a:gd name="T6" fmla="*/ 14 w 16"/>
                                <a:gd name="T7" fmla="*/ 3 h 70"/>
                                <a:gd name="T8" fmla="*/ 14 w 16"/>
                                <a:gd name="T9" fmla="*/ 0 h 70"/>
                                <a:gd name="T10" fmla="*/ 10 w 16"/>
                                <a:gd name="T11" fmla="*/ 0 h 70"/>
                                <a:gd name="T12" fmla="*/ 8 w 16"/>
                                <a:gd name="T13" fmla="*/ 0 h 70"/>
                                <a:gd name="T14" fmla="*/ 5 w 16"/>
                                <a:gd name="T15" fmla="*/ 0 h 70"/>
                                <a:gd name="T16" fmla="*/ 5 w 16"/>
                                <a:gd name="T17" fmla="*/ 0 h 70"/>
                                <a:gd name="T18" fmla="*/ 3 w 16"/>
                                <a:gd name="T19" fmla="*/ 3 h 70"/>
                                <a:gd name="T20" fmla="*/ 3 w 16"/>
                                <a:gd name="T21" fmla="*/ 3 h 70"/>
                                <a:gd name="T22" fmla="*/ 0 w 16"/>
                                <a:gd name="T23" fmla="*/ 6 h 70"/>
                                <a:gd name="T24" fmla="*/ 0 w 16"/>
                                <a:gd name="T25" fmla="*/ 62 h 70"/>
                                <a:gd name="T26" fmla="*/ 0 w 16"/>
                                <a:gd name="T27" fmla="*/ 65 h 70"/>
                                <a:gd name="T28" fmla="*/ 3 w 16"/>
                                <a:gd name="T29" fmla="*/ 67 h 70"/>
                                <a:gd name="T30" fmla="*/ 3 w 16"/>
                                <a:gd name="T31" fmla="*/ 67 h 70"/>
                                <a:gd name="T32" fmla="*/ 5 w 16"/>
                                <a:gd name="T33" fmla="*/ 70 h 70"/>
                                <a:gd name="T34" fmla="*/ 5 w 16"/>
                                <a:gd name="T35" fmla="*/ 70 h 70"/>
                                <a:gd name="T36" fmla="*/ 8 w 16"/>
                                <a:gd name="T37" fmla="*/ 70 h 70"/>
                                <a:gd name="T38" fmla="*/ 10 w 16"/>
                                <a:gd name="T39" fmla="*/ 70 h 70"/>
                                <a:gd name="T40" fmla="*/ 14 w 16"/>
                                <a:gd name="T41" fmla="*/ 70 h 70"/>
                                <a:gd name="T42" fmla="*/ 14 w 16"/>
                                <a:gd name="T43" fmla="*/ 67 h 70"/>
                                <a:gd name="T44" fmla="*/ 16 w 16"/>
                                <a:gd name="T45" fmla="*/ 67 h 70"/>
                                <a:gd name="T46" fmla="*/ 16 w 16"/>
                                <a:gd name="T47" fmla="*/ 65 h 70"/>
                                <a:gd name="T48" fmla="*/ 16 w 16"/>
                                <a:gd name="T49" fmla="*/ 65 h 70"/>
                                <a:gd name="T50" fmla="*/ 16 w 16"/>
                                <a:gd name="T51" fmla="*/ 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8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4" y="67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2" name="Line 27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83" y="3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3" name="Freeform 2800"/>
                          <wps:cNvSpPr>
                            <a:spLocks/>
                          </wps:cNvSpPr>
                          <wps:spPr bwMode="auto">
                            <a:xfrm>
                              <a:off x="3478" y="301"/>
                              <a:ext cx="38" cy="8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0 h 15"/>
                                <a:gd name="T2" fmla="*/ 5 w 75"/>
                                <a:gd name="T3" fmla="*/ 0 h 15"/>
                                <a:gd name="T4" fmla="*/ 5 w 75"/>
                                <a:gd name="T5" fmla="*/ 2 h 15"/>
                                <a:gd name="T6" fmla="*/ 3 w 75"/>
                                <a:gd name="T7" fmla="*/ 2 h 15"/>
                                <a:gd name="T8" fmla="*/ 3 w 75"/>
                                <a:gd name="T9" fmla="*/ 5 h 15"/>
                                <a:gd name="T10" fmla="*/ 0 w 75"/>
                                <a:gd name="T11" fmla="*/ 5 h 15"/>
                                <a:gd name="T12" fmla="*/ 0 w 75"/>
                                <a:gd name="T13" fmla="*/ 7 h 15"/>
                                <a:gd name="T14" fmla="*/ 0 w 75"/>
                                <a:gd name="T15" fmla="*/ 10 h 15"/>
                                <a:gd name="T16" fmla="*/ 3 w 75"/>
                                <a:gd name="T17" fmla="*/ 12 h 15"/>
                                <a:gd name="T18" fmla="*/ 3 w 75"/>
                                <a:gd name="T19" fmla="*/ 12 h 15"/>
                                <a:gd name="T20" fmla="*/ 5 w 75"/>
                                <a:gd name="T21" fmla="*/ 15 h 15"/>
                                <a:gd name="T22" fmla="*/ 5 w 75"/>
                                <a:gd name="T23" fmla="*/ 15 h 15"/>
                                <a:gd name="T24" fmla="*/ 63 w 75"/>
                                <a:gd name="T25" fmla="*/ 15 h 15"/>
                                <a:gd name="T26" fmla="*/ 70 w 75"/>
                                <a:gd name="T27" fmla="*/ 15 h 15"/>
                                <a:gd name="T28" fmla="*/ 70 w 75"/>
                                <a:gd name="T29" fmla="*/ 15 h 15"/>
                                <a:gd name="T30" fmla="*/ 73 w 75"/>
                                <a:gd name="T31" fmla="*/ 12 h 15"/>
                                <a:gd name="T32" fmla="*/ 73 w 75"/>
                                <a:gd name="T33" fmla="*/ 12 h 15"/>
                                <a:gd name="T34" fmla="*/ 75 w 75"/>
                                <a:gd name="T35" fmla="*/ 10 h 15"/>
                                <a:gd name="T36" fmla="*/ 75 w 75"/>
                                <a:gd name="T37" fmla="*/ 7 h 15"/>
                                <a:gd name="T38" fmla="*/ 75 w 75"/>
                                <a:gd name="T39" fmla="*/ 5 h 15"/>
                                <a:gd name="T40" fmla="*/ 73 w 75"/>
                                <a:gd name="T41" fmla="*/ 5 h 15"/>
                                <a:gd name="T42" fmla="*/ 73 w 75"/>
                                <a:gd name="T43" fmla="*/ 2 h 15"/>
                                <a:gd name="T44" fmla="*/ 70 w 75"/>
                                <a:gd name="T45" fmla="*/ 2 h 15"/>
                                <a:gd name="T46" fmla="*/ 70 w 75"/>
                                <a:gd name="T47" fmla="*/ 0 h 15"/>
                                <a:gd name="T48" fmla="*/ 65 w 75"/>
                                <a:gd name="T49" fmla="*/ 0 h 15"/>
                                <a:gd name="T50" fmla="*/ 8 w 75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63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75" y="10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3" y="5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4" name="Line 28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16" y="3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5" name="Freeform 2802"/>
                          <wps:cNvSpPr>
                            <a:spLocks/>
                          </wps:cNvSpPr>
                          <wps:spPr bwMode="auto">
                            <a:xfrm>
                              <a:off x="3508" y="301"/>
                              <a:ext cx="8" cy="3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2"/>
                                <a:gd name="T2" fmla="*/ 16 w 16"/>
                                <a:gd name="T3" fmla="*/ 5 h 72"/>
                                <a:gd name="T4" fmla="*/ 14 w 16"/>
                                <a:gd name="T5" fmla="*/ 5 h 72"/>
                                <a:gd name="T6" fmla="*/ 14 w 16"/>
                                <a:gd name="T7" fmla="*/ 2 h 72"/>
                                <a:gd name="T8" fmla="*/ 11 w 16"/>
                                <a:gd name="T9" fmla="*/ 2 h 72"/>
                                <a:gd name="T10" fmla="*/ 11 w 16"/>
                                <a:gd name="T11" fmla="*/ 0 h 72"/>
                                <a:gd name="T12" fmla="*/ 9 w 16"/>
                                <a:gd name="T13" fmla="*/ 0 h 72"/>
                                <a:gd name="T14" fmla="*/ 6 w 16"/>
                                <a:gd name="T15" fmla="*/ 0 h 72"/>
                                <a:gd name="T16" fmla="*/ 4 w 16"/>
                                <a:gd name="T17" fmla="*/ 2 h 72"/>
                                <a:gd name="T18" fmla="*/ 4 w 16"/>
                                <a:gd name="T19" fmla="*/ 2 h 72"/>
                                <a:gd name="T20" fmla="*/ 0 w 16"/>
                                <a:gd name="T21" fmla="*/ 5 h 72"/>
                                <a:gd name="T22" fmla="*/ 0 w 16"/>
                                <a:gd name="T23" fmla="*/ 5 h 72"/>
                                <a:gd name="T24" fmla="*/ 0 w 16"/>
                                <a:gd name="T25" fmla="*/ 61 h 72"/>
                                <a:gd name="T26" fmla="*/ 0 w 16"/>
                                <a:gd name="T27" fmla="*/ 64 h 72"/>
                                <a:gd name="T28" fmla="*/ 0 w 16"/>
                                <a:gd name="T29" fmla="*/ 66 h 72"/>
                                <a:gd name="T30" fmla="*/ 4 w 16"/>
                                <a:gd name="T31" fmla="*/ 70 h 72"/>
                                <a:gd name="T32" fmla="*/ 4 w 16"/>
                                <a:gd name="T33" fmla="*/ 70 h 72"/>
                                <a:gd name="T34" fmla="*/ 6 w 16"/>
                                <a:gd name="T35" fmla="*/ 72 h 72"/>
                                <a:gd name="T36" fmla="*/ 9 w 16"/>
                                <a:gd name="T37" fmla="*/ 72 h 72"/>
                                <a:gd name="T38" fmla="*/ 11 w 16"/>
                                <a:gd name="T39" fmla="*/ 72 h 72"/>
                                <a:gd name="T40" fmla="*/ 11 w 16"/>
                                <a:gd name="T41" fmla="*/ 70 h 72"/>
                                <a:gd name="T42" fmla="*/ 14 w 16"/>
                                <a:gd name="T43" fmla="*/ 70 h 72"/>
                                <a:gd name="T44" fmla="*/ 14 w 16"/>
                                <a:gd name="T45" fmla="*/ 66 h 72"/>
                                <a:gd name="T46" fmla="*/ 16 w 16"/>
                                <a:gd name="T47" fmla="*/ 64 h 72"/>
                                <a:gd name="T48" fmla="*/ 16 w 16"/>
                                <a:gd name="T49" fmla="*/ 64 h 72"/>
                                <a:gd name="T50" fmla="*/ 16 w 16"/>
                                <a:gd name="T51" fmla="*/ 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2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6" y="72"/>
                                  </a:lnTo>
                                  <a:lnTo>
                                    <a:pt x="9" y="72"/>
                                  </a:lnTo>
                                  <a:lnTo>
                                    <a:pt x="11" y="72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4" y="66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6" name="Line 28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12" y="3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7" name="Freeform 2804"/>
                          <wps:cNvSpPr>
                            <a:spLocks/>
                          </wps:cNvSpPr>
                          <wps:spPr bwMode="auto">
                            <a:xfrm>
                              <a:off x="3508" y="330"/>
                              <a:ext cx="15" cy="7"/>
                            </a:xfrm>
                            <a:custGeom>
                              <a:avLst/>
                              <a:gdLst>
                                <a:gd name="T0" fmla="*/ 9 w 30"/>
                                <a:gd name="T1" fmla="*/ 0 h 16"/>
                                <a:gd name="T2" fmla="*/ 6 w 30"/>
                                <a:gd name="T3" fmla="*/ 0 h 16"/>
                                <a:gd name="T4" fmla="*/ 4 w 30"/>
                                <a:gd name="T5" fmla="*/ 0 h 16"/>
                                <a:gd name="T6" fmla="*/ 4 w 30"/>
                                <a:gd name="T7" fmla="*/ 3 h 16"/>
                                <a:gd name="T8" fmla="*/ 0 w 30"/>
                                <a:gd name="T9" fmla="*/ 3 h 16"/>
                                <a:gd name="T10" fmla="*/ 0 w 30"/>
                                <a:gd name="T11" fmla="*/ 5 h 16"/>
                                <a:gd name="T12" fmla="*/ 0 w 30"/>
                                <a:gd name="T13" fmla="*/ 8 h 16"/>
                                <a:gd name="T14" fmla="*/ 0 w 30"/>
                                <a:gd name="T15" fmla="*/ 8 h 16"/>
                                <a:gd name="T16" fmla="*/ 0 w 30"/>
                                <a:gd name="T17" fmla="*/ 10 h 16"/>
                                <a:gd name="T18" fmla="*/ 4 w 30"/>
                                <a:gd name="T19" fmla="*/ 14 h 16"/>
                                <a:gd name="T20" fmla="*/ 4 w 30"/>
                                <a:gd name="T21" fmla="*/ 14 h 16"/>
                                <a:gd name="T22" fmla="*/ 6 w 30"/>
                                <a:gd name="T23" fmla="*/ 16 h 16"/>
                                <a:gd name="T24" fmla="*/ 19 w 30"/>
                                <a:gd name="T25" fmla="*/ 16 h 16"/>
                                <a:gd name="T26" fmla="*/ 24 w 30"/>
                                <a:gd name="T27" fmla="*/ 16 h 16"/>
                                <a:gd name="T28" fmla="*/ 24 w 30"/>
                                <a:gd name="T29" fmla="*/ 14 h 16"/>
                                <a:gd name="T30" fmla="*/ 26 w 30"/>
                                <a:gd name="T31" fmla="*/ 14 h 16"/>
                                <a:gd name="T32" fmla="*/ 30 w 30"/>
                                <a:gd name="T33" fmla="*/ 10 h 16"/>
                                <a:gd name="T34" fmla="*/ 30 w 30"/>
                                <a:gd name="T35" fmla="*/ 8 h 16"/>
                                <a:gd name="T36" fmla="*/ 30 w 30"/>
                                <a:gd name="T37" fmla="*/ 8 h 16"/>
                                <a:gd name="T38" fmla="*/ 30 w 30"/>
                                <a:gd name="T39" fmla="*/ 5 h 16"/>
                                <a:gd name="T40" fmla="*/ 30 w 30"/>
                                <a:gd name="T41" fmla="*/ 3 h 16"/>
                                <a:gd name="T42" fmla="*/ 26 w 30"/>
                                <a:gd name="T43" fmla="*/ 3 h 16"/>
                                <a:gd name="T44" fmla="*/ 24 w 30"/>
                                <a:gd name="T45" fmla="*/ 0 h 16"/>
                                <a:gd name="T46" fmla="*/ 24 w 30"/>
                                <a:gd name="T47" fmla="*/ 0 h 16"/>
                                <a:gd name="T48" fmla="*/ 21 w 30"/>
                                <a:gd name="T49" fmla="*/ 0 h 16"/>
                                <a:gd name="T50" fmla="*/ 9 w 30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0" h="16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8" name="Line 28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23" y="33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9" name="Freeform 2806"/>
                          <wps:cNvSpPr>
                            <a:spLocks/>
                          </wps:cNvSpPr>
                          <wps:spPr bwMode="auto">
                            <a:xfrm>
                              <a:off x="3515" y="330"/>
                              <a:ext cx="8" cy="34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70"/>
                                <a:gd name="T2" fmla="*/ 16 w 16"/>
                                <a:gd name="T3" fmla="*/ 5 h 70"/>
                                <a:gd name="T4" fmla="*/ 16 w 16"/>
                                <a:gd name="T5" fmla="*/ 3 h 70"/>
                                <a:gd name="T6" fmla="*/ 12 w 16"/>
                                <a:gd name="T7" fmla="*/ 3 h 70"/>
                                <a:gd name="T8" fmla="*/ 10 w 16"/>
                                <a:gd name="T9" fmla="*/ 0 h 70"/>
                                <a:gd name="T10" fmla="*/ 10 w 16"/>
                                <a:gd name="T11" fmla="*/ 0 h 70"/>
                                <a:gd name="T12" fmla="*/ 7 w 16"/>
                                <a:gd name="T13" fmla="*/ 0 h 70"/>
                                <a:gd name="T14" fmla="*/ 5 w 16"/>
                                <a:gd name="T15" fmla="*/ 0 h 70"/>
                                <a:gd name="T16" fmla="*/ 2 w 16"/>
                                <a:gd name="T17" fmla="*/ 0 h 70"/>
                                <a:gd name="T18" fmla="*/ 2 w 16"/>
                                <a:gd name="T19" fmla="*/ 3 h 70"/>
                                <a:gd name="T20" fmla="*/ 0 w 16"/>
                                <a:gd name="T21" fmla="*/ 3 h 70"/>
                                <a:gd name="T22" fmla="*/ 0 w 16"/>
                                <a:gd name="T23" fmla="*/ 5 h 70"/>
                                <a:gd name="T24" fmla="*/ 0 w 16"/>
                                <a:gd name="T25" fmla="*/ 63 h 70"/>
                                <a:gd name="T26" fmla="*/ 0 w 16"/>
                                <a:gd name="T27" fmla="*/ 66 h 70"/>
                                <a:gd name="T28" fmla="*/ 0 w 16"/>
                                <a:gd name="T29" fmla="*/ 68 h 70"/>
                                <a:gd name="T30" fmla="*/ 2 w 16"/>
                                <a:gd name="T31" fmla="*/ 68 h 70"/>
                                <a:gd name="T32" fmla="*/ 2 w 16"/>
                                <a:gd name="T33" fmla="*/ 70 h 70"/>
                                <a:gd name="T34" fmla="*/ 5 w 16"/>
                                <a:gd name="T35" fmla="*/ 70 h 70"/>
                                <a:gd name="T36" fmla="*/ 7 w 16"/>
                                <a:gd name="T37" fmla="*/ 70 h 70"/>
                                <a:gd name="T38" fmla="*/ 10 w 16"/>
                                <a:gd name="T39" fmla="*/ 70 h 70"/>
                                <a:gd name="T40" fmla="*/ 10 w 16"/>
                                <a:gd name="T41" fmla="*/ 70 h 70"/>
                                <a:gd name="T42" fmla="*/ 12 w 16"/>
                                <a:gd name="T43" fmla="*/ 68 h 70"/>
                                <a:gd name="T44" fmla="*/ 16 w 16"/>
                                <a:gd name="T45" fmla="*/ 68 h 70"/>
                                <a:gd name="T46" fmla="*/ 16 w 16"/>
                                <a:gd name="T47" fmla="*/ 66 h 70"/>
                                <a:gd name="T48" fmla="*/ 16 w 16"/>
                                <a:gd name="T49" fmla="*/ 66 h 70"/>
                                <a:gd name="T50" fmla="*/ 16 w 16"/>
                                <a:gd name="T51" fmla="*/ 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16" y="66"/>
                                  </a:lnTo>
                                  <a:lnTo>
                                    <a:pt x="16" y="66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0" name="Line 28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19" y="3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1" name="Freeform 2808"/>
                          <wps:cNvSpPr>
                            <a:spLocks/>
                          </wps:cNvSpPr>
                          <wps:spPr bwMode="auto">
                            <a:xfrm>
                              <a:off x="3515" y="357"/>
                              <a:ext cx="17" cy="7"/>
                            </a:xfrm>
                            <a:custGeom>
                              <a:avLst/>
                              <a:gdLst>
                                <a:gd name="T0" fmla="*/ 7 w 33"/>
                                <a:gd name="T1" fmla="*/ 0 h 15"/>
                                <a:gd name="T2" fmla="*/ 5 w 33"/>
                                <a:gd name="T3" fmla="*/ 0 h 15"/>
                                <a:gd name="T4" fmla="*/ 2 w 33"/>
                                <a:gd name="T5" fmla="*/ 2 h 15"/>
                                <a:gd name="T6" fmla="*/ 2 w 33"/>
                                <a:gd name="T7" fmla="*/ 2 h 15"/>
                                <a:gd name="T8" fmla="*/ 0 w 33"/>
                                <a:gd name="T9" fmla="*/ 5 h 15"/>
                                <a:gd name="T10" fmla="*/ 0 w 33"/>
                                <a:gd name="T11" fmla="*/ 5 h 15"/>
                                <a:gd name="T12" fmla="*/ 0 w 33"/>
                                <a:gd name="T13" fmla="*/ 8 h 15"/>
                                <a:gd name="T14" fmla="*/ 0 w 33"/>
                                <a:gd name="T15" fmla="*/ 11 h 15"/>
                                <a:gd name="T16" fmla="*/ 0 w 33"/>
                                <a:gd name="T17" fmla="*/ 13 h 15"/>
                                <a:gd name="T18" fmla="*/ 2 w 33"/>
                                <a:gd name="T19" fmla="*/ 13 h 15"/>
                                <a:gd name="T20" fmla="*/ 2 w 33"/>
                                <a:gd name="T21" fmla="*/ 15 h 15"/>
                                <a:gd name="T22" fmla="*/ 5 w 33"/>
                                <a:gd name="T23" fmla="*/ 15 h 15"/>
                                <a:gd name="T24" fmla="*/ 21 w 33"/>
                                <a:gd name="T25" fmla="*/ 15 h 15"/>
                                <a:gd name="T26" fmla="*/ 28 w 33"/>
                                <a:gd name="T27" fmla="*/ 15 h 15"/>
                                <a:gd name="T28" fmla="*/ 28 w 33"/>
                                <a:gd name="T29" fmla="*/ 15 h 15"/>
                                <a:gd name="T30" fmla="*/ 31 w 33"/>
                                <a:gd name="T31" fmla="*/ 13 h 15"/>
                                <a:gd name="T32" fmla="*/ 33 w 33"/>
                                <a:gd name="T33" fmla="*/ 13 h 15"/>
                                <a:gd name="T34" fmla="*/ 33 w 33"/>
                                <a:gd name="T35" fmla="*/ 11 h 15"/>
                                <a:gd name="T36" fmla="*/ 33 w 33"/>
                                <a:gd name="T37" fmla="*/ 8 h 15"/>
                                <a:gd name="T38" fmla="*/ 33 w 33"/>
                                <a:gd name="T39" fmla="*/ 5 h 15"/>
                                <a:gd name="T40" fmla="*/ 33 w 33"/>
                                <a:gd name="T41" fmla="*/ 5 h 15"/>
                                <a:gd name="T42" fmla="*/ 31 w 33"/>
                                <a:gd name="T43" fmla="*/ 2 h 15"/>
                                <a:gd name="T44" fmla="*/ 28 w 33"/>
                                <a:gd name="T45" fmla="*/ 2 h 15"/>
                                <a:gd name="T46" fmla="*/ 28 w 33"/>
                                <a:gd name="T47" fmla="*/ 0 h 15"/>
                                <a:gd name="T48" fmla="*/ 23 w 33"/>
                                <a:gd name="T49" fmla="*/ 0 h 15"/>
                                <a:gd name="T50" fmla="*/ 7 w 33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3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1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2" name="Line 28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32" y="36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3" name="Freeform 2810"/>
                          <wps:cNvSpPr>
                            <a:spLocks/>
                          </wps:cNvSpPr>
                          <wps:spPr bwMode="auto">
                            <a:xfrm>
                              <a:off x="3524" y="357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5 h 44"/>
                                <a:gd name="T4" fmla="*/ 15 w 15"/>
                                <a:gd name="T5" fmla="*/ 5 h 44"/>
                                <a:gd name="T6" fmla="*/ 13 w 15"/>
                                <a:gd name="T7" fmla="*/ 2 h 44"/>
                                <a:gd name="T8" fmla="*/ 10 w 15"/>
                                <a:gd name="T9" fmla="*/ 2 h 44"/>
                                <a:gd name="T10" fmla="*/ 10 w 15"/>
                                <a:gd name="T11" fmla="*/ 0 h 44"/>
                                <a:gd name="T12" fmla="*/ 8 w 15"/>
                                <a:gd name="T13" fmla="*/ 0 h 44"/>
                                <a:gd name="T14" fmla="*/ 5 w 15"/>
                                <a:gd name="T15" fmla="*/ 0 h 44"/>
                                <a:gd name="T16" fmla="*/ 3 w 15"/>
                                <a:gd name="T17" fmla="*/ 2 h 44"/>
                                <a:gd name="T18" fmla="*/ 3 w 15"/>
                                <a:gd name="T19" fmla="*/ 2 h 44"/>
                                <a:gd name="T20" fmla="*/ 0 w 15"/>
                                <a:gd name="T21" fmla="*/ 5 h 44"/>
                                <a:gd name="T22" fmla="*/ 0 w 15"/>
                                <a:gd name="T23" fmla="*/ 5 h 44"/>
                                <a:gd name="T24" fmla="*/ 0 w 15"/>
                                <a:gd name="T25" fmla="*/ 34 h 44"/>
                                <a:gd name="T26" fmla="*/ 0 w 15"/>
                                <a:gd name="T27" fmla="*/ 39 h 44"/>
                                <a:gd name="T28" fmla="*/ 0 w 15"/>
                                <a:gd name="T29" fmla="*/ 39 h 44"/>
                                <a:gd name="T30" fmla="*/ 3 w 15"/>
                                <a:gd name="T31" fmla="*/ 41 h 44"/>
                                <a:gd name="T32" fmla="*/ 3 w 15"/>
                                <a:gd name="T33" fmla="*/ 44 h 44"/>
                                <a:gd name="T34" fmla="*/ 5 w 15"/>
                                <a:gd name="T35" fmla="*/ 44 h 44"/>
                                <a:gd name="T36" fmla="*/ 8 w 15"/>
                                <a:gd name="T37" fmla="*/ 44 h 44"/>
                                <a:gd name="T38" fmla="*/ 10 w 15"/>
                                <a:gd name="T39" fmla="*/ 44 h 44"/>
                                <a:gd name="T40" fmla="*/ 10 w 15"/>
                                <a:gd name="T41" fmla="*/ 44 h 44"/>
                                <a:gd name="T42" fmla="*/ 13 w 15"/>
                                <a:gd name="T43" fmla="*/ 41 h 44"/>
                                <a:gd name="T44" fmla="*/ 15 w 15"/>
                                <a:gd name="T45" fmla="*/ 39 h 44"/>
                                <a:gd name="T46" fmla="*/ 15 w 15"/>
                                <a:gd name="T47" fmla="*/ 39 h 44"/>
                                <a:gd name="T48" fmla="*/ 15 w 15"/>
                                <a:gd name="T49" fmla="*/ 36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4" name="Line 28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28" y="3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5" name="Freeform 2812"/>
                          <wps:cNvSpPr>
                            <a:spLocks/>
                          </wps:cNvSpPr>
                          <wps:spPr bwMode="auto">
                            <a:xfrm>
                              <a:off x="3524" y="371"/>
                              <a:ext cx="37" cy="8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0 h 16"/>
                                <a:gd name="T2" fmla="*/ 5 w 75"/>
                                <a:gd name="T3" fmla="*/ 0 h 16"/>
                                <a:gd name="T4" fmla="*/ 3 w 75"/>
                                <a:gd name="T5" fmla="*/ 0 h 16"/>
                                <a:gd name="T6" fmla="*/ 3 w 75"/>
                                <a:gd name="T7" fmla="*/ 3 h 16"/>
                                <a:gd name="T8" fmla="*/ 0 w 75"/>
                                <a:gd name="T9" fmla="*/ 3 h 16"/>
                                <a:gd name="T10" fmla="*/ 0 w 75"/>
                                <a:gd name="T11" fmla="*/ 6 h 16"/>
                                <a:gd name="T12" fmla="*/ 0 w 75"/>
                                <a:gd name="T13" fmla="*/ 8 h 16"/>
                                <a:gd name="T14" fmla="*/ 0 w 75"/>
                                <a:gd name="T15" fmla="*/ 11 h 16"/>
                                <a:gd name="T16" fmla="*/ 0 w 75"/>
                                <a:gd name="T17" fmla="*/ 11 h 16"/>
                                <a:gd name="T18" fmla="*/ 3 w 75"/>
                                <a:gd name="T19" fmla="*/ 13 h 16"/>
                                <a:gd name="T20" fmla="*/ 3 w 75"/>
                                <a:gd name="T21" fmla="*/ 16 h 16"/>
                                <a:gd name="T22" fmla="*/ 5 w 75"/>
                                <a:gd name="T23" fmla="*/ 16 h 16"/>
                                <a:gd name="T24" fmla="*/ 62 w 75"/>
                                <a:gd name="T25" fmla="*/ 16 h 16"/>
                                <a:gd name="T26" fmla="*/ 67 w 75"/>
                                <a:gd name="T27" fmla="*/ 16 h 16"/>
                                <a:gd name="T28" fmla="*/ 69 w 75"/>
                                <a:gd name="T29" fmla="*/ 16 h 16"/>
                                <a:gd name="T30" fmla="*/ 73 w 75"/>
                                <a:gd name="T31" fmla="*/ 13 h 16"/>
                                <a:gd name="T32" fmla="*/ 73 w 75"/>
                                <a:gd name="T33" fmla="*/ 11 h 16"/>
                                <a:gd name="T34" fmla="*/ 73 w 75"/>
                                <a:gd name="T35" fmla="*/ 11 h 16"/>
                                <a:gd name="T36" fmla="*/ 75 w 75"/>
                                <a:gd name="T37" fmla="*/ 8 h 16"/>
                                <a:gd name="T38" fmla="*/ 73 w 75"/>
                                <a:gd name="T39" fmla="*/ 6 h 16"/>
                                <a:gd name="T40" fmla="*/ 73 w 75"/>
                                <a:gd name="T41" fmla="*/ 3 h 16"/>
                                <a:gd name="T42" fmla="*/ 73 w 75"/>
                                <a:gd name="T43" fmla="*/ 3 h 16"/>
                                <a:gd name="T44" fmla="*/ 69 w 75"/>
                                <a:gd name="T45" fmla="*/ 0 h 16"/>
                                <a:gd name="T46" fmla="*/ 67 w 75"/>
                                <a:gd name="T47" fmla="*/ 0 h 16"/>
                                <a:gd name="T48" fmla="*/ 64 w 75"/>
                                <a:gd name="T49" fmla="*/ 0 h 16"/>
                                <a:gd name="T50" fmla="*/ 8 w 75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62" y="16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69" y="16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5" y="8"/>
                                  </a:lnTo>
                                  <a:lnTo>
                                    <a:pt x="73" y="6"/>
                                  </a:lnTo>
                                  <a:lnTo>
                                    <a:pt x="73" y="3"/>
                                  </a:lnTo>
                                  <a:lnTo>
                                    <a:pt x="73" y="3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6" name="Line 28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61" y="37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7" name="Freeform 2814"/>
                          <wps:cNvSpPr>
                            <a:spLocks/>
                          </wps:cNvSpPr>
                          <wps:spPr bwMode="auto">
                            <a:xfrm>
                              <a:off x="3554" y="371"/>
                              <a:ext cx="7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4"/>
                                <a:gd name="T2" fmla="*/ 14 w 16"/>
                                <a:gd name="T3" fmla="*/ 6 h 44"/>
                                <a:gd name="T4" fmla="*/ 14 w 16"/>
                                <a:gd name="T5" fmla="*/ 3 h 44"/>
                                <a:gd name="T6" fmla="*/ 14 w 16"/>
                                <a:gd name="T7" fmla="*/ 3 h 44"/>
                                <a:gd name="T8" fmla="*/ 10 w 16"/>
                                <a:gd name="T9" fmla="*/ 0 h 44"/>
                                <a:gd name="T10" fmla="*/ 8 w 16"/>
                                <a:gd name="T11" fmla="*/ 0 h 44"/>
                                <a:gd name="T12" fmla="*/ 8 w 16"/>
                                <a:gd name="T13" fmla="*/ 0 h 44"/>
                                <a:gd name="T14" fmla="*/ 5 w 16"/>
                                <a:gd name="T15" fmla="*/ 0 h 44"/>
                                <a:gd name="T16" fmla="*/ 3 w 16"/>
                                <a:gd name="T17" fmla="*/ 0 h 44"/>
                                <a:gd name="T18" fmla="*/ 0 w 16"/>
                                <a:gd name="T19" fmla="*/ 3 h 44"/>
                                <a:gd name="T20" fmla="*/ 0 w 16"/>
                                <a:gd name="T21" fmla="*/ 3 h 44"/>
                                <a:gd name="T22" fmla="*/ 0 w 16"/>
                                <a:gd name="T23" fmla="*/ 6 h 44"/>
                                <a:gd name="T24" fmla="*/ 0 w 16"/>
                                <a:gd name="T25" fmla="*/ 34 h 44"/>
                                <a:gd name="T26" fmla="*/ 0 w 16"/>
                                <a:gd name="T27" fmla="*/ 37 h 44"/>
                                <a:gd name="T28" fmla="*/ 0 w 16"/>
                                <a:gd name="T29" fmla="*/ 39 h 44"/>
                                <a:gd name="T30" fmla="*/ 0 w 16"/>
                                <a:gd name="T31" fmla="*/ 42 h 44"/>
                                <a:gd name="T32" fmla="*/ 3 w 16"/>
                                <a:gd name="T33" fmla="*/ 42 h 44"/>
                                <a:gd name="T34" fmla="*/ 5 w 16"/>
                                <a:gd name="T35" fmla="*/ 44 h 44"/>
                                <a:gd name="T36" fmla="*/ 8 w 16"/>
                                <a:gd name="T37" fmla="*/ 44 h 44"/>
                                <a:gd name="T38" fmla="*/ 8 w 16"/>
                                <a:gd name="T39" fmla="*/ 44 h 44"/>
                                <a:gd name="T40" fmla="*/ 10 w 16"/>
                                <a:gd name="T41" fmla="*/ 42 h 44"/>
                                <a:gd name="T42" fmla="*/ 14 w 16"/>
                                <a:gd name="T43" fmla="*/ 42 h 44"/>
                                <a:gd name="T44" fmla="*/ 14 w 16"/>
                                <a:gd name="T45" fmla="*/ 39 h 44"/>
                                <a:gd name="T46" fmla="*/ 14 w 16"/>
                                <a:gd name="T47" fmla="*/ 37 h 44"/>
                                <a:gd name="T48" fmla="*/ 16 w 16"/>
                                <a:gd name="T49" fmla="*/ 37 h 44"/>
                                <a:gd name="T50" fmla="*/ 16 w 16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8"/>
                                  </a:moveTo>
                                  <a:lnTo>
                                    <a:pt x="14" y="6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8" name="Line 28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8" y="3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9" name="Freeform 2816"/>
                          <wps:cNvSpPr>
                            <a:spLocks/>
                          </wps:cNvSpPr>
                          <wps:spPr bwMode="auto">
                            <a:xfrm>
                              <a:off x="3554" y="385"/>
                              <a:ext cx="14" cy="8"/>
                            </a:xfrm>
                            <a:custGeom>
                              <a:avLst/>
                              <a:gdLst>
                                <a:gd name="T0" fmla="*/ 8 w 29"/>
                                <a:gd name="T1" fmla="*/ 0 h 15"/>
                                <a:gd name="T2" fmla="*/ 5 w 29"/>
                                <a:gd name="T3" fmla="*/ 0 h 15"/>
                                <a:gd name="T4" fmla="*/ 3 w 29"/>
                                <a:gd name="T5" fmla="*/ 0 h 15"/>
                                <a:gd name="T6" fmla="*/ 0 w 29"/>
                                <a:gd name="T7" fmla="*/ 3 h 15"/>
                                <a:gd name="T8" fmla="*/ 0 w 29"/>
                                <a:gd name="T9" fmla="*/ 3 h 15"/>
                                <a:gd name="T10" fmla="*/ 0 w 29"/>
                                <a:gd name="T11" fmla="*/ 5 h 15"/>
                                <a:gd name="T12" fmla="*/ 0 w 29"/>
                                <a:gd name="T13" fmla="*/ 8 h 15"/>
                                <a:gd name="T14" fmla="*/ 0 w 29"/>
                                <a:gd name="T15" fmla="*/ 8 h 15"/>
                                <a:gd name="T16" fmla="*/ 0 w 29"/>
                                <a:gd name="T17" fmla="*/ 10 h 15"/>
                                <a:gd name="T18" fmla="*/ 0 w 29"/>
                                <a:gd name="T19" fmla="*/ 13 h 15"/>
                                <a:gd name="T20" fmla="*/ 3 w 29"/>
                                <a:gd name="T21" fmla="*/ 13 h 15"/>
                                <a:gd name="T22" fmla="*/ 5 w 29"/>
                                <a:gd name="T23" fmla="*/ 15 h 15"/>
                                <a:gd name="T24" fmla="*/ 19 w 29"/>
                                <a:gd name="T25" fmla="*/ 15 h 15"/>
                                <a:gd name="T26" fmla="*/ 24 w 29"/>
                                <a:gd name="T27" fmla="*/ 15 h 15"/>
                                <a:gd name="T28" fmla="*/ 24 w 29"/>
                                <a:gd name="T29" fmla="*/ 13 h 15"/>
                                <a:gd name="T30" fmla="*/ 26 w 29"/>
                                <a:gd name="T31" fmla="*/ 13 h 15"/>
                                <a:gd name="T32" fmla="*/ 26 w 29"/>
                                <a:gd name="T33" fmla="*/ 10 h 15"/>
                                <a:gd name="T34" fmla="*/ 29 w 29"/>
                                <a:gd name="T35" fmla="*/ 8 h 15"/>
                                <a:gd name="T36" fmla="*/ 29 w 29"/>
                                <a:gd name="T37" fmla="*/ 8 h 15"/>
                                <a:gd name="T38" fmla="*/ 29 w 29"/>
                                <a:gd name="T39" fmla="*/ 5 h 15"/>
                                <a:gd name="T40" fmla="*/ 26 w 29"/>
                                <a:gd name="T41" fmla="*/ 3 h 15"/>
                                <a:gd name="T42" fmla="*/ 26 w 29"/>
                                <a:gd name="T43" fmla="*/ 3 h 15"/>
                                <a:gd name="T44" fmla="*/ 24 w 29"/>
                                <a:gd name="T45" fmla="*/ 0 h 15"/>
                                <a:gd name="T46" fmla="*/ 24 w 29"/>
                                <a:gd name="T47" fmla="*/ 0 h 15"/>
                                <a:gd name="T48" fmla="*/ 21 w 29"/>
                                <a:gd name="T49" fmla="*/ 0 h 15"/>
                                <a:gd name="T50" fmla="*/ 8 w 2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1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0" name="Line 28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68" y="3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1" name="Freeform 2818"/>
                          <wps:cNvSpPr>
                            <a:spLocks/>
                          </wps:cNvSpPr>
                          <wps:spPr bwMode="auto">
                            <a:xfrm>
                              <a:off x="3560" y="385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69"/>
                                <a:gd name="T2" fmla="*/ 15 w 15"/>
                                <a:gd name="T3" fmla="*/ 5 h 69"/>
                                <a:gd name="T4" fmla="*/ 12 w 15"/>
                                <a:gd name="T5" fmla="*/ 3 h 69"/>
                                <a:gd name="T6" fmla="*/ 12 w 15"/>
                                <a:gd name="T7" fmla="*/ 3 h 69"/>
                                <a:gd name="T8" fmla="*/ 10 w 15"/>
                                <a:gd name="T9" fmla="*/ 0 h 69"/>
                                <a:gd name="T10" fmla="*/ 10 w 15"/>
                                <a:gd name="T11" fmla="*/ 0 h 69"/>
                                <a:gd name="T12" fmla="*/ 7 w 15"/>
                                <a:gd name="T13" fmla="*/ 0 h 69"/>
                                <a:gd name="T14" fmla="*/ 5 w 15"/>
                                <a:gd name="T15" fmla="*/ 0 h 69"/>
                                <a:gd name="T16" fmla="*/ 2 w 15"/>
                                <a:gd name="T17" fmla="*/ 0 h 69"/>
                                <a:gd name="T18" fmla="*/ 2 w 15"/>
                                <a:gd name="T19" fmla="*/ 3 h 69"/>
                                <a:gd name="T20" fmla="*/ 0 w 15"/>
                                <a:gd name="T21" fmla="*/ 3 h 69"/>
                                <a:gd name="T22" fmla="*/ 0 w 15"/>
                                <a:gd name="T23" fmla="*/ 5 h 69"/>
                                <a:gd name="T24" fmla="*/ 0 w 15"/>
                                <a:gd name="T25" fmla="*/ 62 h 69"/>
                                <a:gd name="T26" fmla="*/ 0 w 15"/>
                                <a:gd name="T27" fmla="*/ 64 h 69"/>
                                <a:gd name="T28" fmla="*/ 0 w 15"/>
                                <a:gd name="T29" fmla="*/ 67 h 69"/>
                                <a:gd name="T30" fmla="*/ 2 w 15"/>
                                <a:gd name="T31" fmla="*/ 67 h 69"/>
                                <a:gd name="T32" fmla="*/ 2 w 15"/>
                                <a:gd name="T33" fmla="*/ 69 h 69"/>
                                <a:gd name="T34" fmla="*/ 5 w 15"/>
                                <a:gd name="T35" fmla="*/ 69 h 69"/>
                                <a:gd name="T36" fmla="*/ 7 w 15"/>
                                <a:gd name="T37" fmla="*/ 69 h 69"/>
                                <a:gd name="T38" fmla="*/ 10 w 15"/>
                                <a:gd name="T39" fmla="*/ 69 h 69"/>
                                <a:gd name="T40" fmla="*/ 10 w 15"/>
                                <a:gd name="T41" fmla="*/ 69 h 69"/>
                                <a:gd name="T42" fmla="*/ 12 w 15"/>
                                <a:gd name="T43" fmla="*/ 67 h 69"/>
                                <a:gd name="T44" fmla="*/ 12 w 15"/>
                                <a:gd name="T45" fmla="*/ 67 h 69"/>
                                <a:gd name="T46" fmla="*/ 15 w 15"/>
                                <a:gd name="T47" fmla="*/ 64 h 69"/>
                                <a:gd name="T48" fmla="*/ 15 w 15"/>
                                <a:gd name="T49" fmla="*/ 64 h 69"/>
                                <a:gd name="T50" fmla="*/ 15 w 15"/>
                                <a:gd name="T51" fmla="*/ 8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69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5" y="69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10" y="69"/>
                                  </a:lnTo>
                                  <a:lnTo>
                                    <a:pt x="10" y="69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2" name="Line 28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64" y="4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3" name="Freeform 2820"/>
                          <wps:cNvSpPr>
                            <a:spLocks/>
                          </wps:cNvSpPr>
                          <wps:spPr bwMode="auto">
                            <a:xfrm>
                              <a:off x="3560" y="412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5"/>
                                <a:gd name="T2" fmla="*/ 5 w 28"/>
                                <a:gd name="T3" fmla="*/ 0 h 15"/>
                                <a:gd name="T4" fmla="*/ 2 w 28"/>
                                <a:gd name="T5" fmla="*/ 3 h 15"/>
                                <a:gd name="T6" fmla="*/ 2 w 28"/>
                                <a:gd name="T7" fmla="*/ 3 h 15"/>
                                <a:gd name="T8" fmla="*/ 0 w 28"/>
                                <a:gd name="T9" fmla="*/ 5 h 15"/>
                                <a:gd name="T10" fmla="*/ 0 w 28"/>
                                <a:gd name="T11" fmla="*/ 5 h 15"/>
                                <a:gd name="T12" fmla="*/ 0 w 28"/>
                                <a:gd name="T13" fmla="*/ 8 h 15"/>
                                <a:gd name="T14" fmla="*/ 0 w 28"/>
                                <a:gd name="T15" fmla="*/ 10 h 15"/>
                                <a:gd name="T16" fmla="*/ 0 w 28"/>
                                <a:gd name="T17" fmla="*/ 13 h 15"/>
                                <a:gd name="T18" fmla="*/ 2 w 28"/>
                                <a:gd name="T19" fmla="*/ 13 h 15"/>
                                <a:gd name="T20" fmla="*/ 2 w 28"/>
                                <a:gd name="T21" fmla="*/ 15 h 15"/>
                                <a:gd name="T22" fmla="*/ 5 w 28"/>
                                <a:gd name="T23" fmla="*/ 15 h 15"/>
                                <a:gd name="T24" fmla="*/ 17 w 28"/>
                                <a:gd name="T25" fmla="*/ 15 h 15"/>
                                <a:gd name="T26" fmla="*/ 22 w 28"/>
                                <a:gd name="T27" fmla="*/ 15 h 15"/>
                                <a:gd name="T28" fmla="*/ 22 w 28"/>
                                <a:gd name="T29" fmla="*/ 15 h 15"/>
                                <a:gd name="T30" fmla="*/ 26 w 28"/>
                                <a:gd name="T31" fmla="*/ 13 h 15"/>
                                <a:gd name="T32" fmla="*/ 28 w 28"/>
                                <a:gd name="T33" fmla="*/ 13 h 15"/>
                                <a:gd name="T34" fmla="*/ 28 w 28"/>
                                <a:gd name="T35" fmla="*/ 10 h 15"/>
                                <a:gd name="T36" fmla="*/ 28 w 28"/>
                                <a:gd name="T37" fmla="*/ 8 h 15"/>
                                <a:gd name="T38" fmla="*/ 28 w 28"/>
                                <a:gd name="T39" fmla="*/ 5 h 15"/>
                                <a:gd name="T40" fmla="*/ 28 w 28"/>
                                <a:gd name="T41" fmla="*/ 5 h 15"/>
                                <a:gd name="T42" fmla="*/ 26 w 28"/>
                                <a:gd name="T43" fmla="*/ 3 h 15"/>
                                <a:gd name="T44" fmla="*/ 22 w 28"/>
                                <a:gd name="T45" fmla="*/ 3 h 15"/>
                                <a:gd name="T46" fmla="*/ 22 w 28"/>
                                <a:gd name="T47" fmla="*/ 0 h 15"/>
                                <a:gd name="T48" fmla="*/ 20 w 28"/>
                                <a:gd name="T49" fmla="*/ 0 h 15"/>
                                <a:gd name="T50" fmla="*/ 7 w 2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4" name="Line 28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74" y="4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5" name="Freeform 2822"/>
                          <wps:cNvSpPr>
                            <a:spLocks/>
                          </wps:cNvSpPr>
                          <wps:spPr bwMode="auto">
                            <a:xfrm>
                              <a:off x="3567" y="412"/>
                              <a:ext cx="7" cy="23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5"/>
                                <a:gd name="T2" fmla="*/ 16 w 16"/>
                                <a:gd name="T3" fmla="*/ 5 h 45"/>
                                <a:gd name="T4" fmla="*/ 16 w 16"/>
                                <a:gd name="T5" fmla="*/ 5 h 45"/>
                                <a:gd name="T6" fmla="*/ 14 w 16"/>
                                <a:gd name="T7" fmla="*/ 3 h 45"/>
                                <a:gd name="T8" fmla="*/ 10 w 16"/>
                                <a:gd name="T9" fmla="*/ 3 h 45"/>
                                <a:gd name="T10" fmla="*/ 10 w 16"/>
                                <a:gd name="T11" fmla="*/ 0 h 45"/>
                                <a:gd name="T12" fmla="*/ 8 w 16"/>
                                <a:gd name="T13" fmla="*/ 0 h 45"/>
                                <a:gd name="T14" fmla="*/ 5 w 16"/>
                                <a:gd name="T15" fmla="*/ 0 h 45"/>
                                <a:gd name="T16" fmla="*/ 3 w 16"/>
                                <a:gd name="T17" fmla="*/ 3 h 45"/>
                                <a:gd name="T18" fmla="*/ 3 w 16"/>
                                <a:gd name="T19" fmla="*/ 3 h 45"/>
                                <a:gd name="T20" fmla="*/ 0 w 16"/>
                                <a:gd name="T21" fmla="*/ 5 h 45"/>
                                <a:gd name="T22" fmla="*/ 0 w 16"/>
                                <a:gd name="T23" fmla="*/ 5 h 45"/>
                                <a:gd name="T24" fmla="*/ 0 w 16"/>
                                <a:gd name="T25" fmla="*/ 34 h 45"/>
                                <a:gd name="T26" fmla="*/ 0 w 16"/>
                                <a:gd name="T27" fmla="*/ 39 h 45"/>
                                <a:gd name="T28" fmla="*/ 0 w 16"/>
                                <a:gd name="T29" fmla="*/ 39 h 45"/>
                                <a:gd name="T30" fmla="*/ 3 w 16"/>
                                <a:gd name="T31" fmla="*/ 41 h 45"/>
                                <a:gd name="T32" fmla="*/ 3 w 16"/>
                                <a:gd name="T33" fmla="*/ 41 h 45"/>
                                <a:gd name="T34" fmla="*/ 5 w 16"/>
                                <a:gd name="T35" fmla="*/ 45 h 45"/>
                                <a:gd name="T36" fmla="*/ 8 w 16"/>
                                <a:gd name="T37" fmla="*/ 45 h 45"/>
                                <a:gd name="T38" fmla="*/ 10 w 16"/>
                                <a:gd name="T39" fmla="*/ 45 h 45"/>
                                <a:gd name="T40" fmla="*/ 10 w 16"/>
                                <a:gd name="T41" fmla="*/ 41 h 45"/>
                                <a:gd name="T42" fmla="*/ 14 w 16"/>
                                <a:gd name="T43" fmla="*/ 41 h 45"/>
                                <a:gd name="T44" fmla="*/ 16 w 16"/>
                                <a:gd name="T45" fmla="*/ 39 h 45"/>
                                <a:gd name="T46" fmla="*/ 16 w 16"/>
                                <a:gd name="T47" fmla="*/ 39 h 45"/>
                                <a:gd name="T48" fmla="*/ 16 w 16"/>
                                <a:gd name="T49" fmla="*/ 36 h 45"/>
                                <a:gd name="T50" fmla="*/ 16 w 16"/>
                                <a:gd name="T51" fmla="*/ 8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5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6" name="Line 28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71" y="42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7" name="Freeform 2824"/>
                          <wps:cNvSpPr>
                            <a:spLocks/>
                          </wps:cNvSpPr>
                          <wps:spPr bwMode="auto">
                            <a:xfrm>
                              <a:off x="3567" y="427"/>
                              <a:ext cx="16" cy="8"/>
                            </a:xfrm>
                            <a:custGeom>
                              <a:avLst/>
                              <a:gdLst>
                                <a:gd name="T0" fmla="*/ 8 w 33"/>
                                <a:gd name="T1" fmla="*/ 0 h 16"/>
                                <a:gd name="T2" fmla="*/ 5 w 33"/>
                                <a:gd name="T3" fmla="*/ 0 h 16"/>
                                <a:gd name="T4" fmla="*/ 3 w 33"/>
                                <a:gd name="T5" fmla="*/ 0 h 16"/>
                                <a:gd name="T6" fmla="*/ 3 w 33"/>
                                <a:gd name="T7" fmla="*/ 2 h 16"/>
                                <a:gd name="T8" fmla="*/ 0 w 33"/>
                                <a:gd name="T9" fmla="*/ 2 h 16"/>
                                <a:gd name="T10" fmla="*/ 0 w 33"/>
                                <a:gd name="T11" fmla="*/ 5 h 16"/>
                                <a:gd name="T12" fmla="*/ 0 w 33"/>
                                <a:gd name="T13" fmla="*/ 7 h 16"/>
                                <a:gd name="T14" fmla="*/ 0 w 33"/>
                                <a:gd name="T15" fmla="*/ 10 h 16"/>
                                <a:gd name="T16" fmla="*/ 0 w 33"/>
                                <a:gd name="T17" fmla="*/ 10 h 16"/>
                                <a:gd name="T18" fmla="*/ 3 w 33"/>
                                <a:gd name="T19" fmla="*/ 12 h 16"/>
                                <a:gd name="T20" fmla="*/ 3 w 33"/>
                                <a:gd name="T21" fmla="*/ 12 h 16"/>
                                <a:gd name="T22" fmla="*/ 5 w 33"/>
                                <a:gd name="T23" fmla="*/ 16 h 16"/>
                                <a:gd name="T24" fmla="*/ 21 w 33"/>
                                <a:gd name="T25" fmla="*/ 16 h 16"/>
                                <a:gd name="T26" fmla="*/ 28 w 33"/>
                                <a:gd name="T27" fmla="*/ 16 h 16"/>
                                <a:gd name="T28" fmla="*/ 28 w 33"/>
                                <a:gd name="T29" fmla="*/ 12 h 16"/>
                                <a:gd name="T30" fmla="*/ 31 w 33"/>
                                <a:gd name="T31" fmla="*/ 12 h 16"/>
                                <a:gd name="T32" fmla="*/ 33 w 33"/>
                                <a:gd name="T33" fmla="*/ 10 h 16"/>
                                <a:gd name="T34" fmla="*/ 33 w 33"/>
                                <a:gd name="T35" fmla="*/ 10 h 16"/>
                                <a:gd name="T36" fmla="*/ 33 w 33"/>
                                <a:gd name="T37" fmla="*/ 7 h 16"/>
                                <a:gd name="T38" fmla="*/ 33 w 33"/>
                                <a:gd name="T39" fmla="*/ 5 h 16"/>
                                <a:gd name="T40" fmla="*/ 33 w 33"/>
                                <a:gd name="T41" fmla="*/ 2 h 16"/>
                                <a:gd name="T42" fmla="*/ 31 w 33"/>
                                <a:gd name="T43" fmla="*/ 2 h 16"/>
                                <a:gd name="T44" fmla="*/ 28 w 33"/>
                                <a:gd name="T45" fmla="*/ 0 h 16"/>
                                <a:gd name="T46" fmla="*/ 28 w 33"/>
                                <a:gd name="T47" fmla="*/ 0 h 16"/>
                                <a:gd name="T48" fmla="*/ 23 w 33"/>
                                <a:gd name="T49" fmla="*/ 0 h 16"/>
                                <a:gd name="T50" fmla="*/ 8 w 33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3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8" name="Line 28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83" y="4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9" name="Freeform 2826"/>
                          <wps:cNvSpPr>
                            <a:spLocks/>
                          </wps:cNvSpPr>
                          <wps:spPr bwMode="auto">
                            <a:xfrm>
                              <a:off x="3575" y="427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4"/>
                                <a:gd name="T2" fmla="*/ 15 w 15"/>
                                <a:gd name="T3" fmla="*/ 5 h 44"/>
                                <a:gd name="T4" fmla="*/ 15 w 15"/>
                                <a:gd name="T5" fmla="*/ 2 h 44"/>
                                <a:gd name="T6" fmla="*/ 13 w 15"/>
                                <a:gd name="T7" fmla="*/ 2 h 44"/>
                                <a:gd name="T8" fmla="*/ 10 w 15"/>
                                <a:gd name="T9" fmla="*/ 0 h 44"/>
                                <a:gd name="T10" fmla="*/ 10 w 15"/>
                                <a:gd name="T11" fmla="*/ 0 h 44"/>
                                <a:gd name="T12" fmla="*/ 8 w 15"/>
                                <a:gd name="T13" fmla="*/ 0 h 44"/>
                                <a:gd name="T14" fmla="*/ 5 w 15"/>
                                <a:gd name="T15" fmla="*/ 0 h 44"/>
                                <a:gd name="T16" fmla="*/ 3 w 15"/>
                                <a:gd name="T17" fmla="*/ 0 h 44"/>
                                <a:gd name="T18" fmla="*/ 3 w 15"/>
                                <a:gd name="T19" fmla="*/ 2 h 44"/>
                                <a:gd name="T20" fmla="*/ 0 w 15"/>
                                <a:gd name="T21" fmla="*/ 2 h 44"/>
                                <a:gd name="T22" fmla="*/ 0 w 15"/>
                                <a:gd name="T23" fmla="*/ 5 h 44"/>
                                <a:gd name="T24" fmla="*/ 0 w 15"/>
                                <a:gd name="T25" fmla="*/ 33 h 44"/>
                                <a:gd name="T26" fmla="*/ 0 w 15"/>
                                <a:gd name="T27" fmla="*/ 35 h 44"/>
                                <a:gd name="T28" fmla="*/ 0 w 15"/>
                                <a:gd name="T29" fmla="*/ 39 h 44"/>
                                <a:gd name="T30" fmla="*/ 3 w 15"/>
                                <a:gd name="T31" fmla="*/ 41 h 44"/>
                                <a:gd name="T32" fmla="*/ 3 w 15"/>
                                <a:gd name="T33" fmla="*/ 41 h 44"/>
                                <a:gd name="T34" fmla="*/ 5 w 15"/>
                                <a:gd name="T35" fmla="*/ 41 h 44"/>
                                <a:gd name="T36" fmla="*/ 8 w 15"/>
                                <a:gd name="T37" fmla="*/ 44 h 44"/>
                                <a:gd name="T38" fmla="*/ 10 w 15"/>
                                <a:gd name="T39" fmla="*/ 41 h 44"/>
                                <a:gd name="T40" fmla="*/ 10 w 15"/>
                                <a:gd name="T41" fmla="*/ 41 h 44"/>
                                <a:gd name="T42" fmla="*/ 13 w 15"/>
                                <a:gd name="T43" fmla="*/ 41 h 44"/>
                                <a:gd name="T44" fmla="*/ 15 w 15"/>
                                <a:gd name="T45" fmla="*/ 39 h 44"/>
                                <a:gd name="T46" fmla="*/ 15 w 15"/>
                                <a:gd name="T47" fmla="*/ 35 h 44"/>
                                <a:gd name="T48" fmla="*/ 15 w 15"/>
                                <a:gd name="T49" fmla="*/ 35 h 44"/>
                                <a:gd name="T50" fmla="*/ 15 w 15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0" name="Line 28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80" y="44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1" name="Freeform 2828"/>
                          <wps:cNvSpPr>
                            <a:spLocks/>
                          </wps:cNvSpPr>
                          <wps:spPr bwMode="auto">
                            <a:xfrm>
                              <a:off x="3575" y="441"/>
                              <a:ext cx="38" cy="6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0 h 13"/>
                                <a:gd name="T2" fmla="*/ 5 w 75"/>
                                <a:gd name="T3" fmla="*/ 0 h 13"/>
                                <a:gd name="T4" fmla="*/ 3 w 75"/>
                                <a:gd name="T5" fmla="*/ 0 h 13"/>
                                <a:gd name="T6" fmla="*/ 3 w 75"/>
                                <a:gd name="T7" fmla="*/ 0 h 13"/>
                                <a:gd name="T8" fmla="*/ 0 w 75"/>
                                <a:gd name="T9" fmla="*/ 2 h 13"/>
                                <a:gd name="T10" fmla="*/ 0 w 75"/>
                                <a:gd name="T11" fmla="*/ 5 h 13"/>
                                <a:gd name="T12" fmla="*/ 0 w 75"/>
                                <a:gd name="T13" fmla="*/ 7 h 13"/>
                                <a:gd name="T14" fmla="*/ 0 w 75"/>
                                <a:gd name="T15" fmla="*/ 7 h 13"/>
                                <a:gd name="T16" fmla="*/ 0 w 75"/>
                                <a:gd name="T17" fmla="*/ 11 h 13"/>
                                <a:gd name="T18" fmla="*/ 3 w 75"/>
                                <a:gd name="T19" fmla="*/ 13 h 13"/>
                                <a:gd name="T20" fmla="*/ 3 w 75"/>
                                <a:gd name="T21" fmla="*/ 13 h 13"/>
                                <a:gd name="T22" fmla="*/ 5 w 75"/>
                                <a:gd name="T23" fmla="*/ 13 h 13"/>
                                <a:gd name="T24" fmla="*/ 62 w 75"/>
                                <a:gd name="T25" fmla="*/ 13 h 13"/>
                                <a:gd name="T26" fmla="*/ 68 w 75"/>
                                <a:gd name="T27" fmla="*/ 13 h 13"/>
                                <a:gd name="T28" fmla="*/ 71 w 75"/>
                                <a:gd name="T29" fmla="*/ 13 h 13"/>
                                <a:gd name="T30" fmla="*/ 73 w 75"/>
                                <a:gd name="T31" fmla="*/ 13 h 13"/>
                                <a:gd name="T32" fmla="*/ 73 w 75"/>
                                <a:gd name="T33" fmla="*/ 11 h 13"/>
                                <a:gd name="T34" fmla="*/ 73 w 75"/>
                                <a:gd name="T35" fmla="*/ 7 h 13"/>
                                <a:gd name="T36" fmla="*/ 75 w 75"/>
                                <a:gd name="T37" fmla="*/ 7 h 13"/>
                                <a:gd name="T38" fmla="*/ 73 w 75"/>
                                <a:gd name="T39" fmla="*/ 5 h 13"/>
                                <a:gd name="T40" fmla="*/ 73 w 75"/>
                                <a:gd name="T41" fmla="*/ 2 h 13"/>
                                <a:gd name="T42" fmla="*/ 73 w 75"/>
                                <a:gd name="T43" fmla="*/ 0 h 13"/>
                                <a:gd name="T44" fmla="*/ 71 w 75"/>
                                <a:gd name="T45" fmla="*/ 0 h 13"/>
                                <a:gd name="T46" fmla="*/ 68 w 75"/>
                                <a:gd name="T47" fmla="*/ 0 h 13"/>
                                <a:gd name="T48" fmla="*/ 65 w 75"/>
                                <a:gd name="T49" fmla="*/ 0 h 13"/>
                                <a:gd name="T50" fmla="*/ 8 w 75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3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68" y="13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3" y="7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3" y="5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2" name="Line 28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13" y="4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3" name="Freeform 2830"/>
                          <wps:cNvSpPr>
                            <a:spLocks/>
                          </wps:cNvSpPr>
                          <wps:spPr bwMode="auto">
                            <a:xfrm>
                              <a:off x="3606" y="441"/>
                              <a:ext cx="7" cy="2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2"/>
                                <a:gd name="T2" fmla="*/ 13 w 15"/>
                                <a:gd name="T3" fmla="*/ 5 h 42"/>
                                <a:gd name="T4" fmla="*/ 13 w 15"/>
                                <a:gd name="T5" fmla="*/ 2 h 42"/>
                                <a:gd name="T6" fmla="*/ 13 w 15"/>
                                <a:gd name="T7" fmla="*/ 0 h 42"/>
                                <a:gd name="T8" fmla="*/ 11 w 15"/>
                                <a:gd name="T9" fmla="*/ 0 h 42"/>
                                <a:gd name="T10" fmla="*/ 8 w 15"/>
                                <a:gd name="T11" fmla="*/ 0 h 42"/>
                                <a:gd name="T12" fmla="*/ 8 w 15"/>
                                <a:gd name="T13" fmla="*/ 0 h 42"/>
                                <a:gd name="T14" fmla="*/ 5 w 15"/>
                                <a:gd name="T15" fmla="*/ 0 h 42"/>
                                <a:gd name="T16" fmla="*/ 2 w 15"/>
                                <a:gd name="T17" fmla="*/ 0 h 42"/>
                                <a:gd name="T18" fmla="*/ 0 w 15"/>
                                <a:gd name="T19" fmla="*/ 0 h 42"/>
                                <a:gd name="T20" fmla="*/ 0 w 15"/>
                                <a:gd name="T21" fmla="*/ 2 h 42"/>
                                <a:gd name="T22" fmla="*/ 0 w 15"/>
                                <a:gd name="T23" fmla="*/ 5 h 42"/>
                                <a:gd name="T24" fmla="*/ 0 w 15"/>
                                <a:gd name="T25" fmla="*/ 33 h 42"/>
                                <a:gd name="T26" fmla="*/ 0 w 15"/>
                                <a:gd name="T27" fmla="*/ 37 h 42"/>
                                <a:gd name="T28" fmla="*/ 0 w 15"/>
                                <a:gd name="T29" fmla="*/ 39 h 42"/>
                                <a:gd name="T30" fmla="*/ 0 w 15"/>
                                <a:gd name="T31" fmla="*/ 39 h 42"/>
                                <a:gd name="T32" fmla="*/ 2 w 15"/>
                                <a:gd name="T33" fmla="*/ 42 h 42"/>
                                <a:gd name="T34" fmla="*/ 5 w 15"/>
                                <a:gd name="T35" fmla="*/ 42 h 42"/>
                                <a:gd name="T36" fmla="*/ 8 w 15"/>
                                <a:gd name="T37" fmla="*/ 42 h 42"/>
                                <a:gd name="T38" fmla="*/ 8 w 15"/>
                                <a:gd name="T39" fmla="*/ 42 h 42"/>
                                <a:gd name="T40" fmla="*/ 11 w 15"/>
                                <a:gd name="T41" fmla="*/ 42 h 42"/>
                                <a:gd name="T42" fmla="*/ 13 w 15"/>
                                <a:gd name="T43" fmla="*/ 39 h 42"/>
                                <a:gd name="T44" fmla="*/ 13 w 15"/>
                                <a:gd name="T45" fmla="*/ 39 h 42"/>
                                <a:gd name="T46" fmla="*/ 13 w 15"/>
                                <a:gd name="T47" fmla="*/ 37 h 42"/>
                                <a:gd name="T48" fmla="*/ 15 w 15"/>
                                <a:gd name="T49" fmla="*/ 37 h 42"/>
                                <a:gd name="T50" fmla="*/ 15 w 15"/>
                                <a:gd name="T51" fmla="*/ 7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2">
                                  <a:moveTo>
                                    <a:pt x="15" y="7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4" name="Line 28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9" y="45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5" name="Freeform 2832"/>
                          <wps:cNvSpPr>
                            <a:spLocks/>
                          </wps:cNvSpPr>
                          <wps:spPr bwMode="auto">
                            <a:xfrm>
                              <a:off x="3606" y="454"/>
                              <a:ext cx="29" cy="8"/>
                            </a:xfrm>
                            <a:custGeom>
                              <a:avLst/>
                              <a:gdLst>
                                <a:gd name="T0" fmla="*/ 8 w 60"/>
                                <a:gd name="T1" fmla="*/ 0 h 16"/>
                                <a:gd name="T2" fmla="*/ 5 w 60"/>
                                <a:gd name="T3" fmla="*/ 0 h 16"/>
                                <a:gd name="T4" fmla="*/ 2 w 60"/>
                                <a:gd name="T5" fmla="*/ 2 h 16"/>
                                <a:gd name="T6" fmla="*/ 0 w 60"/>
                                <a:gd name="T7" fmla="*/ 2 h 16"/>
                                <a:gd name="T8" fmla="*/ 0 w 60"/>
                                <a:gd name="T9" fmla="*/ 5 h 16"/>
                                <a:gd name="T10" fmla="*/ 0 w 60"/>
                                <a:gd name="T11" fmla="*/ 7 h 16"/>
                                <a:gd name="T12" fmla="*/ 0 w 60"/>
                                <a:gd name="T13" fmla="*/ 7 h 16"/>
                                <a:gd name="T14" fmla="*/ 0 w 60"/>
                                <a:gd name="T15" fmla="*/ 11 h 16"/>
                                <a:gd name="T16" fmla="*/ 0 w 60"/>
                                <a:gd name="T17" fmla="*/ 13 h 16"/>
                                <a:gd name="T18" fmla="*/ 0 w 60"/>
                                <a:gd name="T19" fmla="*/ 13 h 16"/>
                                <a:gd name="T20" fmla="*/ 2 w 60"/>
                                <a:gd name="T21" fmla="*/ 16 h 16"/>
                                <a:gd name="T22" fmla="*/ 5 w 60"/>
                                <a:gd name="T23" fmla="*/ 16 h 16"/>
                                <a:gd name="T24" fmla="*/ 49 w 60"/>
                                <a:gd name="T25" fmla="*/ 16 h 16"/>
                                <a:gd name="T26" fmla="*/ 54 w 60"/>
                                <a:gd name="T27" fmla="*/ 16 h 16"/>
                                <a:gd name="T28" fmla="*/ 54 w 60"/>
                                <a:gd name="T29" fmla="*/ 16 h 16"/>
                                <a:gd name="T30" fmla="*/ 56 w 60"/>
                                <a:gd name="T31" fmla="*/ 13 h 16"/>
                                <a:gd name="T32" fmla="*/ 60 w 60"/>
                                <a:gd name="T33" fmla="*/ 13 h 16"/>
                                <a:gd name="T34" fmla="*/ 60 w 60"/>
                                <a:gd name="T35" fmla="*/ 11 h 16"/>
                                <a:gd name="T36" fmla="*/ 60 w 60"/>
                                <a:gd name="T37" fmla="*/ 7 h 16"/>
                                <a:gd name="T38" fmla="*/ 60 w 60"/>
                                <a:gd name="T39" fmla="*/ 7 h 16"/>
                                <a:gd name="T40" fmla="*/ 60 w 60"/>
                                <a:gd name="T41" fmla="*/ 5 h 16"/>
                                <a:gd name="T42" fmla="*/ 56 w 60"/>
                                <a:gd name="T43" fmla="*/ 2 h 16"/>
                                <a:gd name="T44" fmla="*/ 54 w 60"/>
                                <a:gd name="T45" fmla="*/ 2 h 16"/>
                                <a:gd name="T46" fmla="*/ 54 w 60"/>
                                <a:gd name="T47" fmla="*/ 0 h 16"/>
                                <a:gd name="T48" fmla="*/ 51 w 60"/>
                                <a:gd name="T49" fmla="*/ 0 h 16"/>
                                <a:gd name="T50" fmla="*/ 8 w 60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0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6" name="Line 28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5" y="4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7" name="Freeform 2834"/>
                          <wps:cNvSpPr>
                            <a:spLocks/>
                          </wps:cNvSpPr>
                          <wps:spPr bwMode="auto">
                            <a:xfrm>
                              <a:off x="3627" y="454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4"/>
                                <a:gd name="T2" fmla="*/ 16 w 16"/>
                                <a:gd name="T3" fmla="*/ 7 h 44"/>
                                <a:gd name="T4" fmla="*/ 16 w 16"/>
                                <a:gd name="T5" fmla="*/ 5 h 44"/>
                                <a:gd name="T6" fmla="*/ 12 w 16"/>
                                <a:gd name="T7" fmla="*/ 2 h 44"/>
                                <a:gd name="T8" fmla="*/ 10 w 16"/>
                                <a:gd name="T9" fmla="*/ 2 h 44"/>
                                <a:gd name="T10" fmla="*/ 10 w 16"/>
                                <a:gd name="T11" fmla="*/ 0 h 44"/>
                                <a:gd name="T12" fmla="*/ 7 w 16"/>
                                <a:gd name="T13" fmla="*/ 0 h 44"/>
                                <a:gd name="T14" fmla="*/ 5 w 16"/>
                                <a:gd name="T15" fmla="*/ 0 h 44"/>
                                <a:gd name="T16" fmla="*/ 2 w 16"/>
                                <a:gd name="T17" fmla="*/ 2 h 44"/>
                                <a:gd name="T18" fmla="*/ 2 w 16"/>
                                <a:gd name="T19" fmla="*/ 2 h 44"/>
                                <a:gd name="T20" fmla="*/ 0 w 16"/>
                                <a:gd name="T21" fmla="*/ 5 h 44"/>
                                <a:gd name="T22" fmla="*/ 0 w 16"/>
                                <a:gd name="T23" fmla="*/ 7 h 44"/>
                                <a:gd name="T24" fmla="*/ 0 w 16"/>
                                <a:gd name="T25" fmla="*/ 37 h 44"/>
                                <a:gd name="T26" fmla="*/ 0 w 16"/>
                                <a:gd name="T27" fmla="*/ 39 h 44"/>
                                <a:gd name="T28" fmla="*/ 0 w 16"/>
                                <a:gd name="T29" fmla="*/ 41 h 44"/>
                                <a:gd name="T30" fmla="*/ 2 w 16"/>
                                <a:gd name="T31" fmla="*/ 41 h 44"/>
                                <a:gd name="T32" fmla="*/ 2 w 16"/>
                                <a:gd name="T33" fmla="*/ 44 h 44"/>
                                <a:gd name="T34" fmla="*/ 5 w 16"/>
                                <a:gd name="T35" fmla="*/ 44 h 44"/>
                                <a:gd name="T36" fmla="*/ 7 w 16"/>
                                <a:gd name="T37" fmla="*/ 44 h 44"/>
                                <a:gd name="T38" fmla="*/ 10 w 16"/>
                                <a:gd name="T39" fmla="*/ 44 h 44"/>
                                <a:gd name="T40" fmla="*/ 10 w 16"/>
                                <a:gd name="T41" fmla="*/ 44 h 44"/>
                                <a:gd name="T42" fmla="*/ 12 w 16"/>
                                <a:gd name="T43" fmla="*/ 41 h 44"/>
                                <a:gd name="T44" fmla="*/ 16 w 16"/>
                                <a:gd name="T45" fmla="*/ 41 h 44"/>
                                <a:gd name="T46" fmla="*/ 16 w 16"/>
                                <a:gd name="T47" fmla="*/ 39 h 44"/>
                                <a:gd name="T48" fmla="*/ 16 w 16"/>
                                <a:gd name="T49" fmla="*/ 37 h 44"/>
                                <a:gd name="T50" fmla="*/ 16 w 16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7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8" name="Line 28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1" y="46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9" name="Freeform 2836"/>
                          <wps:cNvSpPr>
                            <a:spLocks/>
                          </wps:cNvSpPr>
                          <wps:spPr bwMode="auto">
                            <a:xfrm>
                              <a:off x="3627" y="468"/>
                              <a:ext cx="15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5 w 28"/>
                                <a:gd name="T3" fmla="*/ 0 h 16"/>
                                <a:gd name="T4" fmla="*/ 2 w 28"/>
                                <a:gd name="T5" fmla="*/ 0 h 16"/>
                                <a:gd name="T6" fmla="*/ 2 w 28"/>
                                <a:gd name="T7" fmla="*/ 3 h 16"/>
                                <a:gd name="T8" fmla="*/ 0 w 28"/>
                                <a:gd name="T9" fmla="*/ 6 h 16"/>
                                <a:gd name="T10" fmla="*/ 0 w 28"/>
                                <a:gd name="T11" fmla="*/ 6 h 16"/>
                                <a:gd name="T12" fmla="*/ 0 w 28"/>
                                <a:gd name="T13" fmla="*/ 9 h 16"/>
                                <a:gd name="T14" fmla="*/ 0 w 28"/>
                                <a:gd name="T15" fmla="*/ 11 h 16"/>
                                <a:gd name="T16" fmla="*/ 0 w 28"/>
                                <a:gd name="T17" fmla="*/ 13 h 16"/>
                                <a:gd name="T18" fmla="*/ 2 w 28"/>
                                <a:gd name="T19" fmla="*/ 13 h 16"/>
                                <a:gd name="T20" fmla="*/ 2 w 28"/>
                                <a:gd name="T21" fmla="*/ 16 h 16"/>
                                <a:gd name="T22" fmla="*/ 5 w 28"/>
                                <a:gd name="T23" fmla="*/ 16 h 16"/>
                                <a:gd name="T24" fmla="*/ 18 w 28"/>
                                <a:gd name="T25" fmla="*/ 16 h 16"/>
                                <a:gd name="T26" fmla="*/ 23 w 28"/>
                                <a:gd name="T27" fmla="*/ 16 h 16"/>
                                <a:gd name="T28" fmla="*/ 26 w 28"/>
                                <a:gd name="T29" fmla="*/ 16 h 16"/>
                                <a:gd name="T30" fmla="*/ 26 w 28"/>
                                <a:gd name="T31" fmla="*/ 13 h 16"/>
                                <a:gd name="T32" fmla="*/ 28 w 28"/>
                                <a:gd name="T33" fmla="*/ 13 h 16"/>
                                <a:gd name="T34" fmla="*/ 28 w 28"/>
                                <a:gd name="T35" fmla="*/ 11 h 16"/>
                                <a:gd name="T36" fmla="*/ 28 w 28"/>
                                <a:gd name="T37" fmla="*/ 9 h 16"/>
                                <a:gd name="T38" fmla="*/ 28 w 28"/>
                                <a:gd name="T39" fmla="*/ 6 h 16"/>
                                <a:gd name="T40" fmla="*/ 28 w 28"/>
                                <a:gd name="T41" fmla="*/ 6 h 16"/>
                                <a:gd name="T42" fmla="*/ 26 w 28"/>
                                <a:gd name="T43" fmla="*/ 3 h 16"/>
                                <a:gd name="T44" fmla="*/ 26 w 28"/>
                                <a:gd name="T45" fmla="*/ 0 h 16"/>
                                <a:gd name="T46" fmla="*/ 23 w 28"/>
                                <a:gd name="T47" fmla="*/ 0 h 16"/>
                                <a:gd name="T48" fmla="*/ 21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0" name="Line 28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42" y="4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11" name="Freeform 2838"/>
                          <wps:cNvSpPr>
                            <a:spLocks/>
                          </wps:cNvSpPr>
                          <wps:spPr bwMode="auto">
                            <a:xfrm>
                              <a:off x="3634" y="468"/>
                              <a:ext cx="8" cy="3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70"/>
                                <a:gd name="T2" fmla="*/ 16 w 16"/>
                                <a:gd name="T3" fmla="*/ 6 h 70"/>
                                <a:gd name="T4" fmla="*/ 16 w 16"/>
                                <a:gd name="T5" fmla="*/ 6 h 70"/>
                                <a:gd name="T6" fmla="*/ 14 w 16"/>
                                <a:gd name="T7" fmla="*/ 3 h 70"/>
                                <a:gd name="T8" fmla="*/ 14 w 16"/>
                                <a:gd name="T9" fmla="*/ 0 h 70"/>
                                <a:gd name="T10" fmla="*/ 11 w 16"/>
                                <a:gd name="T11" fmla="*/ 0 h 70"/>
                                <a:gd name="T12" fmla="*/ 9 w 16"/>
                                <a:gd name="T13" fmla="*/ 0 h 70"/>
                                <a:gd name="T14" fmla="*/ 6 w 16"/>
                                <a:gd name="T15" fmla="*/ 0 h 70"/>
                                <a:gd name="T16" fmla="*/ 6 w 16"/>
                                <a:gd name="T17" fmla="*/ 0 h 70"/>
                                <a:gd name="T18" fmla="*/ 4 w 16"/>
                                <a:gd name="T19" fmla="*/ 3 h 70"/>
                                <a:gd name="T20" fmla="*/ 4 w 16"/>
                                <a:gd name="T21" fmla="*/ 6 h 70"/>
                                <a:gd name="T22" fmla="*/ 0 w 16"/>
                                <a:gd name="T23" fmla="*/ 6 h 70"/>
                                <a:gd name="T24" fmla="*/ 0 w 16"/>
                                <a:gd name="T25" fmla="*/ 63 h 70"/>
                                <a:gd name="T26" fmla="*/ 0 w 16"/>
                                <a:gd name="T27" fmla="*/ 65 h 70"/>
                                <a:gd name="T28" fmla="*/ 4 w 16"/>
                                <a:gd name="T29" fmla="*/ 68 h 70"/>
                                <a:gd name="T30" fmla="*/ 4 w 16"/>
                                <a:gd name="T31" fmla="*/ 70 h 70"/>
                                <a:gd name="T32" fmla="*/ 6 w 16"/>
                                <a:gd name="T33" fmla="*/ 70 h 70"/>
                                <a:gd name="T34" fmla="*/ 6 w 16"/>
                                <a:gd name="T35" fmla="*/ 70 h 70"/>
                                <a:gd name="T36" fmla="*/ 9 w 16"/>
                                <a:gd name="T37" fmla="*/ 70 h 70"/>
                                <a:gd name="T38" fmla="*/ 11 w 16"/>
                                <a:gd name="T39" fmla="*/ 70 h 70"/>
                                <a:gd name="T40" fmla="*/ 14 w 16"/>
                                <a:gd name="T41" fmla="*/ 70 h 70"/>
                                <a:gd name="T42" fmla="*/ 14 w 16"/>
                                <a:gd name="T43" fmla="*/ 70 h 70"/>
                                <a:gd name="T44" fmla="*/ 16 w 16"/>
                                <a:gd name="T45" fmla="*/ 68 h 70"/>
                                <a:gd name="T46" fmla="*/ 16 w 16"/>
                                <a:gd name="T47" fmla="*/ 65 h 70"/>
                                <a:gd name="T48" fmla="*/ 16 w 16"/>
                                <a:gd name="T49" fmla="*/ 65 h 70"/>
                                <a:gd name="T50" fmla="*/ 16 w 16"/>
                                <a:gd name="T51" fmla="*/ 9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9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4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6" y="70"/>
                                  </a:lnTo>
                                  <a:lnTo>
                                    <a:pt x="6" y="70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2" name="Line 28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8" y="49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13" name="Freeform 2840"/>
                          <wps:cNvSpPr>
                            <a:spLocks/>
                          </wps:cNvSpPr>
                          <wps:spPr bwMode="auto">
                            <a:xfrm>
                              <a:off x="3634" y="495"/>
                              <a:ext cx="22" cy="8"/>
                            </a:xfrm>
                            <a:custGeom>
                              <a:avLst/>
                              <a:gdLst>
                                <a:gd name="T0" fmla="*/ 9 w 44"/>
                                <a:gd name="T1" fmla="*/ 0 h 15"/>
                                <a:gd name="T2" fmla="*/ 6 w 44"/>
                                <a:gd name="T3" fmla="*/ 3 h 15"/>
                                <a:gd name="T4" fmla="*/ 6 w 44"/>
                                <a:gd name="T5" fmla="*/ 3 h 15"/>
                                <a:gd name="T6" fmla="*/ 4 w 44"/>
                                <a:gd name="T7" fmla="*/ 3 h 15"/>
                                <a:gd name="T8" fmla="*/ 4 w 44"/>
                                <a:gd name="T9" fmla="*/ 5 h 15"/>
                                <a:gd name="T10" fmla="*/ 0 w 44"/>
                                <a:gd name="T11" fmla="*/ 8 h 15"/>
                                <a:gd name="T12" fmla="*/ 0 w 44"/>
                                <a:gd name="T13" fmla="*/ 8 h 15"/>
                                <a:gd name="T14" fmla="*/ 0 w 44"/>
                                <a:gd name="T15" fmla="*/ 10 h 15"/>
                                <a:gd name="T16" fmla="*/ 4 w 44"/>
                                <a:gd name="T17" fmla="*/ 13 h 15"/>
                                <a:gd name="T18" fmla="*/ 4 w 44"/>
                                <a:gd name="T19" fmla="*/ 15 h 15"/>
                                <a:gd name="T20" fmla="*/ 6 w 44"/>
                                <a:gd name="T21" fmla="*/ 15 h 15"/>
                                <a:gd name="T22" fmla="*/ 6 w 44"/>
                                <a:gd name="T23" fmla="*/ 15 h 15"/>
                                <a:gd name="T24" fmla="*/ 32 w 44"/>
                                <a:gd name="T25" fmla="*/ 15 h 15"/>
                                <a:gd name="T26" fmla="*/ 37 w 44"/>
                                <a:gd name="T27" fmla="*/ 15 h 15"/>
                                <a:gd name="T28" fmla="*/ 39 w 44"/>
                                <a:gd name="T29" fmla="*/ 15 h 15"/>
                                <a:gd name="T30" fmla="*/ 42 w 44"/>
                                <a:gd name="T31" fmla="*/ 15 h 15"/>
                                <a:gd name="T32" fmla="*/ 42 w 44"/>
                                <a:gd name="T33" fmla="*/ 13 h 15"/>
                                <a:gd name="T34" fmla="*/ 42 w 44"/>
                                <a:gd name="T35" fmla="*/ 10 h 15"/>
                                <a:gd name="T36" fmla="*/ 44 w 44"/>
                                <a:gd name="T37" fmla="*/ 8 h 15"/>
                                <a:gd name="T38" fmla="*/ 42 w 44"/>
                                <a:gd name="T39" fmla="*/ 8 h 15"/>
                                <a:gd name="T40" fmla="*/ 42 w 44"/>
                                <a:gd name="T41" fmla="*/ 5 h 15"/>
                                <a:gd name="T42" fmla="*/ 42 w 44"/>
                                <a:gd name="T43" fmla="*/ 3 h 15"/>
                                <a:gd name="T44" fmla="*/ 39 w 44"/>
                                <a:gd name="T45" fmla="*/ 3 h 15"/>
                                <a:gd name="T46" fmla="*/ 37 w 44"/>
                                <a:gd name="T47" fmla="*/ 3 h 15"/>
                                <a:gd name="T48" fmla="*/ 34 w 44"/>
                                <a:gd name="T49" fmla="*/ 0 h 15"/>
                                <a:gd name="T50" fmla="*/ 9 w 44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4" h="15">
                                  <a:moveTo>
                                    <a:pt x="9" y="0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6" y="3"/>
                                  </a:lnTo>
                                  <a:lnTo>
                                    <a:pt x="4" y="3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4" name="Line 28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56" y="49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15" name="Freeform 2842"/>
                          <wps:cNvSpPr>
                            <a:spLocks/>
                          </wps:cNvSpPr>
                          <wps:spPr bwMode="auto">
                            <a:xfrm>
                              <a:off x="3648" y="495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3"/>
                                <a:gd name="T2" fmla="*/ 13 w 15"/>
                                <a:gd name="T3" fmla="*/ 8 h 43"/>
                                <a:gd name="T4" fmla="*/ 13 w 15"/>
                                <a:gd name="T5" fmla="*/ 5 h 43"/>
                                <a:gd name="T6" fmla="*/ 13 w 15"/>
                                <a:gd name="T7" fmla="*/ 3 h 43"/>
                                <a:gd name="T8" fmla="*/ 10 w 15"/>
                                <a:gd name="T9" fmla="*/ 3 h 43"/>
                                <a:gd name="T10" fmla="*/ 8 w 15"/>
                                <a:gd name="T11" fmla="*/ 3 h 43"/>
                                <a:gd name="T12" fmla="*/ 8 w 15"/>
                                <a:gd name="T13" fmla="*/ 0 h 43"/>
                                <a:gd name="T14" fmla="*/ 5 w 15"/>
                                <a:gd name="T15" fmla="*/ 3 h 43"/>
                                <a:gd name="T16" fmla="*/ 3 w 15"/>
                                <a:gd name="T17" fmla="*/ 3 h 43"/>
                                <a:gd name="T18" fmla="*/ 0 w 15"/>
                                <a:gd name="T19" fmla="*/ 3 h 43"/>
                                <a:gd name="T20" fmla="*/ 0 w 15"/>
                                <a:gd name="T21" fmla="*/ 5 h 43"/>
                                <a:gd name="T22" fmla="*/ 0 w 15"/>
                                <a:gd name="T23" fmla="*/ 8 h 43"/>
                                <a:gd name="T24" fmla="*/ 0 w 15"/>
                                <a:gd name="T25" fmla="*/ 36 h 43"/>
                                <a:gd name="T26" fmla="*/ 0 w 15"/>
                                <a:gd name="T27" fmla="*/ 38 h 43"/>
                                <a:gd name="T28" fmla="*/ 0 w 15"/>
                                <a:gd name="T29" fmla="*/ 41 h 43"/>
                                <a:gd name="T30" fmla="*/ 0 w 15"/>
                                <a:gd name="T31" fmla="*/ 41 h 43"/>
                                <a:gd name="T32" fmla="*/ 3 w 15"/>
                                <a:gd name="T33" fmla="*/ 43 h 43"/>
                                <a:gd name="T34" fmla="*/ 5 w 15"/>
                                <a:gd name="T35" fmla="*/ 43 h 43"/>
                                <a:gd name="T36" fmla="*/ 8 w 15"/>
                                <a:gd name="T37" fmla="*/ 43 h 43"/>
                                <a:gd name="T38" fmla="*/ 8 w 15"/>
                                <a:gd name="T39" fmla="*/ 43 h 43"/>
                                <a:gd name="T40" fmla="*/ 10 w 15"/>
                                <a:gd name="T41" fmla="*/ 43 h 43"/>
                                <a:gd name="T42" fmla="*/ 13 w 15"/>
                                <a:gd name="T43" fmla="*/ 41 h 43"/>
                                <a:gd name="T44" fmla="*/ 13 w 15"/>
                                <a:gd name="T45" fmla="*/ 41 h 43"/>
                                <a:gd name="T46" fmla="*/ 13 w 15"/>
                                <a:gd name="T47" fmla="*/ 38 h 43"/>
                                <a:gd name="T48" fmla="*/ 15 w 15"/>
                                <a:gd name="T49" fmla="*/ 36 h 43"/>
                                <a:gd name="T50" fmla="*/ 15 w 15"/>
                                <a:gd name="T51" fmla="*/ 8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3">
                                  <a:moveTo>
                                    <a:pt x="15" y="8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6" name="Line 28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52" y="5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17" name="Freeform 2844"/>
                          <wps:cNvSpPr>
                            <a:spLocks/>
                          </wps:cNvSpPr>
                          <wps:spPr bwMode="auto">
                            <a:xfrm>
                              <a:off x="3648" y="510"/>
                              <a:ext cx="17" cy="7"/>
                            </a:xfrm>
                            <a:custGeom>
                              <a:avLst/>
                              <a:gdLst>
                                <a:gd name="T0" fmla="*/ 8 w 34"/>
                                <a:gd name="T1" fmla="*/ 0 h 14"/>
                                <a:gd name="T2" fmla="*/ 5 w 34"/>
                                <a:gd name="T3" fmla="*/ 0 h 14"/>
                                <a:gd name="T4" fmla="*/ 3 w 34"/>
                                <a:gd name="T5" fmla="*/ 2 h 14"/>
                                <a:gd name="T6" fmla="*/ 0 w 34"/>
                                <a:gd name="T7" fmla="*/ 2 h 14"/>
                                <a:gd name="T8" fmla="*/ 0 w 34"/>
                                <a:gd name="T9" fmla="*/ 4 h 14"/>
                                <a:gd name="T10" fmla="*/ 0 w 34"/>
                                <a:gd name="T11" fmla="*/ 4 h 14"/>
                                <a:gd name="T12" fmla="*/ 0 w 34"/>
                                <a:gd name="T13" fmla="*/ 7 h 14"/>
                                <a:gd name="T14" fmla="*/ 0 w 34"/>
                                <a:gd name="T15" fmla="*/ 9 h 14"/>
                                <a:gd name="T16" fmla="*/ 0 w 34"/>
                                <a:gd name="T17" fmla="*/ 12 h 14"/>
                                <a:gd name="T18" fmla="*/ 0 w 34"/>
                                <a:gd name="T19" fmla="*/ 12 h 14"/>
                                <a:gd name="T20" fmla="*/ 3 w 34"/>
                                <a:gd name="T21" fmla="*/ 14 h 14"/>
                                <a:gd name="T22" fmla="*/ 5 w 34"/>
                                <a:gd name="T23" fmla="*/ 14 h 14"/>
                                <a:gd name="T24" fmla="*/ 20 w 34"/>
                                <a:gd name="T25" fmla="*/ 14 h 14"/>
                                <a:gd name="T26" fmla="*/ 26 w 34"/>
                                <a:gd name="T27" fmla="*/ 14 h 14"/>
                                <a:gd name="T28" fmla="*/ 29 w 34"/>
                                <a:gd name="T29" fmla="*/ 14 h 14"/>
                                <a:gd name="T30" fmla="*/ 31 w 34"/>
                                <a:gd name="T31" fmla="*/ 12 h 14"/>
                                <a:gd name="T32" fmla="*/ 31 w 34"/>
                                <a:gd name="T33" fmla="*/ 12 h 14"/>
                                <a:gd name="T34" fmla="*/ 31 w 34"/>
                                <a:gd name="T35" fmla="*/ 9 h 14"/>
                                <a:gd name="T36" fmla="*/ 34 w 34"/>
                                <a:gd name="T37" fmla="*/ 7 h 14"/>
                                <a:gd name="T38" fmla="*/ 31 w 34"/>
                                <a:gd name="T39" fmla="*/ 4 h 14"/>
                                <a:gd name="T40" fmla="*/ 31 w 34"/>
                                <a:gd name="T41" fmla="*/ 4 h 14"/>
                                <a:gd name="T42" fmla="*/ 31 w 34"/>
                                <a:gd name="T43" fmla="*/ 2 h 14"/>
                                <a:gd name="T44" fmla="*/ 29 w 34"/>
                                <a:gd name="T45" fmla="*/ 2 h 14"/>
                                <a:gd name="T46" fmla="*/ 26 w 34"/>
                                <a:gd name="T47" fmla="*/ 0 h 14"/>
                                <a:gd name="T48" fmla="*/ 24 w 34"/>
                                <a:gd name="T49" fmla="*/ 0 h 14"/>
                                <a:gd name="T50" fmla="*/ 8 w 34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4" h="14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8" name="Line 28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5" y="5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19" name="Freeform 2846"/>
                          <wps:cNvSpPr>
                            <a:spLocks/>
                          </wps:cNvSpPr>
                          <wps:spPr bwMode="auto">
                            <a:xfrm>
                              <a:off x="3657" y="510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4"/>
                                <a:gd name="T2" fmla="*/ 13 w 16"/>
                                <a:gd name="T3" fmla="*/ 4 h 44"/>
                                <a:gd name="T4" fmla="*/ 13 w 16"/>
                                <a:gd name="T5" fmla="*/ 4 h 44"/>
                                <a:gd name="T6" fmla="*/ 13 w 16"/>
                                <a:gd name="T7" fmla="*/ 2 h 44"/>
                                <a:gd name="T8" fmla="*/ 11 w 16"/>
                                <a:gd name="T9" fmla="*/ 2 h 44"/>
                                <a:gd name="T10" fmla="*/ 8 w 16"/>
                                <a:gd name="T11" fmla="*/ 0 h 44"/>
                                <a:gd name="T12" fmla="*/ 8 w 16"/>
                                <a:gd name="T13" fmla="*/ 0 h 44"/>
                                <a:gd name="T14" fmla="*/ 6 w 16"/>
                                <a:gd name="T15" fmla="*/ 0 h 44"/>
                                <a:gd name="T16" fmla="*/ 2 w 16"/>
                                <a:gd name="T17" fmla="*/ 2 h 44"/>
                                <a:gd name="T18" fmla="*/ 0 w 16"/>
                                <a:gd name="T19" fmla="*/ 2 h 44"/>
                                <a:gd name="T20" fmla="*/ 0 w 16"/>
                                <a:gd name="T21" fmla="*/ 4 h 44"/>
                                <a:gd name="T22" fmla="*/ 0 w 16"/>
                                <a:gd name="T23" fmla="*/ 4 h 44"/>
                                <a:gd name="T24" fmla="*/ 0 w 16"/>
                                <a:gd name="T25" fmla="*/ 33 h 44"/>
                                <a:gd name="T26" fmla="*/ 0 w 16"/>
                                <a:gd name="T27" fmla="*/ 38 h 44"/>
                                <a:gd name="T28" fmla="*/ 0 w 16"/>
                                <a:gd name="T29" fmla="*/ 38 h 44"/>
                                <a:gd name="T30" fmla="*/ 0 w 16"/>
                                <a:gd name="T31" fmla="*/ 40 h 44"/>
                                <a:gd name="T32" fmla="*/ 2 w 16"/>
                                <a:gd name="T33" fmla="*/ 44 h 44"/>
                                <a:gd name="T34" fmla="*/ 6 w 16"/>
                                <a:gd name="T35" fmla="*/ 44 h 44"/>
                                <a:gd name="T36" fmla="*/ 8 w 16"/>
                                <a:gd name="T37" fmla="*/ 44 h 44"/>
                                <a:gd name="T38" fmla="*/ 8 w 16"/>
                                <a:gd name="T39" fmla="*/ 44 h 44"/>
                                <a:gd name="T40" fmla="*/ 11 w 16"/>
                                <a:gd name="T41" fmla="*/ 44 h 44"/>
                                <a:gd name="T42" fmla="*/ 13 w 16"/>
                                <a:gd name="T43" fmla="*/ 40 h 44"/>
                                <a:gd name="T44" fmla="*/ 13 w 16"/>
                                <a:gd name="T45" fmla="*/ 38 h 44"/>
                                <a:gd name="T46" fmla="*/ 13 w 16"/>
                                <a:gd name="T47" fmla="*/ 38 h 44"/>
                                <a:gd name="T48" fmla="*/ 16 w 16"/>
                                <a:gd name="T49" fmla="*/ 35 h 44"/>
                                <a:gd name="T50" fmla="*/ 16 w 16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7"/>
                                  </a:moveTo>
                                  <a:lnTo>
                                    <a:pt x="13" y="4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0" name="Line 28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1" y="5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1" name="Freeform 2848"/>
                          <wps:cNvSpPr>
                            <a:spLocks/>
                          </wps:cNvSpPr>
                          <wps:spPr bwMode="auto">
                            <a:xfrm>
                              <a:off x="3657" y="524"/>
                              <a:ext cx="21" cy="8"/>
                            </a:xfrm>
                            <a:custGeom>
                              <a:avLst/>
                              <a:gdLst>
                                <a:gd name="T0" fmla="*/ 8 w 42"/>
                                <a:gd name="T1" fmla="*/ 0 h 16"/>
                                <a:gd name="T2" fmla="*/ 6 w 42"/>
                                <a:gd name="T3" fmla="*/ 0 h 16"/>
                                <a:gd name="T4" fmla="*/ 2 w 42"/>
                                <a:gd name="T5" fmla="*/ 0 h 16"/>
                                <a:gd name="T6" fmla="*/ 0 w 42"/>
                                <a:gd name="T7" fmla="*/ 2 h 16"/>
                                <a:gd name="T8" fmla="*/ 0 w 42"/>
                                <a:gd name="T9" fmla="*/ 2 h 16"/>
                                <a:gd name="T10" fmla="*/ 0 w 42"/>
                                <a:gd name="T11" fmla="*/ 5 h 16"/>
                                <a:gd name="T12" fmla="*/ 0 w 42"/>
                                <a:gd name="T13" fmla="*/ 7 h 16"/>
                                <a:gd name="T14" fmla="*/ 0 w 42"/>
                                <a:gd name="T15" fmla="*/ 10 h 16"/>
                                <a:gd name="T16" fmla="*/ 0 w 42"/>
                                <a:gd name="T17" fmla="*/ 10 h 16"/>
                                <a:gd name="T18" fmla="*/ 0 w 42"/>
                                <a:gd name="T19" fmla="*/ 12 h 16"/>
                                <a:gd name="T20" fmla="*/ 2 w 42"/>
                                <a:gd name="T21" fmla="*/ 16 h 16"/>
                                <a:gd name="T22" fmla="*/ 6 w 42"/>
                                <a:gd name="T23" fmla="*/ 16 h 16"/>
                                <a:gd name="T24" fmla="*/ 32 w 42"/>
                                <a:gd name="T25" fmla="*/ 16 h 16"/>
                                <a:gd name="T26" fmla="*/ 37 w 42"/>
                                <a:gd name="T27" fmla="*/ 16 h 16"/>
                                <a:gd name="T28" fmla="*/ 37 w 42"/>
                                <a:gd name="T29" fmla="*/ 16 h 16"/>
                                <a:gd name="T30" fmla="*/ 39 w 42"/>
                                <a:gd name="T31" fmla="*/ 12 h 16"/>
                                <a:gd name="T32" fmla="*/ 42 w 42"/>
                                <a:gd name="T33" fmla="*/ 10 h 16"/>
                                <a:gd name="T34" fmla="*/ 42 w 42"/>
                                <a:gd name="T35" fmla="*/ 10 h 16"/>
                                <a:gd name="T36" fmla="*/ 42 w 42"/>
                                <a:gd name="T37" fmla="*/ 7 h 16"/>
                                <a:gd name="T38" fmla="*/ 42 w 42"/>
                                <a:gd name="T39" fmla="*/ 5 h 16"/>
                                <a:gd name="T40" fmla="*/ 42 w 42"/>
                                <a:gd name="T41" fmla="*/ 2 h 16"/>
                                <a:gd name="T42" fmla="*/ 39 w 42"/>
                                <a:gd name="T43" fmla="*/ 2 h 16"/>
                                <a:gd name="T44" fmla="*/ 37 w 42"/>
                                <a:gd name="T45" fmla="*/ 0 h 16"/>
                                <a:gd name="T46" fmla="*/ 37 w 42"/>
                                <a:gd name="T47" fmla="*/ 0 h 16"/>
                                <a:gd name="T48" fmla="*/ 34 w 42"/>
                                <a:gd name="T49" fmla="*/ 0 h 16"/>
                                <a:gd name="T50" fmla="*/ 8 w 42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2" h="16">
                                  <a:moveTo>
                                    <a:pt x="8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2" name="Line 28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78" y="5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3" name="Freeform 2850"/>
                          <wps:cNvSpPr>
                            <a:spLocks/>
                          </wps:cNvSpPr>
                          <wps:spPr bwMode="auto">
                            <a:xfrm>
                              <a:off x="3670" y="524"/>
                              <a:ext cx="8" cy="3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0"/>
                                <a:gd name="T2" fmla="*/ 16 w 16"/>
                                <a:gd name="T3" fmla="*/ 5 h 70"/>
                                <a:gd name="T4" fmla="*/ 16 w 16"/>
                                <a:gd name="T5" fmla="*/ 2 h 70"/>
                                <a:gd name="T6" fmla="*/ 13 w 16"/>
                                <a:gd name="T7" fmla="*/ 2 h 70"/>
                                <a:gd name="T8" fmla="*/ 11 w 16"/>
                                <a:gd name="T9" fmla="*/ 0 h 70"/>
                                <a:gd name="T10" fmla="*/ 11 w 16"/>
                                <a:gd name="T11" fmla="*/ 0 h 70"/>
                                <a:gd name="T12" fmla="*/ 8 w 16"/>
                                <a:gd name="T13" fmla="*/ 0 h 70"/>
                                <a:gd name="T14" fmla="*/ 6 w 16"/>
                                <a:gd name="T15" fmla="*/ 0 h 70"/>
                                <a:gd name="T16" fmla="*/ 3 w 16"/>
                                <a:gd name="T17" fmla="*/ 0 h 70"/>
                                <a:gd name="T18" fmla="*/ 3 w 16"/>
                                <a:gd name="T19" fmla="*/ 2 h 70"/>
                                <a:gd name="T20" fmla="*/ 0 w 16"/>
                                <a:gd name="T21" fmla="*/ 2 h 70"/>
                                <a:gd name="T22" fmla="*/ 0 w 16"/>
                                <a:gd name="T23" fmla="*/ 5 h 70"/>
                                <a:gd name="T24" fmla="*/ 0 w 16"/>
                                <a:gd name="T25" fmla="*/ 61 h 70"/>
                                <a:gd name="T26" fmla="*/ 0 w 16"/>
                                <a:gd name="T27" fmla="*/ 65 h 70"/>
                                <a:gd name="T28" fmla="*/ 0 w 16"/>
                                <a:gd name="T29" fmla="*/ 67 h 70"/>
                                <a:gd name="T30" fmla="*/ 3 w 16"/>
                                <a:gd name="T31" fmla="*/ 70 h 70"/>
                                <a:gd name="T32" fmla="*/ 3 w 16"/>
                                <a:gd name="T33" fmla="*/ 70 h 70"/>
                                <a:gd name="T34" fmla="*/ 6 w 16"/>
                                <a:gd name="T35" fmla="*/ 70 h 70"/>
                                <a:gd name="T36" fmla="*/ 8 w 16"/>
                                <a:gd name="T37" fmla="*/ 70 h 70"/>
                                <a:gd name="T38" fmla="*/ 11 w 16"/>
                                <a:gd name="T39" fmla="*/ 70 h 70"/>
                                <a:gd name="T40" fmla="*/ 11 w 16"/>
                                <a:gd name="T41" fmla="*/ 70 h 70"/>
                                <a:gd name="T42" fmla="*/ 13 w 16"/>
                                <a:gd name="T43" fmla="*/ 70 h 70"/>
                                <a:gd name="T44" fmla="*/ 16 w 16"/>
                                <a:gd name="T45" fmla="*/ 67 h 70"/>
                                <a:gd name="T46" fmla="*/ 16 w 16"/>
                                <a:gd name="T47" fmla="*/ 65 h 70"/>
                                <a:gd name="T48" fmla="*/ 16 w 16"/>
                                <a:gd name="T49" fmla="*/ 65 h 70"/>
                                <a:gd name="T50" fmla="*/ 16 w 16"/>
                                <a:gd name="T51" fmla="*/ 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6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4" name="Line 28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74" y="55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5" name="Freeform 2852"/>
                          <wps:cNvSpPr>
                            <a:spLocks/>
                          </wps:cNvSpPr>
                          <wps:spPr bwMode="auto">
                            <a:xfrm>
                              <a:off x="3670" y="551"/>
                              <a:ext cx="17" cy="8"/>
                            </a:xfrm>
                            <a:custGeom>
                              <a:avLst/>
                              <a:gdLst>
                                <a:gd name="T0" fmla="*/ 8 w 34"/>
                                <a:gd name="T1" fmla="*/ 0 h 16"/>
                                <a:gd name="T2" fmla="*/ 6 w 34"/>
                                <a:gd name="T3" fmla="*/ 2 h 16"/>
                                <a:gd name="T4" fmla="*/ 3 w 34"/>
                                <a:gd name="T5" fmla="*/ 2 h 16"/>
                                <a:gd name="T6" fmla="*/ 3 w 34"/>
                                <a:gd name="T7" fmla="*/ 2 h 16"/>
                                <a:gd name="T8" fmla="*/ 0 w 34"/>
                                <a:gd name="T9" fmla="*/ 5 h 16"/>
                                <a:gd name="T10" fmla="*/ 0 w 34"/>
                                <a:gd name="T11" fmla="*/ 7 h 16"/>
                                <a:gd name="T12" fmla="*/ 0 w 34"/>
                                <a:gd name="T13" fmla="*/ 7 h 16"/>
                                <a:gd name="T14" fmla="*/ 0 w 34"/>
                                <a:gd name="T15" fmla="*/ 11 h 16"/>
                                <a:gd name="T16" fmla="*/ 0 w 34"/>
                                <a:gd name="T17" fmla="*/ 13 h 16"/>
                                <a:gd name="T18" fmla="*/ 3 w 34"/>
                                <a:gd name="T19" fmla="*/ 16 h 16"/>
                                <a:gd name="T20" fmla="*/ 3 w 34"/>
                                <a:gd name="T21" fmla="*/ 16 h 16"/>
                                <a:gd name="T22" fmla="*/ 6 w 34"/>
                                <a:gd name="T23" fmla="*/ 16 h 16"/>
                                <a:gd name="T24" fmla="*/ 21 w 34"/>
                                <a:gd name="T25" fmla="*/ 16 h 16"/>
                                <a:gd name="T26" fmla="*/ 29 w 34"/>
                                <a:gd name="T27" fmla="*/ 16 h 16"/>
                                <a:gd name="T28" fmla="*/ 29 w 34"/>
                                <a:gd name="T29" fmla="*/ 16 h 16"/>
                                <a:gd name="T30" fmla="*/ 31 w 34"/>
                                <a:gd name="T31" fmla="*/ 16 h 16"/>
                                <a:gd name="T32" fmla="*/ 31 w 34"/>
                                <a:gd name="T33" fmla="*/ 13 h 16"/>
                                <a:gd name="T34" fmla="*/ 34 w 34"/>
                                <a:gd name="T35" fmla="*/ 11 h 16"/>
                                <a:gd name="T36" fmla="*/ 34 w 34"/>
                                <a:gd name="T37" fmla="*/ 7 h 16"/>
                                <a:gd name="T38" fmla="*/ 34 w 34"/>
                                <a:gd name="T39" fmla="*/ 7 h 16"/>
                                <a:gd name="T40" fmla="*/ 31 w 34"/>
                                <a:gd name="T41" fmla="*/ 5 h 16"/>
                                <a:gd name="T42" fmla="*/ 31 w 34"/>
                                <a:gd name="T43" fmla="*/ 2 h 16"/>
                                <a:gd name="T44" fmla="*/ 29 w 34"/>
                                <a:gd name="T45" fmla="*/ 2 h 16"/>
                                <a:gd name="T46" fmla="*/ 29 w 34"/>
                                <a:gd name="T47" fmla="*/ 2 h 16"/>
                                <a:gd name="T48" fmla="*/ 23 w 34"/>
                                <a:gd name="T49" fmla="*/ 0 h 16"/>
                                <a:gd name="T50" fmla="*/ 8 w 3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4" h="16">
                                  <a:moveTo>
                                    <a:pt x="8" y="0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6" name="Line 28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7" y="5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7" name="Freeform 2854"/>
                          <wps:cNvSpPr>
                            <a:spLocks/>
                          </wps:cNvSpPr>
                          <wps:spPr bwMode="auto">
                            <a:xfrm>
                              <a:off x="3679" y="551"/>
                              <a:ext cx="8" cy="3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2"/>
                                <a:gd name="T2" fmla="*/ 16 w 16"/>
                                <a:gd name="T3" fmla="*/ 7 h 72"/>
                                <a:gd name="T4" fmla="*/ 13 w 16"/>
                                <a:gd name="T5" fmla="*/ 5 h 72"/>
                                <a:gd name="T6" fmla="*/ 13 w 16"/>
                                <a:gd name="T7" fmla="*/ 2 h 72"/>
                                <a:gd name="T8" fmla="*/ 11 w 16"/>
                                <a:gd name="T9" fmla="*/ 2 h 72"/>
                                <a:gd name="T10" fmla="*/ 11 w 16"/>
                                <a:gd name="T11" fmla="*/ 2 h 72"/>
                                <a:gd name="T12" fmla="*/ 8 w 16"/>
                                <a:gd name="T13" fmla="*/ 0 h 72"/>
                                <a:gd name="T14" fmla="*/ 5 w 16"/>
                                <a:gd name="T15" fmla="*/ 2 h 72"/>
                                <a:gd name="T16" fmla="*/ 3 w 16"/>
                                <a:gd name="T17" fmla="*/ 2 h 72"/>
                                <a:gd name="T18" fmla="*/ 3 w 16"/>
                                <a:gd name="T19" fmla="*/ 2 h 72"/>
                                <a:gd name="T20" fmla="*/ 0 w 16"/>
                                <a:gd name="T21" fmla="*/ 5 h 72"/>
                                <a:gd name="T22" fmla="*/ 0 w 16"/>
                                <a:gd name="T23" fmla="*/ 7 h 72"/>
                                <a:gd name="T24" fmla="*/ 0 w 16"/>
                                <a:gd name="T25" fmla="*/ 65 h 72"/>
                                <a:gd name="T26" fmla="*/ 0 w 16"/>
                                <a:gd name="T27" fmla="*/ 67 h 72"/>
                                <a:gd name="T28" fmla="*/ 0 w 16"/>
                                <a:gd name="T29" fmla="*/ 67 h 72"/>
                                <a:gd name="T30" fmla="*/ 3 w 16"/>
                                <a:gd name="T31" fmla="*/ 70 h 72"/>
                                <a:gd name="T32" fmla="*/ 3 w 16"/>
                                <a:gd name="T33" fmla="*/ 70 h 72"/>
                                <a:gd name="T34" fmla="*/ 5 w 16"/>
                                <a:gd name="T35" fmla="*/ 72 h 72"/>
                                <a:gd name="T36" fmla="*/ 8 w 16"/>
                                <a:gd name="T37" fmla="*/ 72 h 72"/>
                                <a:gd name="T38" fmla="*/ 11 w 16"/>
                                <a:gd name="T39" fmla="*/ 72 h 72"/>
                                <a:gd name="T40" fmla="*/ 11 w 16"/>
                                <a:gd name="T41" fmla="*/ 70 h 72"/>
                                <a:gd name="T42" fmla="*/ 13 w 16"/>
                                <a:gd name="T43" fmla="*/ 70 h 72"/>
                                <a:gd name="T44" fmla="*/ 13 w 16"/>
                                <a:gd name="T45" fmla="*/ 67 h 72"/>
                                <a:gd name="T46" fmla="*/ 16 w 16"/>
                                <a:gd name="T47" fmla="*/ 67 h 72"/>
                                <a:gd name="T48" fmla="*/ 16 w 16"/>
                                <a:gd name="T49" fmla="*/ 65 h 72"/>
                                <a:gd name="T50" fmla="*/ 16 w 16"/>
                                <a:gd name="T51" fmla="*/ 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2">
                                  <a:moveTo>
                                    <a:pt x="16" y="7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1" y="72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8" name="Line 28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3" y="5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9" name="Freeform 2856"/>
                          <wps:cNvSpPr>
                            <a:spLocks/>
                          </wps:cNvSpPr>
                          <wps:spPr bwMode="auto">
                            <a:xfrm>
                              <a:off x="3679" y="580"/>
                              <a:ext cx="14" cy="7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15"/>
                                <a:gd name="T2" fmla="*/ 5 w 28"/>
                                <a:gd name="T3" fmla="*/ 0 h 15"/>
                                <a:gd name="T4" fmla="*/ 3 w 28"/>
                                <a:gd name="T5" fmla="*/ 0 h 15"/>
                                <a:gd name="T6" fmla="*/ 3 w 28"/>
                                <a:gd name="T7" fmla="*/ 3 h 15"/>
                                <a:gd name="T8" fmla="*/ 0 w 28"/>
                                <a:gd name="T9" fmla="*/ 3 h 15"/>
                                <a:gd name="T10" fmla="*/ 0 w 28"/>
                                <a:gd name="T11" fmla="*/ 6 h 15"/>
                                <a:gd name="T12" fmla="*/ 0 w 28"/>
                                <a:gd name="T13" fmla="*/ 8 h 15"/>
                                <a:gd name="T14" fmla="*/ 0 w 28"/>
                                <a:gd name="T15" fmla="*/ 10 h 15"/>
                                <a:gd name="T16" fmla="*/ 0 w 28"/>
                                <a:gd name="T17" fmla="*/ 10 h 15"/>
                                <a:gd name="T18" fmla="*/ 3 w 28"/>
                                <a:gd name="T19" fmla="*/ 13 h 15"/>
                                <a:gd name="T20" fmla="*/ 3 w 28"/>
                                <a:gd name="T21" fmla="*/ 13 h 15"/>
                                <a:gd name="T22" fmla="*/ 5 w 28"/>
                                <a:gd name="T23" fmla="*/ 15 h 15"/>
                                <a:gd name="T24" fmla="*/ 18 w 28"/>
                                <a:gd name="T25" fmla="*/ 15 h 15"/>
                                <a:gd name="T26" fmla="*/ 23 w 28"/>
                                <a:gd name="T27" fmla="*/ 15 h 15"/>
                                <a:gd name="T28" fmla="*/ 26 w 28"/>
                                <a:gd name="T29" fmla="*/ 13 h 15"/>
                                <a:gd name="T30" fmla="*/ 26 w 28"/>
                                <a:gd name="T31" fmla="*/ 13 h 15"/>
                                <a:gd name="T32" fmla="*/ 28 w 28"/>
                                <a:gd name="T33" fmla="*/ 10 h 15"/>
                                <a:gd name="T34" fmla="*/ 28 w 28"/>
                                <a:gd name="T35" fmla="*/ 10 h 15"/>
                                <a:gd name="T36" fmla="*/ 28 w 28"/>
                                <a:gd name="T37" fmla="*/ 8 h 15"/>
                                <a:gd name="T38" fmla="*/ 28 w 28"/>
                                <a:gd name="T39" fmla="*/ 6 h 15"/>
                                <a:gd name="T40" fmla="*/ 28 w 28"/>
                                <a:gd name="T41" fmla="*/ 3 h 15"/>
                                <a:gd name="T42" fmla="*/ 26 w 28"/>
                                <a:gd name="T43" fmla="*/ 3 h 15"/>
                                <a:gd name="T44" fmla="*/ 26 w 28"/>
                                <a:gd name="T45" fmla="*/ 0 h 15"/>
                                <a:gd name="T46" fmla="*/ 23 w 28"/>
                                <a:gd name="T47" fmla="*/ 0 h 15"/>
                                <a:gd name="T48" fmla="*/ 21 w 28"/>
                                <a:gd name="T49" fmla="*/ 0 h 15"/>
                                <a:gd name="T50" fmla="*/ 8 w 2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0" name="Line 28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3" y="58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1" name="Freeform 2858"/>
                          <wps:cNvSpPr>
                            <a:spLocks/>
                          </wps:cNvSpPr>
                          <wps:spPr bwMode="auto">
                            <a:xfrm>
                              <a:off x="3685" y="580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6 h 44"/>
                                <a:gd name="T4" fmla="*/ 15 w 15"/>
                                <a:gd name="T5" fmla="*/ 3 h 44"/>
                                <a:gd name="T6" fmla="*/ 13 w 15"/>
                                <a:gd name="T7" fmla="*/ 3 h 44"/>
                                <a:gd name="T8" fmla="*/ 13 w 15"/>
                                <a:gd name="T9" fmla="*/ 0 h 44"/>
                                <a:gd name="T10" fmla="*/ 10 w 15"/>
                                <a:gd name="T11" fmla="*/ 0 h 44"/>
                                <a:gd name="T12" fmla="*/ 8 w 15"/>
                                <a:gd name="T13" fmla="*/ 0 h 44"/>
                                <a:gd name="T14" fmla="*/ 5 w 15"/>
                                <a:gd name="T15" fmla="*/ 0 h 44"/>
                                <a:gd name="T16" fmla="*/ 5 w 15"/>
                                <a:gd name="T17" fmla="*/ 0 h 44"/>
                                <a:gd name="T18" fmla="*/ 3 w 15"/>
                                <a:gd name="T19" fmla="*/ 3 h 44"/>
                                <a:gd name="T20" fmla="*/ 3 w 15"/>
                                <a:gd name="T21" fmla="*/ 3 h 44"/>
                                <a:gd name="T22" fmla="*/ 0 w 15"/>
                                <a:gd name="T23" fmla="*/ 6 h 44"/>
                                <a:gd name="T24" fmla="*/ 0 w 15"/>
                                <a:gd name="T25" fmla="*/ 34 h 44"/>
                                <a:gd name="T26" fmla="*/ 0 w 15"/>
                                <a:gd name="T27" fmla="*/ 36 h 44"/>
                                <a:gd name="T28" fmla="*/ 3 w 15"/>
                                <a:gd name="T29" fmla="*/ 39 h 44"/>
                                <a:gd name="T30" fmla="*/ 3 w 15"/>
                                <a:gd name="T31" fmla="*/ 41 h 44"/>
                                <a:gd name="T32" fmla="*/ 5 w 15"/>
                                <a:gd name="T33" fmla="*/ 41 h 44"/>
                                <a:gd name="T34" fmla="*/ 5 w 15"/>
                                <a:gd name="T35" fmla="*/ 44 h 44"/>
                                <a:gd name="T36" fmla="*/ 8 w 15"/>
                                <a:gd name="T37" fmla="*/ 44 h 44"/>
                                <a:gd name="T38" fmla="*/ 10 w 15"/>
                                <a:gd name="T39" fmla="*/ 44 h 44"/>
                                <a:gd name="T40" fmla="*/ 13 w 15"/>
                                <a:gd name="T41" fmla="*/ 41 h 44"/>
                                <a:gd name="T42" fmla="*/ 13 w 15"/>
                                <a:gd name="T43" fmla="*/ 41 h 44"/>
                                <a:gd name="T44" fmla="*/ 15 w 15"/>
                                <a:gd name="T45" fmla="*/ 39 h 44"/>
                                <a:gd name="T46" fmla="*/ 15 w 15"/>
                                <a:gd name="T47" fmla="*/ 36 h 44"/>
                                <a:gd name="T48" fmla="*/ 15 w 15"/>
                                <a:gd name="T49" fmla="*/ 36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2" name="Line 28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9" y="59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3" name="Freeform 2860"/>
                          <wps:cNvSpPr>
                            <a:spLocks/>
                          </wps:cNvSpPr>
                          <wps:spPr bwMode="auto">
                            <a:xfrm>
                              <a:off x="3685" y="594"/>
                              <a:ext cx="15" cy="8"/>
                            </a:xfrm>
                            <a:custGeom>
                              <a:avLst/>
                              <a:gdLst>
                                <a:gd name="T0" fmla="*/ 8 w 29"/>
                                <a:gd name="T1" fmla="*/ 0 h 15"/>
                                <a:gd name="T2" fmla="*/ 5 w 29"/>
                                <a:gd name="T3" fmla="*/ 0 h 15"/>
                                <a:gd name="T4" fmla="*/ 5 w 29"/>
                                <a:gd name="T5" fmla="*/ 0 h 15"/>
                                <a:gd name="T6" fmla="*/ 3 w 29"/>
                                <a:gd name="T7" fmla="*/ 0 h 15"/>
                                <a:gd name="T8" fmla="*/ 3 w 29"/>
                                <a:gd name="T9" fmla="*/ 2 h 15"/>
                                <a:gd name="T10" fmla="*/ 0 w 29"/>
                                <a:gd name="T11" fmla="*/ 5 h 15"/>
                                <a:gd name="T12" fmla="*/ 0 w 29"/>
                                <a:gd name="T13" fmla="*/ 7 h 15"/>
                                <a:gd name="T14" fmla="*/ 0 w 29"/>
                                <a:gd name="T15" fmla="*/ 7 h 15"/>
                                <a:gd name="T16" fmla="*/ 3 w 29"/>
                                <a:gd name="T17" fmla="*/ 10 h 15"/>
                                <a:gd name="T18" fmla="*/ 3 w 29"/>
                                <a:gd name="T19" fmla="*/ 12 h 15"/>
                                <a:gd name="T20" fmla="*/ 5 w 29"/>
                                <a:gd name="T21" fmla="*/ 12 h 15"/>
                                <a:gd name="T22" fmla="*/ 5 w 29"/>
                                <a:gd name="T23" fmla="*/ 15 h 15"/>
                                <a:gd name="T24" fmla="*/ 18 w 29"/>
                                <a:gd name="T25" fmla="*/ 15 h 15"/>
                                <a:gd name="T26" fmla="*/ 24 w 29"/>
                                <a:gd name="T27" fmla="*/ 15 h 15"/>
                                <a:gd name="T28" fmla="*/ 26 w 29"/>
                                <a:gd name="T29" fmla="*/ 12 h 15"/>
                                <a:gd name="T30" fmla="*/ 26 w 29"/>
                                <a:gd name="T31" fmla="*/ 12 h 15"/>
                                <a:gd name="T32" fmla="*/ 29 w 29"/>
                                <a:gd name="T33" fmla="*/ 10 h 15"/>
                                <a:gd name="T34" fmla="*/ 29 w 29"/>
                                <a:gd name="T35" fmla="*/ 7 h 15"/>
                                <a:gd name="T36" fmla="*/ 29 w 29"/>
                                <a:gd name="T37" fmla="*/ 7 h 15"/>
                                <a:gd name="T38" fmla="*/ 29 w 29"/>
                                <a:gd name="T39" fmla="*/ 5 h 15"/>
                                <a:gd name="T40" fmla="*/ 29 w 29"/>
                                <a:gd name="T41" fmla="*/ 2 h 15"/>
                                <a:gd name="T42" fmla="*/ 26 w 29"/>
                                <a:gd name="T43" fmla="*/ 0 h 15"/>
                                <a:gd name="T44" fmla="*/ 26 w 29"/>
                                <a:gd name="T45" fmla="*/ 0 h 15"/>
                                <a:gd name="T46" fmla="*/ 24 w 29"/>
                                <a:gd name="T47" fmla="*/ 0 h 15"/>
                                <a:gd name="T48" fmla="*/ 20 w 29"/>
                                <a:gd name="T49" fmla="*/ 0 h 15"/>
                                <a:gd name="T50" fmla="*/ 8 w 2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4" name="Line 28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00" y="5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5" name="Freeform 2862"/>
                          <wps:cNvSpPr>
                            <a:spLocks/>
                          </wps:cNvSpPr>
                          <wps:spPr bwMode="auto">
                            <a:xfrm>
                              <a:off x="3692" y="594"/>
                              <a:ext cx="8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1"/>
                                <a:gd name="T2" fmla="*/ 16 w 16"/>
                                <a:gd name="T3" fmla="*/ 5 h 41"/>
                                <a:gd name="T4" fmla="*/ 16 w 16"/>
                                <a:gd name="T5" fmla="*/ 2 h 41"/>
                                <a:gd name="T6" fmla="*/ 13 w 16"/>
                                <a:gd name="T7" fmla="*/ 0 h 41"/>
                                <a:gd name="T8" fmla="*/ 13 w 16"/>
                                <a:gd name="T9" fmla="*/ 0 h 41"/>
                                <a:gd name="T10" fmla="*/ 11 w 16"/>
                                <a:gd name="T11" fmla="*/ 0 h 41"/>
                                <a:gd name="T12" fmla="*/ 7 w 16"/>
                                <a:gd name="T13" fmla="*/ 0 h 41"/>
                                <a:gd name="T14" fmla="*/ 7 w 16"/>
                                <a:gd name="T15" fmla="*/ 0 h 41"/>
                                <a:gd name="T16" fmla="*/ 5 w 16"/>
                                <a:gd name="T17" fmla="*/ 0 h 41"/>
                                <a:gd name="T18" fmla="*/ 2 w 16"/>
                                <a:gd name="T19" fmla="*/ 0 h 41"/>
                                <a:gd name="T20" fmla="*/ 2 w 16"/>
                                <a:gd name="T21" fmla="*/ 2 h 41"/>
                                <a:gd name="T22" fmla="*/ 0 w 16"/>
                                <a:gd name="T23" fmla="*/ 5 h 41"/>
                                <a:gd name="T24" fmla="*/ 0 w 16"/>
                                <a:gd name="T25" fmla="*/ 33 h 41"/>
                                <a:gd name="T26" fmla="*/ 0 w 16"/>
                                <a:gd name="T27" fmla="*/ 36 h 41"/>
                                <a:gd name="T28" fmla="*/ 2 w 16"/>
                                <a:gd name="T29" fmla="*/ 38 h 41"/>
                                <a:gd name="T30" fmla="*/ 2 w 16"/>
                                <a:gd name="T31" fmla="*/ 38 h 41"/>
                                <a:gd name="T32" fmla="*/ 5 w 16"/>
                                <a:gd name="T33" fmla="*/ 41 h 41"/>
                                <a:gd name="T34" fmla="*/ 7 w 16"/>
                                <a:gd name="T35" fmla="*/ 41 h 41"/>
                                <a:gd name="T36" fmla="*/ 7 w 16"/>
                                <a:gd name="T37" fmla="*/ 41 h 41"/>
                                <a:gd name="T38" fmla="*/ 11 w 16"/>
                                <a:gd name="T39" fmla="*/ 41 h 41"/>
                                <a:gd name="T40" fmla="*/ 13 w 16"/>
                                <a:gd name="T41" fmla="*/ 41 h 41"/>
                                <a:gd name="T42" fmla="*/ 13 w 16"/>
                                <a:gd name="T43" fmla="*/ 38 h 41"/>
                                <a:gd name="T44" fmla="*/ 16 w 16"/>
                                <a:gd name="T45" fmla="*/ 38 h 41"/>
                                <a:gd name="T46" fmla="*/ 16 w 16"/>
                                <a:gd name="T47" fmla="*/ 36 h 41"/>
                                <a:gd name="T48" fmla="*/ 16 w 16"/>
                                <a:gd name="T49" fmla="*/ 36 h 41"/>
                                <a:gd name="T50" fmla="*/ 16 w 16"/>
                                <a:gd name="T51" fmla="*/ 7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1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6" name="Line 28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6" y="6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7" name="Freeform 2864"/>
                          <wps:cNvSpPr>
                            <a:spLocks/>
                          </wps:cNvSpPr>
                          <wps:spPr bwMode="auto">
                            <a:xfrm>
                              <a:off x="3692" y="607"/>
                              <a:ext cx="31" cy="8"/>
                            </a:xfrm>
                            <a:custGeom>
                              <a:avLst/>
                              <a:gdLst>
                                <a:gd name="T0" fmla="*/ 7 w 62"/>
                                <a:gd name="T1" fmla="*/ 0 h 15"/>
                                <a:gd name="T2" fmla="*/ 7 w 62"/>
                                <a:gd name="T3" fmla="*/ 0 h 15"/>
                                <a:gd name="T4" fmla="*/ 5 w 62"/>
                                <a:gd name="T5" fmla="*/ 2 h 15"/>
                                <a:gd name="T6" fmla="*/ 2 w 62"/>
                                <a:gd name="T7" fmla="*/ 2 h 15"/>
                                <a:gd name="T8" fmla="*/ 2 w 62"/>
                                <a:gd name="T9" fmla="*/ 5 h 15"/>
                                <a:gd name="T10" fmla="*/ 0 w 62"/>
                                <a:gd name="T11" fmla="*/ 7 h 15"/>
                                <a:gd name="T12" fmla="*/ 0 w 62"/>
                                <a:gd name="T13" fmla="*/ 7 h 15"/>
                                <a:gd name="T14" fmla="*/ 0 w 62"/>
                                <a:gd name="T15" fmla="*/ 10 h 15"/>
                                <a:gd name="T16" fmla="*/ 2 w 62"/>
                                <a:gd name="T17" fmla="*/ 12 h 15"/>
                                <a:gd name="T18" fmla="*/ 2 w 62"/>
                                <a:gd name="T19" fmla="*/ 12 h 15"/>
                                <a:gd name="T20" fmla="*/ 5 w 62"/>
                                <a:gd name="T21" fmla="*/ 15 h 15"/>
                                <a:gd name="T22" fmla="*/ 7 w 62"/>
                                <a:gd name="T23" fmla="*/ 15 h 15"/>
                                <a:gd name="T24" fmla="*/ 52 w 62"/>
                                <a:gd name="T25" fmla="*/ 15 h 15"/>
                                <a:gd name="T26" fmla="*/ 54 w 62"/>
                                <a:gd name="T27" fmla="*/ 15 h 15"/>
                                <a:gd name="T28" fmla="*/ 56 w 62"/>
                                <a:gd name="T29" fmla="*/ 15 h 15"/>
                                <a:gd name="T30" fmla="*/ 60 w 62"/>
                                <a:gd name="T31" fmla="*/ 12 h 15"/>
                                <a:gd name="T32" fmla="*/ 60 w 62"/>
                                <a:gd name="T33" fmla="*/ 12 h 15"/>
                                <a:gd name="T34" fmla="*/ 62 w 62"/>
                                <a:gd name="T35" fmla="*/ 10 h 15"/>
                                <a:gd name="T36" fmla="*/ 62 w 62"/>
                                <a:gd name="T37" fmla="*/ 7 h 15"/>
                                <a:gd name="T38" fmla="*/ 62 w 62"/>
                                <a:gd name="T39" fmla="*/ 7 h 15"/>
                                <a:gd name="T40" fmla="*/ 60 w 62"/>
                                <a:gd name="T41" fmla="*/ 5 h 15"/>
                                <a:gd name="T42" fmla="*/ 60 w 62"/>
                                <a:gd name="T43" fmla="*/ 2 h 15"/>
                                <a:gd name="T44" fmla="*/ 56 w 62"/>
                                <a:gd name="T45" fmla="*/ 2 h 15"/>
                                <a:gd name="T46" fmla="*/ 54 w 62"/>
                                <a:gd name="T47" fmla="*/ 0 h 15"/>
                                <a:gd name="T48" fmla="*/ 52 w 62"/>
                                <a:gd name="T49" fmla="*/ 0 h 15"/>
                                <a:gd name="T50" fmla="*/ 7 w 62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2" h="15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8" name="Line 28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23" y="6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9" name="Freeform 2866"/>
                          <wps:cNvSpPr>
                            <a:spLocks/>
                          </wps:cNvSpPr>
                          <wps:spPr bwMode="auto">
                            <a:xfrm>
                              <a:off x="3716" y="607"/>
                              <a:ext cx="7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3"/>
                                <a:gd name="T2" fmla="*/ 15 w 15"/>
                                <a:gd name="T3" fmla="*/ 7 h 43"/>
                                <a:gd name="T4" fmla="*/ 13 w 15"/>
                                <a:gd name="T5" fmla="*/ 5 h 43"/>
                                <a:gd name="T6" fmla="*/ 13 w 15"/>
                                <a:gd name="T7" fmla="*/ 2 h 43"/>
                                <a:gd name="T8" fmla="*/ 9 w 15"/>
                                <a:gd name="T9" fmla="*/ 2 h 43"/>
                                <a:gd name="T10" fmla="*/ 7 w 15"/>
                                <a:gd name="T11" fmla="*/ 0 h 43"/>
                                <a:gd name="T12" fmla="*/ 7 w 15"/>
                                <a:gd name="T13" fmla="*/ 0 h 43"/>
                                <a:gd name="T14" fmla="*/ 5 w 15"/>
                                <a:gd name="T15" fmla="*/ 0 h 43"/>
                                <a:gd name="T16" fmla="*/ 2 w 15"/>
                                <a:gd name="T17" fmla="*/ 2 h 43"/>
                                <a:gd name="T18" fmla="*/ 2 w 15"/>
                                <a:gd name="T19" fmla="*/ 2 h 43"/>
                                <a:gd name="T20" fmla="*/ 0 w 15"/>
                                <a:gd name="T21" fmla="*/ 5 h 43"/>
                                <a:gd name="T22" fmla="*/ 0 w 15"/>
                                <a:gd name="T23" fmla="*/ 7 h 43"/>
                                <a:gd name="T24" fmla="*/ 0 w 15"/>
                                <a:gd name="T25" fmla="*/ 35 h 43"/>
                                <a:gd name="T26" fmla="*/ 0 w 15"/>
                                <a:gd name="T27" fmla="*/ 38 h 43"/>
                                <a:gd name="T28" fmla="*/ 0 w 15"/>
                                <a:gd name="T29" fmla="*/ 40 h 43"/>
                                <a:gd name="T30" fmla="*/ 2 w 15"/>
                                <a:gd name="T31" fmla="*/ 40 h 43"/>
                                <a:gd name="T32" fmla="*/ 2 w 15"/>
                                <a:gd name="T33" fmla="*/ 43 h 43"/>
                                <a:gd name="T34" fmla="*/ 5 w 15"/>
                                <a:gd name="T35" fmla="*/ 43 h 43"/>
                                <a:gd name="T36" fmla="*/ 7 w 15"/>
                                <a:gd name="T37" fmla="*/ 43 h 43"/>
                                <a:gd name="T38" fmla="*/ 7 w 15"/>
                                <a:gd name="T39" fmla="*/ 43 h 43"/>
                                <a:gd name="T40" fmla="*/ 9 w 15"/>
                                <a:gd name="T41" fmla="*/ 43 h 43"/>
                                <a:gd name="T42" fmla="*/ 13 w 15"/>
                                <a:gd name="T43" fmla="*/ 40 h 43"/>
                                <a:gd name="T44" fmla="*/ 13 w 15"/>
                                <a:gd name="T45" fmla="*/ 40 h 43"/>
                                <a:gd name="T46" fmla="*/ 15 w 15"/>
                                <a:gd name="T47" fmla="*/ 38 h 43"/>
                                <a:gd name="T48" fmla="*/ 15 w 15"/>
                                <a:gd name="T49" fmla="*/ 35 h 43"/>
                                <a:gd name="T50" fmla="*/ 15 w 15"/>
                                <a:gd name="T51" fmla="*/ 7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3">
                                  <a:moveTo>
                                    <a:pt x="15" y="7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9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0" name="Line 28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9" y="6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1" name="Freeform 2868"/>
                          <wps:cNvSpPr>
                            <a:spLocks/>
                          </wps:cNvSpPr>
                          <wps:spPr bwMode="auto">
                            <a:xfrm>
                              <a:off x="3716" y="621"/>
                              <a:ext cx="22" cy="8"/>
                            </a:xfrm>
                            <a:custGeom>
                              <a:avLst/>
                              <a:gdLst>
                                <a:gd name="T0" fmla="*/ 7 w 46"/>
                                <a:gd name="T1" fmla="*/ 0 h 15"/>
                                <a:gd name="T2" fmla="*/ 5 w 46"/>
                                <a:gd name="T3" fmla="*/ 0 h 15"/>
                                <a:gd name="T4" fmla="*/ 2 w 46"/>
                                <a:gd name="T5" fmla="*/ 0 h 15"/>
                                <a:gd name="T6" fmla="*/ 2 w 46"/>
                                <a:gd name="T7" fmla="*/ 2 h 15"/>
                                <a:gd name="T8" fmla="*/ 0 w 46"/>
                                <a:gd name="T9" fmla="*/ 5 h 15"/>
                                <a:gd name="T10" fmla="*/ 0 w 46"/>
                                <a:gd name="T11" fmla="*/ 5 h 15"/>
                                <a:gd name="T12" fmla="*/ 0 w 46"/>
                                <a:gd name="T13" fmla="*/ 7 h 15"/>
                                <a:gd name="T14" fmla="*/ 0 w 46"/>
                                <a:gd name="T15" fmla="*/ 10 h 15"/>
                                <a:gd name="T16" fmla="*/ 0 w 46"/>
                                <a:gd name="T17" fmla="*/ 12 h 15"/>
                                <a:gd name="T18" fmla="*/ 2 w 46"/>
                                <a:gd name="T19" fmla="*/ 12 h 15"/>
                                <a:gd name="T20" fmla="*/ 2 w 46"/>
                                <a:gd name="T21" fmla="*/ 15 h 15"/>
                                <a:gd name="T22" fmla="*/ 5 w 46"/>
                                <a:gd name="T23" fmla="*/ 15 h 15"/>
                                <a:gd name="T24" fmla="*/ 35 w 46"/>
                                <a:gd name="T25" fmla="*/ 15 h 15"/>
                                <a:gd name="T26" fmla="*/ 41 w 46"/>
                                <a:gd name="T27" fmla="*/ 15 h 15"/>
                                <a:gd name="T28" fmla="*/ 41 w 46"/>
                                <a:gd name="T29" fmla="*/ 15 h 15"/>
                                <a:gd name="T30" fmla="*/ 44 w 46"/>
                                <a:gd name="T31" fmla="*/ 12 h 15"/>
                                <a:gd name="T32" fmla="*/ 44 w 46"/>
                                <a:gd name="T33" fmla="*/ 12 h 15"/>
                                <a:gd name="T34" fmla="*/ 46 w 46"/>
                                <a:gd name="T35" fmla="*/ 10 h 15"/>
                                <a:gd name="T36" fmla="*/ 46 w 46"/>
                                <a:gd name="T37" fmla="*/ 7 h 15"/>
                                <a:gd name="T38" fmla="*/ 46 w 46"/>
                                <a:gd name="T39" fmla="*/ 5 h 15"/>
                                <a:gd name="T40" fmla="*/ 44 w 46"/>
                                <a:gd name="T41" fmla="*/ 5 h 15"/>
                                <a:gd name="T42" fmla="*/ 44 w 46"/>
                                <a:gd name="T43" fmla="*/ 2 h 15"/>
                                <a:gd name="T44" fmla="*/ 41 w 46"/>
                                <a:gd name="T45" fmla="*/ 0 h 15"/>
                                <a:gd name="T46" fmla="*/ 41 w 46"/>
                                <a:gd name="T47" fmla="*/ 0 h 15"/>
                                <a:gd name="T48" fmla="*/ 39 w 46"/>
                                <a:gd name="T49" fmla="*/ 0 h 15"/>
                                <a:gd name="T50" fmla="*/ 7 w 46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6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1" y="15"/>
                                  </a:lnTo>
                                  <a:lnTo>
                                    <a:pt x="41" y="1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2" name="Line 28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38" y="6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3" name="Freeform 2870"/>
                          <wps:cNvSpPr>
                            <a:spLocks/>
                          </wps:cNvSpPr>
                          <wps:spPr bwMode="auto">
                            <a:xfrm>
                              <a:off x="3731" y="621"/>
                              <a:ext cx="7" cy="3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2"/>
                                <a:gd name="T2" fmla="*/ 16 w 16"/>
                                <a:gd name="T3" fmla="*/ 5 h 72"/>
                                <a:gd name="T4" fmla="*/ 14 w 16"/>
                                <a:gd name="T5" fmla="*/ 5 h 72"/>
                                <a:gd name="T6" fmla="*/ 14 w 16"/>
                                <a:gd name="T7" fmla="*/ 2 h 72"/>
                                <a:gd name="T8" fmla="*/ 11 w 16"/>
                                <a:gd name="T9" fmla="*/ 0 h 72"/>
                                <a:gd name="T10" fmla="*/ 11 w 16"/>
                                <a:gd name="T11" fmla="*/ 0 h 72"/>
                                <a:gd name="T12" fmla="*/ 9 w 16"/>
                                <a:gd name="T13" fmla="*/ 0 h 72"/>
                                <a:gd name="T14" fmla="*/ 5 w 16"/>
                                <a:gd name="T15" fmla="*/ 0 h 72"/>
                                <a:gd name="T16" fmla="*/ 3 w 16"/>
                                <a:gd name="T17" fmla="*/ 0 h 72"/>
                                <a:gd name="T18" fmla="*/ 3 w 16"/>
                                <a:gd name="T19" fmla="*/ 2 h 72"/>
                                <a:gd name="T20" fmla="*/ 0 w 16"/>
                                <a:gd name="T21" fmla="*/ 5 h 72"/>
                                <a:gd name="T22" fmla="*/ 0 w 16"/>
                                <a:gd name="T23" fmla="*/ 5 h 72"/>
                                <a:gd name="T24" fmla="*/ 0 w 16"/>
                                <a:gd name="T25" fmla="*/ 62 h 72"/>
                                <a:gd name="T26" fmla="*/ 0 w 16"/>
                                <a:gd name="T27" fmla="*/ 64 h 72"/>
                                <a:gd name="T28" fmla="*/ 0 w 16"/>
                                <a:gd name="T29" fmla="*/ 68 h 72"/>
                                <a:gd name="T30" fmla="*/ 3 w 16"/>
                                <a:gd name="T31" fmla="*/ 70 h 72"/>
                                <a:gd name="T32" fmla="*/ 3 w 16"/>
                                <a:gd name="T33" fmla="*/ 70 h 72"/>
                                <a:gd name="T34" fmla="*/ 5 w 16"/>
                                <a:gd name="T35" fmla="*/ 70 h 72"/>
                                <a:gd name="T36" fmla="*/ 9 w 16"/>
                                <a:gd name="T37" fmla="*/ 72 h 72"/>
                                <a:gd name="T38" fmla="*/ 11 w 16"/>
                                <a:gd name="T39" fmla="*/ 70 h 72"/>
                                <a:gd name="T40" fmla="*/ 11 w 16"/>
                                <a:gd name="T41" fmla="*/ 70 h 72"/>
                                <a:gd name="T42" fmla="*/ 14 w 16"/>
                                <a:gd name="T43" fmla="*/ 70 h 72"/>
                                <a:gd name="T44" fmla="*/ 14 w 16"/>
                                <a:gd name="T45" fmla="*/ 68 h 72"/>
                                <a:gd name="T46" fmla="*/ 16 w 16"/>
                                <a:gd name="T47" fmla="*/ 64 h 72"/>
                                <a:gd name="T48" fmla="*/ 16 w 16"/>
                                <a:gd name="T49" fmla="*/ 64 h 72"/>
                                <a:gd name="T50" fmla="*/ 16 w 16"/>
                                <a:gd name="T51" fmla="*/ 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2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9" y="72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4" name="Line 28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35" y="6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5" name="Freeform 2872"/>
                          <wps:cNvSpPr>
                            <a:spLocks/>
                          </wps:cNvSpPr>
                          <wps:spPr bwMode="auto">
                            <a:xfrm>
                              <a:off x="3731" y="650"/>
                              <a:ext cx="28" cy="6"/>
                            </a:xfrm>
                            <a:custGeom>
                              <a:avLst/>
                              <a:gdLst>
                                <a:gd name="T0" fmla="*/ 9 w 58"/>
                                <a:gd name="T1" fmla="*/ 0 h 13"/>
                                <a:gd name="T2" fmla="*/ 5 w 58"/>
                                <a:gd name="T3" fmla="*/ 0 h 13"/>
                                <a:gd name="T4" fmla="*/ 3 w 58"/>
                                <a:gd name="T5" fmla="*/ 0 h 13"/>
                                <a:gd name="T6" fmla="*/ 3 w 58"/>
                                <a:gd name="T7" fmla="*/ 0 h 13"/>
                                <a:gd name="T8" fmla="*/ 0 w 58"/>
                                <a:gd name="T9" fmla="*/ 2 h 13"/>
                                <a:gd name="T10" fmla="*/ 0 w 58"/>
                                <a:gd name="T11" fmla="*/ 5 h 13"/>
                                <a:gd name="T12" fmla="*/ 0 w 58"/>
                                <a:gd name="T13" fmla="*/ 7 h 13"/>
                                <a:gd name="T14" fmla="*/ 0 w 58"/>
                                <a:gd name="T15" fmla="*/ 7 h 13"/>
                                <a:gd name="T16" fmla="*/ 0 w 58"/>
                                <a:gd name="T17" fmla="*/ 11 h 13"/>
                                <a:gd name="T18" fmla="*/ 3 w 58"/>
                                <a:gd name="T19" fmla="*/ 13 h 13"/>
                                <a:gd name="T20" fmla="*/ 3 w 58"/>
                                <a:gd name="T21" fmla="*/ 13 h 13"/>
                                <a:gd name="T22" fmla="*/ 5 w 58"/>
                                <a:gd name="T23" fmla="*/ 13 h 13"/>
                                <a:gd name="T24" fmla="*/ 45 w 58"/>
                                <a:gd name="T25" fmla="*/ 13 h 13"/>
                                <a:gd name="T26" fmla="*/ 50 w 58"/>
                                <a:gd name="T27" fmla="*/ 13 h 13"/>
                                <a:gd name="T28" fmla="*/ 52 w 58"/>
                                <a:gd name="T29" fmla="*/ 13 h 13"/>
                                <a:gd name="T30" fmla="*/ 54 w 58"/>
                                <a:gd name="T31" fmla="*/ 13 h 13"/>
                                <a:gd name="T32" fmla="*/ 54 w 58"/>
                                <a:gd name="T33" fmla="*/ 11 h 13"/>
                                <a:gd name="T34" fmla="*/ 54 w 58"/>
                                <a:gd name="T35" fmla="*/ 7 h 13"/>
                                <a:gd name="T36" fmla="*/ 58 w 58"/>
                                <a:gd name="T37" fmla="*/ 7 h 13"/>
                                <a:gd name="T38" fmla="*/ 54 w 58"/>
                                <a:gd name="T39" fmla="*/ 5 h 13"/>
                                <a:gd name="T40" fmla="*/ 54 w 58"/>
                                <a:gd name="T41" fmla="*/ 2 h 13"/>
                                <a:gd name="T42" fmla="*/ 54 w 58"/>
                                <a:gd name="T43" fmla="*/ 0 h 13"/>
                                <a:gd name="T44" fmla="*/ 52 w 58"/>
                                <a:gd name="T45" fmla="*/ 0 h 13"/>
                                <a:gd name="T46" fmla="*/ 50 w 58"/>
                                <a:gd name="T47" fmla="*/ 0 h 13"/>
                                <a:gd name="T48" fmla="*/ 47 w 58"/>
                                <a:gd name="T49" fmla="*/ 0 h 13"/>
                                <a:gd name="T50" fmla="*/ 9 w 58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8" h="13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11"/>
                                  </a:lnTo>
                                  <a:lnTo>
                                    <a:pt x="54" y="7"/>
                                  </a:lnTo>
                                  <a:lnTo>
                                    <a:pt x="58" y="7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6" name="Line 28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9" y="65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7" name="Freeform 2874"/>
                          <wps:cNvSpPr>
                            <a:spLocks/>
                          </wps:cNvSpPr>
                          <wps:spPr bwMode="auto">
                            <a:xfrm>
                              <a:off x="3751" y="650"/>
                              <a:ext cx="8" cy="20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1"/>
                                <a:gd name="T2" fmla="*/ 12 w 16"/>
                                <a:gd name="T3" fmla="*/ 5 h 41"/>
                                <a:gd name="T4" fmla="*/ 12 w 16"/>
                                <a:gd name="T5" fmla="*/ 2 h 41"/>
                                <a:gd name="T6" fmla="*/ 12 w 16"/>
                                <a:gd name="T7" fmla="*/ 0 h 41"/>
                                <a:gd name="T8" fmla="*/ 10 w 16"/>
                                <a:gd name="T9" fmla="*/ 0 h 41"/>
                                <a:gd name="T10" fmla="*/ 8 w 16"/>
                                <a:gd name="T11" fmla="*/ 0 h 41"/>
                                <a:gd name="T12" fmla="*/ 8 w 16"/>
                                <a:gd name="T13" fmla="*/ 0 h 41"/>
                                <a:gd name="T14" fmla="*/ 5 w 16"/>
                                <a:gd name="T15" fmla="*/ 0 h 41"/>
                                <a:gd name="T16" fmla="*/ 3 w 16"/>
                                <a:gd name="T17" fmla="*/ 0 h 41"/>
                                <a:gd name="T18" fmla="*/ 0 w 16"/>
                                <a:gd name="T19" fmla="*/ 0 h 41"/>
                                <a:gd name="T20" fmla="*/ 0 w 16"/>
                                <a:gd name="T21" fmla="*/ 2 h 41"/>
                                <a:gd name="T22" fmla="*/ 0 w 16"/>
                                <a:gd name="T23" fmla="*/ 5 h 41"/>
                                <a:gd name="T24" fmla="*/ 0 w 16"/>
                                <a:gd name="T25" fmla="*/ 34 h 41"/>
                                <a:gd name="T26" fmla="*/ 0 w 16"/>
                                <a:gd name="T27" fmla="*/ 36 h 41"/>
                                <a:gd name="T28" fmla="*/ 0 w 16"/>
                                <a:gd name="T29" fmla="*/ 39 h 41"/>
                                <a:gd name="T30" fmla="*/ 0 w 16"/>
                                <a:gd name="T31" fmla="*/ 39 h 41"/>
                                <a:gd name="T32" fmla="*/ 3 w 16"/>
                                <a:gd name="T33" fmla="*/ 41 h 41"/>
                                <a:gd name="T34" fmla="*/ 5 w 16"/>
                                <a:gd name="T35" fmla="*/ 41 h 41"/>
                                <a:gd name="T36" fmla="*/ 8 w 16"/>
                                <a:gd name="T37" fmla="*/ 41 h 41"/>
                                <a:gd name="T38" fmla="*/ 8 w 16"/>
                                <a:gd name="T39" fmla="*/ 41 h 41"/>
                                <a:gd name="T40" fmla="*/ 10 w 16"/>
                                <a:gd name="T41" fmla="*/ 41 h 41"/>
                                <a:gd name="T42" fmla="*/ 12 w 16"/>
                                <a:gd name="T43" fmla="*/ 39 h 41"/>
                                <a:gd name="T44" fmla="*/ 12 w 16"/>
                                <a:gd name="T45" fmla="*/ 39 h 41"/>
                                <a:gd name="T46" fmla="*/ 12 w 16"/>
                                <a:gd name="T47" fmla="*/ 36 h 41"/>
                                <a:gd name="T48" fmla="*/ 16 w 16"/>
                                <a:gd name="T49" fmla="*/ 36 h 41"/>
                                <a:gd name="T50" fmla="*/ 16 w 16"/>
                                <a:gd name="T51" fmla="*/ 7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1">
                                  <a:moveTo>
                                    <a:pt x="16" y="7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8" name="Line 28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6" y="66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9" name="Freeform 2876"/>
                          <wps:cNvSpPr>
                            <a:spLocks/>
                          </wps:cNvSpPr>
                          <wps:spPr bwMode="auto">
                            <a:xfrm>
                              <a:off x="3751" y="662"/>
                              <a:ext cx="16" cy="8"/>
                            </a:xfrm>
                            <a:custGeom>
                              <a:avLst/>
                              <a:gdLst>
                                <a:gd name="T0" fmla="*/ 8 w 31"/>
                                <a:gd name="T1" fmla="*/ 0 h 16"/>
                                <a:gd name="T2" fmla="*/ 5 w 31"/>
                                <a:gd name="T3" fmla="*/ 0 h 16"/>
                                <a:gd name="T4" fmla="*/ 3 w 31"/>
                                <a:gd name="T5" fmla="*/ 3 h 16"/>
                                <a:gd name="T6" fmla="*/ 0 w 31"/>
                                <a:gd name="T7" fmla="*/ 3 h 16"/>
                                <a:gd name="T8" fmla="*/ 0 w 31"/>
                                <a:gd name="T9" fmla="*/ 5 h 16"/>
                                <a:gd name="T10" fmla="*/ 0 w 31"/>
                                <a:gd name="T11" fmla="*/ 5 h 16"/>
                                <a:gd name="T12" fmla="*/ 0 w 31"/>
                                <a:gd name="T13" fmla="*/ 9 h 16"/>
                                <a:gd name="T14" fmla="*/ 0 w 31"/>
                                <a:gd name="T15" fmla="*/ 11 h 16"/>
                                <a:gd name="T16" fmla="*/ 0 w 31"/>
                                <a:gd name="T17" fmla="*/ 14 h 16"/>
                                <a:gd name="T18" fmla="*/ 0 w 31"/>
                                <a:gd name="T19" fmla="*/ 14 h 16"/>
                                <a:gd name="T20" fmla="*/ 3 w 31"/>
                                <a:gd name="T21" fmla="*/ 16 h 16"/>
                                <a:gd name="T22" fmla="*/ 5 w 31"/>
                                <a:gd name="T23" fmla="*/ 16 h 16"/>
                                <a:gd name="T24" fmla="*/ 21 w 31"/>
                                <a:gd name="T25" fmla="*/ 16 h 16"/>
                                <a:gd name="T26" fmla="*/ 26 w 31"/>
                                <a:gd name="T27" fmla="*/ 16 h 16"/>
                                <a:gd name="T28" fmla="*/ 28 w 31"/>
                                <a:gd name="T29" fmla="*/ 16 h 16"/>
                                <a:gd name="T30" fmla="*/ 31 w 31"/>
                                <a:gd name="T31" fmla="*/ 14 h 16"/>
                                <a:gd name="T32" fmla="*/ 31 w 31"/>
                                <a:gd name="T33" fmla="*/ 14 h 16"/>
                                <a:gd name="T34" fmla="*/ 31 w 31"/>
                                <a:gd name="T35" fmla="*/ 11 h 16"/>
                                <a:gd name="T36" fmla="*/ 31 w 31"/>
                                <a:gd name="T37" fmla="*/ 9 h 16"/>
                                <a:gd name="T38" fmla="*/ 31 w 31"/>
                                <a:gd name="T39" fmla="*/ 5 h 16"/>
                                <a:gd name="T40" fmla="*/ 31 w 31"/>
                                <a:gd name="T41" fmla="*/ 5 h 16"/>
                                <a:gd name="T42" fmla="*/ 31 w 31"/>
                                <a:gd name="T43" fmla="*/ 3 h 16"/>
                                <a:gd name="T44" fmla="*/ 28 w 31"/>
                                <a:gd name="T45" fmla="*/ 3 h 16"/>
                                <a:gd name="T46" fmla="*/ 26 w 31"/>
                                <a:gd name="T47" fmla="*/ 0 h 16"/>
                                <a:gd name="T48" fmla="*/ 23 w 31"/>
                                <a:gd name="T49" fmla="*/ 0 h 16"/>
                                <a:gd name="T50" fmla="*/ 8 w 31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1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0" name="Line 28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67" y="66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1" name="Freeform 2878"/>
                          <wps:cNvSpPr>
                            <a:spLocks/>
                          </wps:cNvSpPr>
                          <wps:spPr bwMode="auto">
                            <a:xfrm>
                              <a:off x="3760" y="662"/>
                              <a:ext cx="7" cy="23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9 h 45"/>
                                <a:gd name="T2" fmla="*/ 13 w 13"/>
                                <a:gd name="T3" fmla="*/ 5 h 45"/>
                                <a:gd name="T4" fmla="*/ 13 w 13"/>
                                <a:gd name="T5" fmla="*/ 5 h 45"/>
                                <a:gd name="T6" fmla="*/ 13 w 13"/>
                                <a:gd name="T7" fmla="*/ 3 h 45"/>
                                <a:gd name="T8" fmla="*/ 10 w 13"/>
                                <a:gd name="T9" fmla="*/ 3 h 45"/>
                                <a:gd name="T10" fmla="*/ 8 w 13"/>
                                <a:gd name="T11" fmla="*/ 0 h 45"/>
                                <a:gd name="T12" fmla="*/ 5 w 13"/>
                                <a:gd name="T13" fmla="*/ 0 h 45"/>
                                <a:gd name="T14" fmla="*/ 5 w 13"/>
                                <a:gd name="T15" fmla="*/ 0 h 45"/>
                                <a:gd name="T16" fmla="*/ 3 w 13"/>
                                <a:gd name="T17" fmla="*/ 3 h 45"/>
                                <a:gd name="T18" fmla="*/ 0 w 13"/>
                                <a:gd name="T19" fmla="*/ 3 h 45"/>
                                <a:gd name="T20" fmla="*/ 0 w 13"/>
                                <a:gd name="T21" fmla="*/ 5 h 45"/>
                                <a:gd name="T22" fmla="*/ 0 w 13"/>
                                <a:gd name="T23" fmla="*/ 5 h 45"/>
                                <a:gd name="T24" fmla="*/ 0 w 13"/>
                                <a:gd name="T25" fmla="*/ 35 h 45"/>
                                <a:gd name="T26" fmla="*/ 0 w 13"/>
                                <a:gd name="T27" fmla="*/ 40 h 45"/>
                                <a:gd name="T28" fmla="*/ 0 w 13"/>
                                <a:gd name="T29" fmla="*/ 42 h 45"/>
                                <a:gd name="T30" fmla="*/ 0 w 13"/>
                                <a:gd name="T31" fmla="*/ 42 h 45"/>
                                <a:gd name="T32" fmla="*/ 3 w 13"/>
                                <a:gd name="T33" fmla="*/ 45 h 45"/>
                                <a:gd name="T34" fmla="*/ 5 w 13"/>
                                <a:gd name="T35" fmla="*/ 45 h 45"/>
                                <a:gd name="T36" fmla="*/ 5 w 13"/>
                                <a:gd name="T37" fmla="*/ 45 h 45"/>
                                <a:gd name="T38" fmla="*/ 8 w 13"/>
                                <a:gd name="T39" fmla="*/ 45 h 45"/>
                                <a:gd name="T40" fmla="*/ 10 w 13"/>
                                <a:gd name="T41" fmla="*/ 45 h 45"/>
                                <a:gd name="T42" fmla="*/ 13 w 13"/>
                                <a:gd name="T43" fmla="*/ 42 h 45"/>
                                <a:gd name="T44" fmla="*/ 13 w 13"/>
                                <a:gd name="T45" fmla="*/ 42 h 45"/>
                                <a:gd name="T46" fmla="*/ 13 w 13"/>
                                <a:gd name="T47" fmla="*/ 40 h 45"/>
                                <a:gd name="T48" fmla="*/ 13 w 13"/>
                                <a:gd name="T49" fmla="*/ 37 h 45"/>
                                <a:gd name="T50" fmla="*/ 13 w 13"/>
                                <a:gd name="T51" fmla="*/ 9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45">
                                  <a:moveTo>
                                    <a:pt x="13" y="9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3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2" name="Line 28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63" y="6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3" name="Freeform 2880"/>
                          <wps:cNvSpPr>
                            <a:spLocks/>
                          </wps:cNvSpPr>
                          <wps:spPr bwMode="auto">
                            <a:xfrm>
                              <a:off x="3759" y="677"/>
                              <a:ext cx="22" cy="8"/>
                            </a:xfrm>
                            <a:custGeom>
                              <a:avLst/>
                              <a:gdLst>
                                <a:gd name="T0" fmla="*/ 7 w 43"/>
                                <a:gd name="T1" fmla="*/ 0 h 16"/>
                                <a:gd name="T2" fmla="*/ 7 w 43"/>
                                <a:gd name="T3" fmla="*/ 0 h 16"/>
                                <a:gd name="T4" fmla="*/ 5 w 43"/>
                                <a:gd name="T5" fmla="*/ 0 h 16"/>
                                <a:gd name="T6" fmla="*/ 2 w 43"/>
                                <a:gd name="T7" fmla="*/ 2 h 16"/>
                                <a:gd name="T8" fmla="*/ 2 w 43"/>
                                <a:gd name="T9" fmla="*/ 6 h 16"/>
                                <a:gd name="T10" fmla="*/ 2 w 43"/>
                                <a:gd name="T11" fmla="*/ 6 h 16"/>
                                <a:gd name="T12" fmla="*/ 0 w 43"/>
                                <a:gd name="T13" fmla="*/ 8 h 16"/>
                                <a:gd name="T14" fmla="*/ 2 w 43"/>
                                <a:gd name="T15" fmla="*/ 11 h 16"/>
                                <a:gd name="T16" fmla="*/ 2 w 43"/>
                                <a:gd name="T17" fmla="*/ 13 h 16"/>
                                <a:gd name="T18" fmla="*/ 2 w 43"/>
                                <a:gd name="T19" fmla="*/ 13 h 16"/>
                                <a:gd name="T20" fmla="*/ 5 w 43"/>
                                <a:gd name="T21" fmla="*/ 16 h 16"/>
                                <a:gd name="T22" fmla="*/ 7 w 43"/>
                                <a:gd name="T23" fmla="*/ 16 h 16"/>
                                <a:gd name="T24" fmla="*/ 33 w 43"/>
                                <a:gd name="T25" fmla="*/ 16 h 16"/>
                                <a:gd name="T26" fmla="*/ 38 w 43"/>
                                <a:gd name="T27" fmla="*/ 16 h 16"/>
                                <a:gd name="T28" fmla="*/ 38 w 43"/>
                                <a:gd name="T29" fmla="*/ 16 h 16"/>
                                <a:gd name="T30" fmla="*/ 41 w 43"/>
                                <a:gd name="T31" fmla="*/ 13 h 16"/>
                                <a:gd name="T32" fmla="*/ 43 w 43"/>
                                <a:gd name="T33" fmla="*/ 13 h 16"/>
                                <a:gd name="T34" fmla="*/ 43 w 43"/>
                                <a:gd name="T35" fmla="*/ 11 h 16"/>
                                <a:gd name="T36" fmla="*/ 43 w 43"/>
                                <a:gd name="T37" fmla="*/ 8 h 16"/>
                                <a:gd name="T38" fmla="*/ 43 w 43"/>
                                <a:gd name="T39" fmla="*/ 6 h 16"/>
                                <a:gd name="T40" fmla="*/ 43 w 43"/>
                                <a:gd name="T41" fmla="*/ 6 h 16"/>
                                <a:gd name="T42" fmla="*/ 41 w 43"/>
                                <a:gd name="T43" fmla="*/ 2 h 16"/>
                                <a:gd name="T44" fmla="*/ 38 w 43"/>
                                <a:gd name="T45" fmla="*/ 0 h 16"/>
                                <a:gd name="T46" fmla="*/ 38 w 43"/>
                                <a:gd name="T47" fmla="*/ 0 h 16"/>
                                <a:gd name="T48" fmla="*/ 33 w 43"/>
                                <a:gd name="T49" fmla="*/ 0 h 16"/>
                                <a:gd name="T50" fmla="*/ 7 w 43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43" y="6"/>
                                  </a:lnTo>
                                  <a:lnTo>
                                    <a:pt x="43" y="6"/>
                                  </a:lnTo>
                                  <a:lnTo>
                                    <a:pt x="41" y="2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4" name="Line 28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1" y="6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5" name="Freeform 2882"/>
                          <wps:cNvSpPr>
                            <a:spLocks/>
                          </wps:cNvSpPr>
                          <wps:spPr bwMode="auto">
                            <a:xfrm>
                              <a:off x="3773" y="677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6 h 44"/>
                                <a:gd name="T4" fmla="*/ 15 w 15"/>
                                <a:gd name="T5" fmla="*/ 6 h 44"/>
                                <a:gd name="T6" fmla="*/ 13 w 15"/>
                                <a:gd name="T7" fmla="*/ 2 h 44"/>
                                <a:gd name="T8" fmla="*/ 10 w 15"/>
                                <a:gd name="T9" fmla="*/ 0 h 44"/>
                                <a:gd name="T10" fmla="*/ 10 w 15"/>
                                <a:gd name="T11" fmla="*/ 0 h 44"/>
                                <a:gd name="T12" fmla="*/ 8 w 15"/>
                                <a:gd name="T13" fmla="*/ 0 h 44"/>
                                <a:gd name="T14" fmla="*/ 5 w 15"/>
                                <a:gd name="T15" fmla="*/ 0 h 44"/>
                                <a:gd name="T16" fmla="*/ 3 w 15"/>
                                <a:gd name="T17" fmla="*/ 0 h 44"/>
                                <a:gd name="T18" fmla="*/ 3 w 15"/>
                                <a:gd name="T19" fmla="*/ 2 h 44"/>
                                <a:gd name="T20" fmla="*/ 0 w 15"/>
                                <a:gd name="T21" fmla="*/ 6 h 44"/>
                                <a:gd name="T22" fmla="*/ 0 w 15"/>
                                <a:gd name="T23" fmla="*/ 6 h 44"/>
                                <a:gd name="T24" fmla="*/ 0 w 15"/>
                                <a:gd name="T25" fmla="*/ 34 h 44"/>
                                <a:gd name="T26" fmla="*/ 0 w 15"/>
                                <a:gd name="T27" fmla="*/ 39 h 44"/>
                                <a:gd name="T28" fmla="*/ 0 w 15"/>
                                <a:gd name="T29" fmla="*/ 39 h 44"/>
                                <a:gd name="T30" fmla="*/ 3 w 15"/>
                                <a:gd name="T31" fmla="*/ 41 h 44"/>
                                <a:gd name="T32" fmla="*/ 3 w 15"/>
                                <a:gd name="T33" fmla="*/ 41 h 44"/>
                                <a:gd name="T34" fmla="*/ 5 w 15"/>
                                <a:gd name="T35" fmla="*/ 44 h 44"/>
                                <a:gd name="T36" fmla="*/ 8 w 15"/>
                                <a:gd name="T37" fmla="*/ 44 h 44"/>
                                <a:gd name="T38" fmla="*/ 10 w 15"/>
                                <a:gd name="T39" fmla="*/ 44 h 44"/>
                                <a:gd name="T40" fmla="*/ 10 w 15"/>
                                <a:gd name="T41" fmla="*/ 41 h 44"/>
                                <a:gd name="T42" fmla="*/ 13 w 15"/>
                                <a:gd name="T43" fmla="*/ 41 h 44"/>
                                <a:gd name="T44" fmla="*/ 15 w 15"/>
                                <a:gd name="T45" fmla="*/ 39 h 44"/>
                                <a:gd name="T46" fmla="*/ 15 w 15"/>
                                <a:gd name="T47" fmla="*/ 39 h 44"/>
                                <a:gd name="T48" fmla="*/ 15 w 15"/>
                                <a:gd name="T49" fmla="*/ 36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6" name="Line 28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78" y="69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7" name="Freeform 2884"/>
                          <wps:cNvSpPr>
                            <a:spLocks/>
                          </wps:cNvSpPr>
                          <wps:spPr bwMode="auto">
                            <a:xfrm>
                              <a:off x="3773" y="691"/>
                              <a:ext cx="30" cy="8"/>
                            </a:xfrm>
                            <a:custGeom>
                              <a:avLst/>
                              <a:gdLst>
                                <a:gd name="T0" fmla="*/ 8 w 59"/>
                                <a:gd name="T1" fmla="*/ 0 h 15"/>
                                <a:gd name="T2" fmla="*/ 5 w 59"/>
                                <a:gd name="T3" fmla="*/ 0 h 15"/>
                                <a:gd name="T4" fmla="*/ 3 w 59"/>
                                <a:gd name="T5" fmla="*/ 0 h 15"/>
                                <a:gd name="T6" fmla="*/ 3 w 59"/>
                                <a:gd name="T7" fmla="*/ 3 h 15"/>
                                <a:gd name="T8" fmla="*/ 0 w 59"/>
                                <a:gd name="T9" fmla="*/ 3 h 15"/>
                                <a:gd name="T10" fmla="*/ 0 w 59"/>
                                <a:gd name="T11" fmla="*/ 5 h 15"/>
                                <a:gd name="T12" fmla="*/ 0 w 59"/>
                                <a:gd name="T13" fmla="*/ 7 h 15"/>
                                <a:gd name="T14" fmla="*/ 0 w 59"/>
                                <a:gd name="T15" fmla="*/ 10 h 15"/>
                                <a:gd name="T16" fmla="*/ 0 w 59"/>
                                <a:gd name="T17" fmla="*/ 10 h 15"/>
                                <a:gd name="T18" fmla="*/ 3 w 59"/>
                                <a:gd name="T19" fmla="*/ 12 h 15"/>
                                <a:gd name="T20" fmla="*/ 3 w 59"/>
                                <a:gd name="T21" fmla="*/ 12 h 15"/>
                                <a:gd name="T22" fmla="*/ 5 w 59"/>
                                <a:gd name="T23" fmla="*/ 15 h 15"/>
                                <a:gd name="T24" fmla="*/ 49 w 59"/>
                                <a:gd name="T25" fmla="*/ 15 h 15"/>
                                <a:gd name="T26" fmla="*/ 54 w 59"/>
                                <a:gd name="T27" fmla="*/ 15 h 15"/>
                                <a:gd name="T28" fmla="*/ 57 w 59"/>
                                <a:gd name="T29" fmla="*/ 12 h 15"/>
                                <a:gd name="T30" fmla="*/ 57 w 59"/>
                                <a:gd name="T31" fmla="*/ 12 h 15"/>
                                <a:gd name="T32" fmla="*/ 59 w 59"/>
                                <a:gd name="T33" fmla="*/ 10 h 15"/>
                                <a:gd name="T34" fmla="*/ 59 w 59"/>
                                <a:gd name="T35" fmla="*/ 10 h 15"/>
                                <a:gd name="T36" fmla="*/ 59 w 59"/>
                                <a:gd name="T37" fmla="*/ 7 h 15"/>
                                <a:gd name="T38" fmla="*/ 59 w 59"/>
                                <a:gd name="T39" fmla="*/ 5 h 15"/>
                                <a:gd name="T40" fmla="*/ 59 w 59"/>
                                <a:gd name="T41" fmla="*/ 3 h 15"/>
                                <a:gd name="T42" fmla="*/ 57 w 59"/>
                                <a:gd name="T43" fmla="*/ 3 h 15"/>
                                <a:gd name="T44" fmla="*/ 57 w 59"/>
                                <a:gd name="T45" fmla="*/ 0 h 15"/>
                                <a:gd name="T46" fmla="*/ 54 w 59"/>
                                <a:gd name="T47" fmla="*/ 0 h 15"/>
                                <a:gd name="T48" fmla="*/ 52 w 59"/>
                                <a:gd name="T49" fmla="*/ 0 h 15"/>
                                <a:gd name="T50" fmla="*/ 8 w 5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8" name="Line 28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03" y="69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9" name="Freeform 2886"/>
                          <wps:cNvSpPr>
                            <a:spLocks/>
                          </wps:cNvSpPr>
                          <wps:spPr bwMode="auto">
                            <a:xfrm>
                              <a:off x="3795" y="691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3"/>
                                <a:gd name="T2" fmla="*/ 16 w 16"/>
                                <a:gd name="T3" fmla="*/ 5 h 43"/>
                                <a:gd name="T4" fmla="*/ 16 w 16"/>
                                <a:gd name="T5" fmla="*/ 3 h 43"/>
                                <a:gd name="T6" fmla="*/ 14 w 16"/>
                                <a:gd name="T7" fmla="*/ 3 h 43"/>
                                <a:gd name="T8" fmla="*/ 14 w 16"/>
                                <a:gd name="T9" fmla="*/ 0 h 43"/>
                                <a:gd name="T10" fmla="*/ 11 w 16"/>
                                <a:gd name="T11" fmla="*/ 0 h 43"/>
                                <a:gd name="T12" fmla="*/ 9 w 16"/>
                                <a:gd name="T13" fmla="*/ 0 h 43"/>
                                <a:gd name="T14" fmla="*/ 9 w 16"/>
                                <a:gd name="T15" fmla="*/ 0 h 43"/>
                                <a:gd name="T16" fmla="*/ 6 w 16"/>
                                <a:gd name="T17" fmla="*/ 0 h 43"/>
                                <a:gd name="T18" fmla="*/ 4 w 16"/>
                                <a:gd name="T19" fmla="*/ 3 h 43"/>
                                <a:gd name="T20" fmla="*/ 4 w 16"/>
                                <a:gd name="T21" fmla="*/ 3 h 43"/>
                                <a:gd name="T22" fmla="*/ 0 w 16"/>
                                <a:gd name="T23" fmla="*/ 5 h 43"/>
                                <a:gd name="T24" fmla="*/ 0 w 16"/>
                                <a:gd name="T25" fmla="*/ 33 h 43"/>
                                <a:gd name="T26" fmla="*/ 0 w 16"/>
                                <a:gd name="T27" fmla="*/ 36 h 43"/>
                                <a:gd name="T28" fmla="*/ 4 w 16"/>
                                <a:gd name="T29" fmla="*/ 38 h 43"/>
                                <a:gd name="T30" fmla="*/ 4 w 16"/>
                                <a:gd name="T31" fmla="*/ 41 h 43"/>
                                <a:gd name="T32" fmla="*/ 6 w 16"/>
                                <a:gd name="T33" fmla="*/ 41 h 43"/>
                                <a:gd name="T34" fmla="*/ 9 w 16"/>
                                <a:gd name="T35" fmla="*/ 41 h 43"/>
                                <a:gd name="T36" fmla="*/ 9 w 16"/>
                                <a:gd name="T37" fmla="*/ 43 h 43"/>
                                <a:gd name="T38" fmla="*/ 11 w 16"/>
                                <a:gd name="T39" fmla="*/ 41 h 43"/>
                                <a:gd name="T40" fmla="*/ 14 w 16"/>
                                <a:gd name="T41" fmla="*/ 41 h 43"/>
                                <a:gd name="T42" fmla="*/ 14 w 16"/>
                                <a:gd name="T43" fmla="*/ 41 h 43"/>
                                <a:gd name="T44" fmla="*/ 16 w 16"/>
                                <a:gd name="T45" fmla="*/ 38 h 43"/>
                                <a:gd name="T46" fmla="*/ 16 w 16"/>
                                <a:gd name="T47" fmla="*/ 36 h 43"/>
                                <a:gd name="T48" fmla="*/ 16 w 16"/>
                                <a:gd name="T49" fmla="*/ 36 h 43"/>
                                <a:gd name="T50" fmla="*/ 16 w 16"/>
                                <a:gd name="T51" fmla="*/ 7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3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4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0" name="Line 28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9" y="7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1" name="Freeform 2888"/>
                          <wps:cNvSpPr>
                            <a:spLocks/>
                          </wps:cNvSpPr>
                          <wps:spPr bwMode="auto">
                            <a:xfrm>
                              <a:off x="3795" y="705"/>
                              <a:ext cx="16" cy="7"/>
                            </a:xfrm>
                            <a:custGeom>
                              <a:avLst/>
                              <a:gdLst>
                                <a:gd name="T0" fmla="*/ 9 w 32"/>
                                <a:gd name="T1" fmla="*/ 0 h 13"/>
                                <a:gd name="T2" fmla="*/ 9 w 32"/>
                                <a:gd name="T3" fmla="*/ 0 h 13"/>
                                <a:gd name="T4" fmla="*/ 6 w 32"/>
                                <a:gd name="T5" fmla="*/ 0 h 13"/>
                                <a:gd name="T6" fmla="*/ 4 w 32"/>
                                <a:gd name="T7" fmla="*/ 0 h 13"/>
                                <a:gd name="T8" fmla="*/ 4 w 32"/>
                                <a:gd name="T9" fmla="*/ 3 h 13"/>
                                <a:gd name="T10" fmla="*/ 0 w 32"/>
                                <a:gd name="T11" fmla="*/ 5 h 13"/>
                                <a:gd name="T12" fmla="*/ 0 w 32"/>
                                <a:gd name="T13" fmla="*/ 8 h 13"/>
                                <a:gd name="T14" fmla="*/ 0 w 32"/>
                                <a:gd name="T15" fmla="*/ 8 h 13"/>
                                <a:gd name="T16" fmla="*/ 4 w 32"/>
                                <a:gd name="T17" fmla="*/ 10 h 13"/>
                                <a:gd name="T18" fmla="*/ 4 w 32"/>
                                <a:gd name="T19" fmla="*/ 13 h 13"/>
                                <a:gd name="T20" fmla="*/ 6 w 32"/>
                                <a:gd name="T21" fmla="*/ 13 h 13"/>
                                <a:gd name="T22" fmla="*/ 9 w 32"/>
                                <a:gd name="T23" fmla="*/ 13 h 13"/>
                                <a:gd name="T24" fmla="*/ 21 w 32"/>
                                <a:gd name="T25" fmla="*/ 13 h 13"/>
                                <a:gd name="T26" fmla="*/ 24 w 32"/>
                                <a:gd name="T27" fmla="*/ 13 h 13"/>
                                <a:gd name="T28" fmla="*/ 27 w 32"/>
                                <a:gd name="T29" fmla="*/ 13 h 13"/>
                                <a:gd name="T30" fmla="*/ 30 w 32"/>
                                <a:gd name="T31" fmla="*/ 13 h 13"/>
                                <a:gd name="T32" fmla="*/ 30 w 32"/>
                                <a:gd name="T33" fmla="*/ 10 h 13"/>
                                <a:gd name="T34" fmla="*/ 30 w 32"/>
                                <a:gd name="T35" fmla="*/ 8 h 13"/>
                                <a:gd name="T36" fmla="*/ 32 w 32"/>
                                <a:gd name="T37" fmla="*/ 8 h 13"/>
                                <a:gd name="T38" fmla="*/ 30 w 32"/>
                                <a:gd name="T39" fmla="*/ 5 h 13"/>
                                <a:gd name="T40" fmla="*/ 30 w 32"/>
                                <a:gd name="T41" fmla="*/ 3 h 13"/>
                                <a:gd name="T42" fmla="*/ 30 w 32"/>
                                <a:gd name="T43" fmla="*/ 0 h 13"/>
                                <a:gd name="T44" fmla="*/ 27 w 32"/>
                                <a:gd name="T45" fmla="*/ 0 h 13"/>
                                <a:gd name="T46" fmla="*/ 24 w 32"/>
                                <a:gd name="T47" fmla="*/ 0 h 13"/>
                                <a:gd name="T48" fmla="*/ 21 w 32"/>
                                <a:gd name="T49" fmla="*/ 0 h 13"/>
                                <a:gd name="T50" fmla="*/ 9 w 32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2" h="13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21" y="13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2" name="Line 28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1" y="7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3" name="Freeform 2890"/>
                          <wps:cNvSpPr>
                            <a:spLocks/>
                          </wps:cNvSpPr>
                          <wps:spPr bwMode="auto">
                            <a:xfrm>
                              <a:off x="3803" y="705"/>
                              <a:ext cx="8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1"/>
                                <a:gd name="T2" fmla="*/ 14 w 16"/>
                                <a:gd name="T3" fmla="*/ 5 h 41"/>
                                <a:gd name="T4" fmla="*/ 14 w 16"/>
                                <a:gd name="T5" fmla="*/ 3 h 41"/>
                                <a:gd name="T6" fmla="*/ 14 w 16"/>
                                <a:gd name="T7" fmla="*/ 0 h 41"/>
                                <a:gd name="T8" fmla="*/ 11 w 16"/>
                                <a:gd name="T9" fmla="*/ 0 h 41"/>
                                <a:gd name="T10" fmla="*/ 8 w 16"/>
                                <a:gd name="T11" fmla="*/ 0 h 41"/>
                                <a:gd name="T12" fmla="*/ 8 w 16"/>
                                <a:gd name="T13" fmla="*/ 0 h 41"/>
                                <a:gd name="T14" fmla="*/ 5 w 16"/>
                                <a:gd name="T15" fmla="*/ 0 h 41"/>
                                <a:gd name="T16" fmla="*/ 3 w 16"/>
                                <a:gd name="T17" fmla="*/ 0 h 41"/>
                                <a:gd name="T18" fmla="*/ 0 w 16"/>
                                <a:gd name="T19" fmla="*/ 0 h 41"/>
                                <a:gd name="T20" fmla="*/ 0 w 16"/>
                                <a:gd name="T21" fmla="*/ 3 h 41"/>
                                <a:gd name="T22" fmla="*/ 0 w 16"/>
                                <a:gd name="T23" fmla="*/ 5 h 41"/>
                                <a:gd name="T24" fmla="*/ 0 w 16"/>
                                <a:gd name="T25" fmla="*/ 34 h 41"/>
                                <a:gd name="T26" fmla="*/ 0 w 16"/>
                                <a:gd name="T27" fmla="*/ 36 h 41"/>
                                <a:gd name="T28" fmla="*/ 0 w 16"/>
                                <a:gd name="T29" fmla="*/ 39 h 41"/>
                                <a:gd name="T30" fmla="*/ 0 w 16"/>
                                <a:gd name="T31" fmla="*/ 39 h 41"/>
                                <a:gd name="T32" fmla="*/ 3 w 16"/>
                                <a:gd name="T33" fmla="*/ 41 h 41"/>
                                <a:gd name="T34" fmla="*/ 5 w 16"/>
                                <a:gd name="T35" fmla="*/ 41 h 41"/>
                                <a:gd name="T36" fmla="*/ 8 w 16"/>
                                <a:gd name="T37" fmla="*/ 41 h 41"/>
                                <a:gd name="T38" fmla="*/ 8 w 16"/>
                                <a:gd name="T39" fmla="*/ 41 h 41"/>
                                <a:gd name="T40" fmla="*/ 11 w 16"/>
                                <a:gd name="T41" fmla="*/ 41 h 41"/>
                                <a:gd name="T42" fmla="*/ 14 w 16"/>
                                <a:gd name="T43" fmla="*/ 39 h 41"/>
                                <a:gd name="T44" fmla="*/ 14 w 16"/>
                                <a:gd name="T45" fmla="*/ 39 h 41"/>
                                <a:gd name="T46" fmla="*/ 14 w 16"/>
                                <a:gd name="T47" fmla="*/ 36 h 41"/>
                                <a:gd name="T48" fmla="*/ 16 w 16"/>
                                <a:gd name="T49" fmla="*/ 36 h 41"/>
                                <a:gd name="T50" fmla="*/ 16 w 16"/>
                                <a:gd name="T51" fmla="*/ 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1">
                                  <a:moveTo>
                                    <a:pt x="16" y="8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4" name="Line 28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07" y="71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5" name="Freeform 2892"/>
                          <wps:cNvSpPr>
                            <a:spLocks/>
                          </wps:cNvSpPr>
                          <wps:spPr bwMode="auto">
                            <a:xfrm>
                              <a:off x="3803" y="718"/>
                              <a:ext cx="30" cy="8"/>
                            </a:xfrm>
                            <a:custGeom>
                              <a:avLst/>
                              <a:gdLst>
                                <a:gd name="T0" fmla="*/ 8 w 60"/>
                                <a:gd name="T1" fmla="*/ 0 h 15"/>
                                <a:gd name="T2" fmla="*/ 5 w 60"/>
                                <a:gd name="T3" fmla="*/ 0 h 15"/>
                                <a:gd name="T4" fmla="*/ 3 w 60"/>
                                <a:gd name="T5" fmla="*/ 3 h 15"/>
                                <a:gd name="T6" fmla="*/ 0 w 60"/>
                                <a:gd name="T7" fmla="*/ 3 h 15"/>
                                <a:gd name="T8" fmla="*/ 0 w 60"/>
                                <a:gd name="T9" fmla="*/ 5 h 15"/>
                                <a:gd name="T10" fmla="*/ 0 w 60"/>
                                <a:gd name="T11" fmla="*/ 8 h 15"/>
                                <a:gd name="T12" fmla="*/ 0 w 60"/>
                                <a:gd name="T13" fmla="*/ 8 h 15"/>
                                <a:gd name="T14" fmla="*/ 0 w 60"/>
                                <a:gd name="T15" fmla="*/ 10 h 15"/>
                                <a:gd name="T16" fmla="*/ 0 w 60"/>
                                <a:gd name="T17" fmla="*/ 13 h 15"/>
                                <a:gd name="T18" fmla="*/ 0 w 60"/>
                                <a:gd name="T19" fmla="*/ 13 h 15"/>
                                <a:gd name="T20" fmla="*/ 3 w 60"/>
                                <a:gd name="T21" fmla="*/ 15 h 15"/>
                                <a:gd name="T22" fmla="*/ 5 w 60"/>
                                <a:gd name="T23" fmla="*/ 15 h 15"/>
                                <a:gd name="T24" fmla="*/ 50 w 60"/>
                                <a:gd name="T25" fmla="*/ 15 h 15"/>
                                <a:gd name="T26" fmla="*/ 54 w 60"/>
                                <a:gd name="T27" fmla="*/ 15 h 15"/>
                                <a:gd name="T28" fmla="*/ 54 w 60"/>
                                <a:gd name="T29" fmla="*/ 15 h 15"/>
                                <a:gd name="T30" fmla="*/ 57 w 60"/>
                                <a:gd name="T31" fmla="*/ 13 h 15"/>
                                <a:gd name="T32" fmla="*/ 57 w 60"/>
                                <a:gd name="T33" fmla="*/ 13 h 15"/>
                                <a:gd name="T34" fmla="*/ 60 w 60"/>
                                <a:gd name="T35" fmla="*/ 10 h 15"/>
                                <a:gd name="T36" fmla="*/ 60 w 60"/>
                                <a:gd name="T37" fmla="*/ 8 h 15"/>
                                <a:gd name="T38" fmla="*/ 60 w 60"/>
                                <a:gd name="T39" fmla="*/ 8 h 15"/>
                                <a:gd name="T40" fmla="*/ 57 w 60"/>
                                <a:gd name="T41" fmla="*/ 5 h 15"/>
                                <a:gd name="T42" fmla="*/ 57 w 60"/>
                                <a:gd name="T43" fmla="*/ 3 h 15"/>
                                <a:gd name="T44" fmla="*/ 54 w 60"/>
                                <a:gd name="T45" fmla="*/ 3 h 15"/>
                                <a:gd name="T46" fmla="*/ 54 w 60"/>
                                <a:gd name="T47" fmla="*/ 0 h 15"/>
                                <a:gd name="T48" fmla="*/ 52 w 60"/>
                                <a:gd name="T49" fmla="*/ 0 h 15"/>
                                <a:gd name="T50" fmla="*/ 8 w 60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0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6" name="Line 28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33" y="72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7" name="Freeform 2894"/>
                          <wps:cNvSpPr>
                            <a:spLocks/>
                          </wps:cNvSpPr>
                          <wps:spPr bwMode="auto">
                            <a:xfrm>
                              <a:off x="3825" y="718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8 h 44"/>
                                <a:gd name="T4" fmla="*/ 12 w 15"/>
                                <a:gd name="T5" fmla="*/ 5 h 44"/>
                                <a:gd name="T6" fmla="*/ 12 w 15"/>
                                <a:gd name="T7" fmla="*/ 3 h 44"/>
                                <a:gd name="T8" fmla="*/ 9 w 15"/>
                                <a:gd name="T9" fmla="*/ 3 h 44"/>
                                <a:gd name="T10" fmla="*/ 9 w 15"/>
                                <a:gd name="T11" fmla="*/ 0 h 44"/>
                                <a:gd name="T12" fmla="*/ 7 w 15"/>
                                <a:gd name="T13" fmla="*/ 0 h 44"/>
                                <a:gd name="T14" fmla="*/ 5 w 15"/>
                                <a:gd name="T15" fmla="*/ 0 h 44"/>
                                <a:gd name="T16" fmla="*/ 2 w 15"/>
                                <a:gd name="T17" fmla="*/ 3 h 44"/>
                                <a:gd name="T18" fmla="*/ 2 w 15"/>
                                <a:gd name="T19" fmla="*/ 3 h 44"/>
                                <a:gd name="T20" fmla="*/ 0 w 15"/>
                                <a:gd name="T21" fmla="*/ 5 h 44"/>
                                <a:gd name="T22" fmla="*/ 0 w 15"/>
                                <a:gd name="T23" fmla="*/ 8 h 44"/>
                                <a:gd name="T24" fmla="*/ 0 w 15"/>
                                <a:gd name="T25" fmla="*/ 36 h 44"/>
                                <a:gd name="T26" fmla="*/ 0 w 15"/>
                                <a:gd name="T27" fmla="*/ 38 h 44"/>
                                <a:gd name="T28" fmla="*/ 0 w 15"/>
                                <a:gd name="T29" fmla="*/ 41 h 44"/>
                                <a:gd name="T30" fmla="*/ 2 w 15"/>
                                <a:gd name="T31" fmla="*/ 41 h 44"/>
                                <a:gd name="T32" fmla="*/ 2 w 15"/>
                                <a:gd name="T33" fmla="*/ 44 h 44"/>
                                <a:gd name="T34" fmla="*/ 5 w 15"/>
                                <a:gd name="T35" fmla="*/ 44 h 44"/>
                                <a:gd name="T36" fmla="*/ 7 w 15"/>
                                <a:gd name="T37" fmla="*/ 44 h 44"/>
                                <a:gd name="T38" fmla="*/ 9 w 15"/>
                                <a:gd name="T39" fmla="*/ 44 h 44"/>
                                <a:gd name="T40" fmla="*/ 9 w 15"/>
                                <a:gd name="T41" fmla="*/ 44 h 44"/>
                                <a:gd name="T42" fmla="*/ 12 w 15"/>
                                <a:gd name="T43" fmla="*/ 41 h 44"/>
                                <a:gd name="T44" fmla="*/ 12 w 15"/>
                                <a:gd name="T45" fmla="*/ 41 h 44"/>
                                <a:gd name="T46" fmla="*/ 15 w 15"/>
                                <a:gd name="T47" fmla="*/ 38 h 44"/>
                                <a:gd name="T48" fmla="*/ 15 w 15"/>
                                <a:gd name="T49" fmla="*/ 36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8" name="Line 28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29" y="7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9" name="Freeform 2896"/>
                          <wps:cNvSpPr>
                            <a:spLocks/>
                          </wps:cNvSpPr>
                          <wps:spPr bwMode="auto">
                            <a:xfrm>
                              <a:off x="3825" y="732"/>
                              <a:ext cx="36" cy="8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6"/>
                                <a:gd name="T2" fmla="*/ 5 w 72"/>
                                <a:gd name="T3" fmla="*/ 0 h 16"/>
                                <a:gd name="T4" fmla="*/ 2 w 72"/>
                                <a:gd name="T5" fmla="*/ 3 h 16"/>
                                <a:gd name="T6" fmla="*/ 2 w 72"/>
                                <a:gd name="T7" fmla="*/ 3 h 16"/>
                                <a:gd name="T8" fmla="*/ 0 w 72"/>
                                <a:gd name="T9" fmla="*/ 5 h 16"/>
                                <a:gd name="T10" fmla="*/ 0 w 72"/>
                                <a:gd name="T11" fmla="*/ 5 h 16"/>
                                <a:gd name="T12" fmla="*/ 0 w 72"/>
                                <a:gd name="T13" fmla="*/ 8 h 16"/>
                                <a:gd name="T14" fmla="*/ 0 w 72"/>
                                <a:gd name="T15" fmla="*/ 10 h 16"/>
                                <a:gd name="T16" fmla="*/ 0 w 72"/>
                                <a:gd name="T17" fmla="*/ 13 h 16"/>
                                <a:gd name="T18" fmla="*/ 2 w 72"/>
                                <a:gd name="T19" fmla="*/ 13 h 16"/>
                                <a:gd name="T20" fmla="*/ 2 w 72"/>
                                <a:gd name="T21" fmla="*/ 16 h 16"/>
                                <a:gd name="T22" fmla="*/ 5 w 72"/>
                                <a:gd name="T23" fmla="*/ 16 h 16"/>
                                <a:gd name="T24" fmla="*/ 61 w 72"/>
                                <a:gd name="T25" fmla="*/ 16 h 16"/>
                                <a:gd name="T26" fmla="*/ 67 w 72"/>
                                <a:gd name="T27" fmla="*/ 16 h 16"/>
                                <a:gd name="T28" fmla="*/ 70 w 72"/>
                                <a:gd name="T29" fmla="*/ 16 h 16"/>
                                <a:gd name="T30" fmla="*/ 72 w 72"/>
                                <a:gd name="T31" fmla="*/ 13 h 16"/>
                                <a:gd name="T32" fmla="*/ 72 w 72"/>
                                <a:gd name="T33" fmla="*/ 13 h 16"/>
                                <a:gd name="T34" fmla="*/ 72 w 72"/>
                                <a:gd name="T35" fmla="*/ 10 h 16"/>
                                <a:gd name="T36" fmla="*/ 72 w 72"/>
                                <a:gd name="T37" fmla="*/ 8 h 16"/>
                                <a:gd name="T38" fmla="*/ 72 w 72"/>
                                <a:gd name="T39" fmla="*/ 5 h 16"/>
                                <a:gd name="T40" fmla="*/ 72 w 72"/>
                                <a:gd name="T41" fmla="*/ 5 h 16"/>
                                <a:gd name="T42" fmla="*/ 72 w 72"/>
                                <a:gd name="T43" fmla="*/ 3 h 16"/>
                                <a:gd name="T44" fmla="*/ 70 w 72"/>
                                <a:gd name="T45" fmla="*/ 3 h 16"/>
                                <a:gd name="T46" fmla="*/ 67 w 72"/>
                                <a:gd name="T47" fmla="*/ 0 h 16"/>
                                <a:gd name="T48" fmla="*/ 65 w 72"/>
                                <a:gd name="T49" fmla="*/ 0 h 16"/>
                                <a:gd name="T50" fmla="*/ 7 w 72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2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2" y="3"/>
                                  </a:lnTo>
                                  <a:lnTo>
                                    <a:pt x="70" y="3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0" name="Line 28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61" y="7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1" name="Freeform 2898"/>
                          <wps:cNvSpPr>
                            <a:spLocks/>
                          </wps:cNvSpPr>
                          <wps:spPr bwMode="auto">
                            <a:xfrm>
                              <a:off x="3855" y="732"/>
                              <a:ext cx="6" cy="36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73"/>
                                <a:gd name="T2" fmla="*/ 13 w 13"/>
                                <a:gd name="T3" fmla="*/ 5 h 73"/>
                                <a:gd name="T4" fmla="*/ 13 w 13"/>
                                <a:gd name="T5" fmla="*/ 5 h 73"/>
                                <a:gd name="T6" fmla="*/ 13 w 13"/>
                                <a:gd name="T7" fmla="*/ 3 h 73"/>
                                <a:gd name="T8" fmla="*/ 11 w 13"/>
                                <a:gd name="T9" fmla="*/ 3 h 73"/>
                                <a:gd name="T10" fmla="*/ 8 w 13"/>
                                <a:gd name="T11" fmla="*/ 0 h 73"/>
                                <a:gd name="T12" fmla="*/ 6 w 13"/>
                                <a:gd name="T13" fmla="*/ 0 h 73"/>
                                <a:gd name="T14" fmla="*/ 6 w 13"/>
                                <a:gd name="T15" fmla="*/ 0 h 73"/>
                                <a:gd name="T16" fmla="*/ 2 w 13"/>
                                <a:gd name="T17" fmla="*/ 3 h 73"/>
                                <a:gd name="T18" fmla="*/ 0 w 13"/>
                                <a:gd name="T19" fmla="*/ 3 h 73"/>
                                <a:gd name="T20" fmla="*/ 0 w 13"/>
                                <a:gd name="T21" fmla="*/ 5 h 73"/>
                                <a:gd name="T22" fmla="*/ 0 w 13"/>
                                <a:gd name="T23" fmla="*/ 5 h 73"/>
                                <a:gd name="T24" fmla="*/ 0 w 13"/>
                                <a:gd name="T25" fmla="*/ 62 h 73"/>
                                <a:gd name="T26" fmla="*/ 0 w 13"/>
                                <a:gd name="T27" fmla="*/ 66 h 73"/>
                                <a:gd name="T28" fmla="*/ 0 w 13"/>
                                <a:gd name="T29" fmla="*/ 68 h 73"/>
                                <a:gd name="T30" fmla="*/ 0 w 13"/>
                                <a:gd name="T31" fmla="*/ 70 h 73"/>
                                <a:gd name="T32" fmla="*/ 2 w 13"/>
                                <a:gd name="T33" fmla="*/ 70 h 73"/>
                                <a:gd name="T34" fmla="*/ 6 w 13"/>
                                <a:gd name="T35" fmla="*/ 73 h 73"/>
                                <a:gd name="T36" fmla="*/ 6 w 13"/>
                                <a:gd name="T37" fmla="*/ 73 h 73"/>
                                <a:gd name="T38" fmla="*/ 8 w 13"/>
                                <a:gd name="T39" fmla="*/ 73 h 73"/>
                                <a:gd name="T40" fmla="*/ 11 w 13"/>
                                <a:gd name="T41" fmla="*/ 70 h 73"/>
                                <a:gd name="T42" fmla="*/ 13 w 13"/>
                                <a:gd name="T43" fmla="*/ 70 h 73"/>
                                <a:gd name="T44" fmla="*/ 13 w 13"/>
                                <a:gd name="T45" fmla="*/ 68 h 73"/>
                                <a:gd name="T46" fmla="*/ 13 w 13"/>
                                <a:gd name="T47" fmla="*/ 66 h 73"/>
                                <a:gd name="T48" fmla="*/ 13 w 13"/>
                                <a:gd name="T49" fmla="*/ 66 h 73"/>
                                <a:gd name="T50" fmla="*/ 13 w 13"/>
                                <a:gd name="T51" fmla="*/ 8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73">
                                  <a:moveTo>
                                    <a:pt x="13" y="8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6" y="73"/>
                                  </a:lnTo>
                                  <a:lnTo>
                                    <a:pt x="6" y="73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3" y="66"/>
                                  </a:lnTo>
                                  <a:lnTo>
                                    <a:pt x="13" y="66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2" name="Line 28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58" y="76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3" name="Freeform 2900"/>
                          <wps:cNvSpPr>
                            <a:spLocks/>
                          </wps:cNvSpPr>
                          <wps:spPr bwMode="auto">
                            <a:xfrm>
                              <a:off x="3854" y="761"/>
                              <a:ext cx="31" cy="7"/>
                            </a:xfrm>
                            <a:custGeom>
                              <a:avLst/>
                              <a:gdLst>
                                <a:gd name="T0" fmla="*/ 9 w 63"/>
                                <a:gd name="T1" fmla="*/ 0 h 16"/>
                                <a:gd name="T2" fmla="*/ 9 w 63"/>
                                <a:gd name="T3" fmla="*/ 0 h 16"/>
                                <a:gd name="T4" fmla="*/ 5 w 63"/>
                                <a:gd name="T5" fmla="*/ 0 h 16"/>
                                <a:gd name="T6" fmla="*/ 3 w 63"/>
                                <a:gd name="T7" fmla="*/ 3 h 16"/>
                                <a:gd name="T8" fmla="*/ 3 w 63"/>
                                <a:gd name="T9" fmla="*/ 3 h 16"/>
                                <a:gd name="T10" fmla="*/ 3 w 63"/>
                                <a:gd name="T11" fmla="*/ 5 h 16"/>
                                <a:gd name="T12" fmla="*/ 0 w 63"/>
                                <a:gd name="T13" fmla="*/ 9 h 16"/>
                                <a:gd name="T14" fmla="*/ 3 w 63"/>
                                <a:gd name="T15" fmla="*/ 9 h 16"/>
                                <a:gd name="T16" fmla="*/ 3 w 63"/>
                                <a:gd name="T17" fmla="*/ 11 h 16"/>
                                <a:gd name="T18" fmla="*/ 3 w 63"/>
                                <a:gd name="T19" fmla="*/ 13 h 16"/>
                                <a:gd name="T20" fmla="*/ 5 w 63"/>
                                <a:gd name="T21" fmla="*/ 13 h 16"/>
                                <a:gd name="T22" fmla="*/ 9 w 63"/>
                                <a:gd name="T23" fmla="*/ 16 h 16"/>
                                <a:gd name="T24" fmla="*/ 52 w 63"/>
                                <a:gd name="T25" fmla="*/ 16 h 16"/>
                                <a:gd name="T26" fmla="*/ 57 w 63"/>
                                <a:gd name="T27" fmla="*/ 16 h 16"/>
                                <a:gd name="T28" fmla="*/ 57 w 63"/>
                                <a:gd name="T29" fmla="*/ 13 h 16"/>
                                <a:gd name="T30" fmla="*/ 60 w 63"/>
                                <a:gd name="T31" fmla="*/ 13 h 16"/>
                                <a:gd name="T32" fmla="*/ 60 w 63"/>
                                <a:gd name="T33" fmla="*/ 11 h 16"/>
                                <a:gd name="T34" fmla="*/ 63 w 63"/>
                                <a:gd name="T35" fmla="*/ 9 h 16"/>
                                <a:gd name="T36" fmla="*/ 63 w 63"/>
                                <a:gd name="T37" fmla="*/ 9 h 16"/>
                                <a:gd name="T38" fmla="*/ 63 w 63"/>
                                <a:gd name="T39" fmla="*/ 5 h 16"/>
                                <a:gd name="T40" fmla="*/ 60 w 63"/>
                                <a:gd name="T41" fmla="*/ 3 h 16"/>
                                <a:gd name="T42" fmla="*/ 60 w 63"/>
                                <a:gd name="T43" fmla="*/ 3 h 16"/>
                                <a:gd name="T44" fmla="*/ 57 w 63"/>
                                <a:gd name="T45" fmla="*/ 0 h 16"/>
                                <a:gd name="T46" fmla="*/ 57 w 63"/>
                                <a:gd name="T47" fmla="*/ 0 h 16"/>
                                <a:gd name="T48" fmla="*/ 52 w 63"/>
                                <a:gd name="T49" fmla="*/ 0 h 16"/>
                                <a:gd name="T50" fmla="*/ 9 w 63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3" h="16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52" y="16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63" y="5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4" name="Line 29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85" y="76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5" name="Freeform 2902"/>
                          <wps:cNvSpPr>
                            <a:spLocks/>
                          </wps:cNvSpPr>
                          <wps:spPr bwMode="auto">
                            <a:xfrm>
                              <a:off x="3877" y="761"/>
                              <a:ext cx="8" cy="20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42"/>
                                <a:gd name="T2" fmla="*/ 16 w 16"/>
                                <a:gd name="T3" fmla="*/ 5 h 42"/>
                                <a:gd name="T4" fmla="*/ 13 w 16"/>
                                <a:gd name="T5" fmla="*/ 3 h 42"/>
                                <a:gd name="T6" fmla="*/ 13 w 16"/>
                                <a:gd name="T7" fmla="*/ 3 h 42"/>
                                <a:gd name="T8" fmla="*/ 10 w 16"/>
                                <a:gd name="T9" fmla="*/ 0 h 42"/>
                                <a:gd name="T10" fmla="*/ 10 w 16"/>
                                <a:gd name="T11" fmla="*/ 0 h 42"/>
                                <a:gd name="T12" fmla="*/ 7 w 16"/>
                                <a:gd name="T13" fmla="*/ 0 h 42"/>
                                <a:gd name="T14" fmla="*/ 5 w 16"/>
                                <a:gd name="T15" fmla="*/ 0 h 42"/>
                                <a:gd name="T16" fmla="*/ 2 w 16"/>
                                <a:gd name="T17" fmla="*/ 0 h 42"/>
                                <a:gd name="T18" fmla="*/ 2 w 16"/>
                                <a:gd name="T19" fmla="*/ 3 h 42"/>
                                <a:gd name="T20" fmla="*/ 0 w 16"/>
                                <a:gd name="T21" fmla="*/ 3 h 42"/>
                                <a:gd name="T22" fmla="*/ 0 w 16"/>
                                <a:gd name="T23" fmla="*/ 5 h 42"/>
                                <a:gd name="T24" fmla="*/ 0 w 16"/>
                                <a:gd name="T25" fmla="*/ 34 h 42"/>
                                <a:gd name="T26" fmla="*/ 0 w 16"/>
                                <a:gd name="T27" fmla="*/ 37 h 42"/>
                                <a:gd name="T28" fmla="*/ 0 w 16"/>
                                <a:gd name="T29" fmla="*/ 39 h 42"/>
                                <a:gd name="T30" fmla="*/ 2 w 16"/>
                                <a:gd name="T31" fmla="*/ 42 h 42"/>
                                <a:gd name="T32" fmla="*/ 2 w 16"/>
                                <a:gd name="T33" fmla="*/ 42 h 42"/>
                                <a:gd name="T34" fmla="*/ 5 w 16"/>
                                <a:gd name="T35" fmla="*/ 42 h 42"/>
                                <a:gd name="T36" fmla="*/ 7 w 16"/>
                                <a:gd name="T37" fmla="*/ 42 h 42"/>
                                <a:gd name="T38" fmla="*/ 10 w 16"/>
                                <a:gd name="T39" fmla="*/ 42 h 42"/>
                                <a:gd name="T40" fmla="*/ 10 w 16"/>
                                <a:gd name="T41" fmla="*/ 42 h 42"/>
                                <a:gd name="T42" fmla="*/ 13 w 16"/>
                                <a:gd name="T43" fmla="*/ 42 h 42"/>
                                <a:gd name="T44" fmla="*/ 13 w 16"/>
                                <a:gd name="T45" fmla="*/ 39 h 42"/>
                                <a:gd name="T46" fmla="*/ 16 w 16"/>
                                <a:gd name="T47" fmla="*/ 37 h 42"/>
                                <a:gd name="T48" fmla="*/ 16 w 16"/>
                                <a:gd name="T49" fmla="*/ 37 h 42"/>
                                <a:gd name="T50" fmla="*/ 16 w 16"/>
                                <a:gd name="T51" fmla="*/ 9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2">
                                  <a:moveTo>
                                    <a:pt x="16" y="9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6" name="Line 29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81" y="7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7" name="Freeform 2904"/>
                          <wps:cNvSpPr>
                            <a:spLocks/>
                          </wps:cNvSpPr>
                          <wps:spPr bwMode="auto">
                            <a:xfrm>
                              <a:off x="3877" y="774"/>
                              <a:ext cx="17" cy="7"/>
                            </a:xfrm>
                            <a:custGeom>
                              <a:avLst/>
                              <a:gdLst>
                                <a:gd name="T0" fmla="*/ 7 w 33"/>
                                <a:gd name="T1" fmla="*/ 0 h 16"/>
                                <a:gd name="T2" fmla="*/ 5 w 33"/>
                                <a:gd name="T3" fmla="*/ 2 h 16"/>
                                <a:gd name="T4" fmla="*/ 2 w 33"/>
                                <a:gd name="T5" fmla="*/ 2 h 16"/>
                                <a:gd name="T6" fmla="*/ 2 w 33"/>
                                <a:gd name="T7" fmla="*/ 2 h 16"/>
                                <a:gd name="T8" fmla="*/ 0 w 33"/>
                                <a:gd name="T9" fmla="*/ 6 h 16"/>
                                <a:gd name="T10" fmla="*/ 0 w 33"/>
                                <a:gd name="T11" fmla="*/ 8 h 16"/>
                                <a:gd name="T12" fmla="*/ 0 w 33"/>
                                <a:gd name="T13" fmla="*/ 8 h 16"/>
                                <a:gd name="T14" fmla="*/ 0 w 33"/>
                                <a:gd name="T15" fmla="*/ 11 h 16"/>
                                <a:gd name="T16" fmla="*/ 0 w 33"/>
                                <a:gd name="T17" fmla="*/ 13 h 16"/>
                                <a:gd name="T18" fmla="*/ 2 w 33"/>
                                <a:gd name="T19" fmla="*/ 16 h 16"/>
                                <a:gd name="T20" fmla="*/ 2 w 33"/>
                                <a:gd name="T21" fmla="*/ 16 h 16"/>
                                <a:gd name="T22" fmla="*/ 5 w 33"/>
                                <a:gd name="T23" fmla="*/ 16 h 16"/>
                                <a:gd name="T24" fmla="*/ 21 w 33"/>
                                <a:gd name="T25" fmla="*/ 16 h 16"/>
                                <a:gd name="T26" fmla="*/ 28 w 33"/>
                                <a:gd name="T27" fmla="*/ 16 h 16"/>
                                <a:gd name="T28" fmla="*/ 28 w 33"/>
                                <a:gd name="T29" fmla="*/ 16 h 16"/>
                                <a:gd name="T30" fmla="*/ 31 w 33"/>
                                <a:gd name="T31" fmla="*/ 16 h 16"/>
                                <a:gd name="T32" fmla="*/ 31 w 33"/>
                                <a:gd name="T33" fmla="*/ 13 h 16"/>
                                <a:gd name="T34" fmla="*/ 33 w 33"/>
                                <a:gd name="T35" fmla="*/ 11 h 16"/>
                                <a:gd name="T36" fmla="*/ 33 w 33"/>
                                <a:gd name="T37" fmla="*/ 8 h 16"/>
                                <a:gd name="T38" fmla="*/ 33 w 33"/>
                                <a:gd name="T39" fmla="*/ 8 h 16"/>
                                <a:gd name="T40" fmla="*/ 31 w 33"/>
                                <a:gd name="T41" fmla="*/ 6 h 16"/>
                                <a:gd name="T42" fmla="*/ 31 w 33"/>
                                <a:gd name="T43" fmla="*/ 2 h 16"/>
                                <a:gd name="T44" fmla="*/ 28 w 33"/>
                                <a:gd name="T45" fmla="*/ 2 h 16"/>
                                <a:gd name="T46" fmla="*/ 28 w 33"/>
                                <a:gd name="T47" fmla="*/ 2 h 16"/>
                                <a:gd name="T48" fmla="*/ 23 w 33"/>
                                <a:gd name="T49" fmla="*/ 0 h 16"/>
                                <a:gd name="T50" fmla="*/ 7 w 33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3" h="16">
                                  <a:moveTo>
                                    <a:pt x="7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8" name="Line 29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94" y="7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9" name="Freeform 2906"/>
                          <wps:cNvSpPr>
                            <a:spLocks/>
                          </wps:cNvSpPr>
                          <wps:spPr bwMode="auto">
                            <a:xfrm>
                              <a:off x="3886" y="774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8 h 44"/>
                                <a:gd name="T4" fmla="*/ 13 w 15"/>
                                <a:gd name="T5" fmla="*/ 6 h 44"/>
                                <a:gd name="T6" fmla="*/ 13 w 15"/>
                                <a:gd name="T7" fmla="*/ 2 h 44"/>
                                <a:gd name="T8" fmla="*/ 10 w 15"/>
                                <a:gd name="T9" fmla="*/ 2 h 44"/>
                                <a:gd name="T10" fmla="*/ 10 w 15"/>
                                <a:gd name="T11" fmla="*/ 2 h 44"/>
                                <a:gd name="T12" fmla="*/ 8 w 15"/>
                                <a:gd name="T13" fmla="*/ 0 h 44"/>
                                <a:gd name="T14" fmla="*/ 5 w 15"/>
                                <a:gd name="T15" fmla="*/ 2 h 44"/>
                                <a:gd name="T16" fmla="*/ 3 w 15"/>
                                <a:gd name="T17" fmla="*/ 2 h 44"/>
                                <a:gd name="T18" fmla="*/ 3 w 15"/>
                                <a:gd name="T19" fmla="*/ 2 h 44"/>
                                <a:gd name="T20" fmla="*/ 0 w 15"/>
                                <a:gd name="T21" fmla="*/ 6 h 44"/>
                                <a:gd name="T22" fmla="*/ 0 w 15"/>
                                <a:gd name="T23" fmla="*/ 8 h 44"/>
                                <a:gd name="T24" fmla="*/ 0 w 15"/>
                                <a:gd name="T25" fmla="*/ 37 h 44"/>
                                <a:gd name="T26" fmla="*/ 0 w 15"/>
                                <a:gd name="T27" fmla="*/ 39 h 44"/>
                                <a:gd name="T28" fmla="*/ 0 w 15"/>
                                <a:gd name="T29" fmla="*/ 42 h 44"/>
                                <a:gd name="T30" fmla="*/ 3 w 15"/>
                                <a:gd name="T31" fmla="*/ 42 h 44"/>
                                <a:gd name="T32" fmla="*/ 3 w 15"/>
                                <a:gd name="T33" fmla="*/ 44 h 44"/>
                                <a:gd name="T34" fmla="*/ 5 w 15"/>
                                <a:gd name="T35" fmla="*/ 44 h 44"/>
                                <a:gd name="T36" fmla="*/ 8 w 15"/>
                                <a:gd name="T37" fmla="*/ 44 h 44"/>
                                <a:gd name="T38" fmla="*/ 10 w 15"/>
                                <a:gd name="T39" fmla="*/ 44 h 44"/>
                                <a:gd name="T40" fmla="*/ 10 w 15"/>
                                <a:gd name="T41" fmla="*/ 44 h 44"/>
                                <a:gd name="T42" fmla="*/ 13 w 15"/>
                                <a:gd name="T43" fmla="*/ 42 h 44"/>
                                <a:gd name="T44" fmla="*/ 13 w 15"/>
                                <a:gd name="T45" fmla="*/ 42 h 44"/>
                                <a:gd name="T46" fmla="*/ 15 w 15"/>
                                <a:gd name="T47" fmla="*/ 39 h 44"/>
                                <a:gd name="T48" fmla="*/ 15 w 15"/>
                                <a:gd name="T49" fmla="*/ 37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0" name="Line 29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90" y="7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1" name="Freeform 2908"/>
                          <wps:cNvSpPr>
                            <a:spLocks/>
                          </wps:cNvSpPr>
                          <wps:spPr bwMode="auto">
                            <a:xfrm>
                              <a:off x="3886" y="788"/>
                              <a:ext cx="14" cy="8"/>
                            </a:xfrm>
                            <a:custGeom>
                              <a:avLst/>
                              <a:gdLst>
                                <a:gd name="T0" fmla="*/ 8 w 29"/>
                                <a:gd name="T1" fmla="*/ 0 h 16"/>
                                <a:gd name="T2" fmla="*/ 5 w 29"/>
                                <a:gd name="T3" fmla="*/ 0 h 16"/>
                                <a:gd name="T4" fmla="*/ 3 w 29"/>
                                <a:gd name="T5" fmla="*/ 4 h 16"/>
                                <a:gd name="T6" fmla="*/ 3 w 29"/>
                                <a:gd name="T7" fmla="*/ 4 h 16"/>
                                <a:gd name="T8" fmla="*/ 0 w 29"/>
                                <a:gd name="T9" fmla="*/ 6 h 16"/>
                                <a:gd name="T10" fmla="*/ 0 w 29"/>
                                <a:gd name="T11" fmla="*/ 6 h 16"/>
                                <a:gd name="T12" fmla="*/ 0 w 29"/>
                                <a:gd name="T13" fmla="*/ 9 h 16"/>
                                <a:gd name="T14" fmla="*/ 0 w 29"/>
                                <a:gd name="T15" fmla="*/ 11 h 16"/>
                                <a:gd name="T16" fmla="*/ 0 w 29"/>
                                <a:gd name="T17" fmla="*/ 14 h 16"/>
                                <a:gd name="T18" fmla="*/ 3 w 29"/>
                                <a:gd name="T19" fmla="*/ 14 h 16"/>
                                <a:gd name="T20" fmla="*/ 3 w 29"/>
                                <a:gd name="T21" fmla="*/ 16 h 16"/>
                                <a:gd name="T22" fmla="*/ 5 w 29"/>
                                <a:gd name="T23" fmla="*/ 16 h 16"/>
                                <a:gd name="T24" fmla="*/ 19 w 29"/>
                                <a:gd name="T25" fmla="*/ 16 h 16"/>
                                <a:gd name="T26" fmla="*/ 24 w 29"/>
                                <a:gd name="T27" fmla="*/ 16 h 16"/>
                                <a:gd name="T28" fmla="*/ 26 w 29"/>
                                <a:gd name="T29" fmla="*/ 16 h 16"/>
                                <a:gd name="T30" fmla="*/ 26 w 29"/>
                                <a:gd name="T31" fmla="*/ 14 h 16"/>
                                <a:gd name="T32" fmla="*/ 29 w 29"/>
                                <a:gd name="T33" fmla="*/ 14 h 16"/>
                                <a:gd name="T34" fmla="*/ 29 w 29"/>
                                <a:gd name="T35" fmla="*/ 11 h 16"/>
                                <a:gd name="T36" fmla="*/ 29 w 29"/>
                                <a:gd name="T37" fmla="*/ 9 h 16"/>
                                <a:gd name="T38" fmla="*/ 29 w 29"/>
                                <a:gd name="T39" fmla="*/ 6 h 16"/>
                                <a:gd name="T40" fmla="*/ 29 w 29"/>
                                <a:gd name="T41" fmla="*/ 6 h 16"/>
                                <a:gd name="T42" fmla="*/ 26 w 29"/>
                                <a:gd name="T43" fmla="*/ 4 h 16"/>
                                <a:gd name="T44" fmla="*/ 26 w 29"/>
                                <a:gd name="T45" fmla="*/ 4 h 16"/>
                                <a:gd name="T46" fmla="*/ 24 w 29"/>
                                <a:gd name="T47" fmla="*/ 0 h 16"/>
                                <a:gd name="T48" fmla="*/ 21 w 29"/>
                                <a:gd name="T49" fmla="*/ 0 h 16"/>
                                <a:gd name="T50" fmla="*/ 8 w 2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2" name="Line 29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00" y="79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3" name="Freeform 2910"/>
                          <wps:cNvSpPr>
                            <a:spLocks/>
                          </wps:cNvSpPr>
                          <wps:spPr bwMode="auto">
                            <a:xfrm>
                              <a:off x="3893" y="788"/>
                              <a:ext cx="7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44"/>
                                <a:gd name="T2" fmla="*/ 16 w 16"/>
                                <a:gd name="T3" fmla="*/ 6 h 44"/>
                                <a:gd name="T4" fmla="*/ 16 w 16"/>
                                <a:gd name="T5" fmla="*/ 6 h 44"/>
                                <a:gd name="T6" fmla="*/ 13 w 16"/>
                                <a:gd name="T7" fmla="*/ 4 h 44"/>
                                <a:gd name="T8" fmla="*/ 13 w 16"/>
                                <a:gd name="T9" fmla="*/ 4 h 44"/>
                                <a:gd name="T10" fmla="*/ 11 w 16"/>
                                <a:gd name="T11" fmla="*/ 0 h 44"/>
                                <a:gd name="T12" fmla="*/ 8 w 16"/>
                                <a:gd name="T13" fmla="*/ 0 h 44"/>
                                <a:gd name="T14" fmla="*/ 6 w 16"/>
                                <a:gd name="T15" fmla="*/ 0 h 44"/>
                                <a:gd name="T16" fmla="*/ 6 w 16"/>
                                <a:gd name="T17" fmla="*/ 4 h 44"/>
                                <a:gd name="T18" fmla="*/ 2 w 16"/>
                                <a:gd name="T19" fmla="*/ 4 h 44"/>
                                <a:gd name="T20" fmla="*/ 0 w 16"/>
                                <a:gd name="T21" fmla="*/ 6 h 44"/>
                                <a:gd name="T22" fmla="*/ 0 w 16"/>
                                <a:gd name="T23" fmla="*/ 6 h 44"/>
                                <a:gd name="T24" fmla="*/ 0 w 16"/>
                                <a:gd name="T25" fmla="*/ 34 h 44"/>
                                <a:gd name="T26" fmla="*/ 0 w 16"/>
                                <a:gd name="T27" fmla="*/ 39 h 44"/>
                                <a:gd name="T28" fmla="*/ 0 w 16"/>
                                <a:gd name="T29" fmla="*/ 42 h 44"/>
                                <a:gd name="T30" fmla="*/ 2 w 16"/>
                                <a:gd name="T31" fmla="*/ 42 h 44"/>
                                <a:gd name="T32" fmla="*/ 6 w 16"/>
                                <a:gd name="T33" fmla="*/ 44 h 44"/>
                                <a:gd name="T34" fmla="*/ 6 w 16"/>
                                <a:gd name="T35" fmla="*/ 44 h 44"/>
                                <a:gd name="T36" fmla="*/ 8 w 16"/>
                                <a:gd name="T37" fmla="*/ 44 h 44"/>
                                <a:gd name="T38" fmla="*/ 11 w 16"/>
                                <a:gd name="T39" fmla="*/ 44 h 44"/>
                                <a:gd name="T40" fmla="*/ 13 w 16"/>
                                <a:gd name="T41" fmla="*/ 44 h 44"/>
                                <a:gd name="T42" fmla="*/ 13 w 16"/>
                                <a:gd name="T43" fmla="*/ 42 h 44"/>
                                <a:gd name="T44" fmla="*/ 16 w 16"/>
                                <a:gd name="T45" fmla="*/ 42 h 44"/>
                                <a:gd name="T46" fmla="*/ 16 w 16"/>
                                <a:gd name="T47" fmla="*/ 39 h 44"/>
                                <a:gd name="T48" fmla="*/ 16 w 16"/>
                                <a:gd name="T49" fmla="*/ 37 h 44"/>
                                <a:gd name="T50" fmla="*/ 16 w 16"/>
                                <a:gd name="T51" fmla="*/ 9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9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4" name="Line 29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96" y="8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5" name="Freeform 2912"/>
                          <wps:cNvSpPr>
                            <a:spLocks/>
                          </wps:cNvSpPr>
                          <wps:spPr bwMode="auto">
                            <a:xfrm>
                              <a:off x="3893" y="802"/>
                              <a:ext cx="14" cy="8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15"/>
                                <a:gd name="T2" fmla="*/ 6 w 28"/>
                                <a:gd name="T3" fmla="*/ 0 h 15"/>
                                <a:gd name="T4" fmla="*/ 6 w 28"/>
                                <a:gd name="T5" fmla="*/ 0 h 15"/>
                                <a:gd name="T6" fmla="*/ 2 w 28"/>
                                <a:gd name="T7" fmla="*/ 3 h 15"/>
                                <a:gd name="T8" fmla="*/ 0 w 28"/>
                                <a:gd name="T9" fmla="*/ 5 h 15"/>
                                <a:gd name="T10" fmla="*/ 0 w 28"/>
                                <a:gd name="T11" fmla="*/ 5 h 15"/>
                                <a:gd name="T12" fmla="*/ 0 w 28"/>
                                <a:gd name="T13" fmla="*/ 8 h 15"/>
                                <a:gd name="T14" fmla="*/ 0 w 28"/>
                                <a:gd name="T15" fmla="*/ 10 h 15"/>
                                <a:gd name="T16" fmla="*/ 0 w 28"/>
                                <a:gd name="T17" fmla="*/ 13 h 15"/>
                                <a:gd name="T18" fmla="*/ 2 w 28"/>
                                <a:gd name="T19" fmla="*/ 13 h 15"/>
                                <a:gd name="T20" fmla="*/ 6 w 28"/>
                                <a:gd name="T21" fmla="*/ 15 h 15"/>
                                <a:gd name="T22" fmla="*/ 6 w 28"/>
                                <a:gd name="T23" fmla="*/ 15 h 15"/>
                                <a:gd name="T24" fmla="*/ 18 w 28"/>
                                <a:gd name="T25" fmla="*/ 15 h 15"/>
                                <a:gd name="T26" fmla="*/ 23 w 28"/>
                                <a:gd name="T27" fmla="*/ 15 h 15"/>
                                <a:gd name="T28" fmla="*/ 25 w 28"/>
                                <a:gd name="T29" fmla="*/ 15 h 15"/>
                                <a:gd name="T30" fmla="*/ 25 w 28"/>
                                <a:gd name="T31" fmla="*/ 13 h 15"/>
                                <a:gd name="T32" fmla="*/ 28 w 28"/>
                                <a:gd name="T33" fmla="*/ 13 h 15"/>
                                <a:gd name="T34" fmla="*/ 28 w 28"/>
                                <a:gd name="T35" fmla="*/ 10 h 15"/>
                                <a:gd name="T36" fmla="*/ 28 w 28"/>
                                <a:gd name="T37" fmla="*/ 8 h 15"/>
                                <a:gd name="T38" fmla="*/ 28 w 28"/>
                                <a:gd name="T39" fmla="*/ 5 h 15"/>
                                <a:gd name="T40" fmla="*/ 28 w 28"/>
                                <a:gd name="T41" fmla="*/ 5 h 15"/>
                                <a:gd name="T42" fmla="*/ 25 w 28"/>
                                <a:gd name="T43" fmla="*/ 3 h 15"/>
                                <a:gd name="T44" fmla="*/ 25 w 28"/>
                                <a:gd name="T45" fmla="*/ 0 h 15"/>
                                <a:gd name="T46" fmla="*/ 23 w 28"/>
                                <a:gd name="T47" fmla="*/ 0 h 15"/>
                                <a:gd name="T48" fmla="*/ 20 w 28"/>
                                <a:gd name="T49" fmla="*/ 0 h 15"/>
                                <a:gd name="T50" fmla="*/ 8 w 2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5">
                                  <a:moveTo>
                                    <a:pt x="8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6" name="Line 29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07" y="80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7" name="Freeform 2914"/>
                          <wps:cNvSpPr>
                            <a:spLocks/>
                          </wps:cNvSpPr>
                          <wps:spPr bwMode="auto">
                            <a:xfrm>
                              <a:off x="3899" y="802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5 h 44"/>
                                <a:gd name="T4" fmla="*/ 15 w 15"/>
                                <a:gd name="T5" fmla="*/ 5 h 44"/>
                                <a:gd name="T6" fmla="*/ 12 w 15"/>
                                <a:gd name="T7" fmla="*/ 3 h 44"/>
                                <a:gd name="T8" fmla="*/ 12 w 15"/>
                                <a:gd name="T9" fmla="*/ 0 h 44"/>
                                <a:gd name="T10" fmla="*/ 10 w 15"/>
                                <a:gd name="T11" fmla="*/ 0 h 44"/>
                                <a:gd name="T12" fmla="*/ 7 w 15"/>
                                <a:gd name="T13" fmla="*/ 0 h 44"/>
                                <a:gd name="T14" fmla="*/ 5 w 15"/>
                                <a:gd name="T15" fmla="*/ 0 h 44"/>
                                <a:gd name="T16" fmla="*/ 5 w 15"/>
                                <a:gd name="T17" fmla="*/ 0 h 44"/>
                                <a:gd name="T18" fmla="*/ 3 w 15"/>
                                <a:gd name="T19" fmla="*/ 3 h 44"/>
                                <a:gd name="T20" fmla="*/ 3 w 15"/>
                                <a:gd name="T21" fmla="*/ 5 h 44"/>
                                <a:gd name="T22" fmla="*/ 0 w 15"/>
                                <a:gd name="T23" fmla="*/ 5 h 44"/>
                                <a:gd name="T24" fmla="*/ 0 w 15"/>
                                <a:gd name="T25" fmla="*/ 34 h 44"/>
                                <a:gd name="T26" fmla="*/ 0 w 15"/>
                                <a:gd name="T27" fmla="*/ 39 h 44"/>
                                <a:gd name="T28" fmla="*/ 3 w 15"/>
                                <a:gd name="T29" fmla="*/ 39 h 44"/>
                                <a:gd name="T30" fmla="*/ 3 w 15"/>
                                <a:gd name="T31" fmla="*/ 41 h 44"/>
                                <a:gd name="T32" fmla="*/ 5 w 15"/>
                                <a:gd name="T33" fmla="*/ 41 h 44"/>
                                <a:gd name="T34" fmla="*/ 5 w 15"/>
                                <a:gd name="T35" fmla="*/ 44 h 44"/>
                                <a:gd name="T36" fmla="*/ 7 w 15"/>
                                <a:gd name="T37" fmla="*/ 44 h 44"/>
                                <a:gd name="T38" fmla="*/ 10 w 15"/>
                                <a:gd name="T39" fmla="*/ 44 h 44"/>
                                <a:gd name="T40" fmla="*/ 12 w 15"/>
                                <a:gd name="T41" fmla="*/ 41 h 44"/>
                                <a:gd name="T42" fmla="*/ 12 w 15"/>
                                <a:gd name="T43" fmla="*/ 41 h 44"/>
                                <a:gd name="T44" fmla="*/ 15 w 15"/>
                                <a:gd name="T45" fmla="*/ 39 h 44"/>
                                <a:gd name="T46" fmla="*/ 15 w 15"/>
                                <a:gd name="T47" fmla="*/ 39 h 44"/>
                                <a:gd name="T48" fmla="*/ 15 w 15"/>
                                <a:gd name="T49" fmla="*/ 36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8" name="Line 29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03" y="81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9" name="Freeform 2916"/>
                          <wps:cNvSpPr>
                            <a:spLocks/>
                          </wps:cNvSpPr>
                          <wps:spPr bwMode="auto">
                            <a:xfrm>
                              <a:off x="3899" y="816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5"/>
                                <a:gd name="T2" fmla="*/ 5 w 28"/>
                                <a:gd name="T3" fmla="*/ 0 h 15"/>
                                <a:gd name="T4" fmla="*/ 5 w 28"/>
                                <a:gd name="T5" fmla="*/ 0 h 15"/>
                                <a:gd name="T6" fmla="*/ 3 w 28"/>
                                <a:gd name="T7" fmla="*/ 2 h 15"/>
                                <a:gd name="T8" fmla="*/ 3 w 28"/>
                                <a:gd name="T9" fmla="*/ 2 h 15"/>
                                <a:gd name="T10" fmla="*/ 0 w 28"/>
                                <a:gd name="T11" fmla="*/ 5 h 15"/>
                                <a:gd name="T12" fmla="*/ 0 w 28"/>
                                <a:gd name="T13" fmla="*/ 7 h 15"/>
                                <a:gd name="T14" fmla="*/ 0 w 28"/>
                                <a:gd name="T15" fmla="*/ 10 h 15"/>
                                <a:gd name="T16" fmla="*/ 3 w 28"/>
                                <a:gd name="T17" fmla="*/ 10 h 15"/>
                                <a:gd name="T18" fmla="*/ 3 w 28"/>
                                <a:gd name="T19" fmla="*/ 12 h 15"/>
                                <a:gd name="T20" fmla="*/ 5 w 28"/>
                                <a:gd name="T21" fmla="*/ 12 h 15"/>
                                <a:gd name="T22" fmla="*/ 5 w 28"/>
                                <a:gd name="T23" fmla="*/ 15 h 15"/>
                                <a:gd name="T24" fmla="*/ 18 w 28"/>
                                <a:gd name="T25" fmla="*/ 15 h 15"/>
                                <a:gd name="T26" fmla="*/ 23 w 28"/>
                                <a:gd name="T27" fmla="*/ 15 h 15"/>
                                <a:gd name="T28" fmla="*/ 26 w 28"/>
                                <a:gd name="T29" fmla="*/ 12 h 15"/>
                                <a:gd name="T30" fmla="*/ 28 w 28"/>
                                <a:gd name="T31" fmla="*/ 12 h 15"/>
                                <a:gd name="T32" fmla="*/ 28 w 28"/>
                                <a:gd name="T33" fmla="*/ 10 h 15"/>
                                <a:gd name="T34" fmla="*/ 28 w 28"/>
                                <a:gd name="T35" fmla="*/ 10 h 15"/>
                                <a:gd name="T36" fmla="*/ 28 w 28"/>
                                <a:gd name="T37" fmla="*/ 7 h 15"/>
                                <a:gd name="T38" fmla="*/ 28 w 28"/>
                                <a:gd name="T39" fmla="*/ 5 h 15"/>
                                <a:gd name="T40" fmla="*/ 28 w 28"/>
                                <a:gd name="T41" fmla="*/ 2 h 15"/>
                                <a:gd name="T42" fmla="*/ 28 w 28"/>
                                <a:gd name="T43" fmla="*/ 2 h 15"/>
                                <a:gd name="T44" fmla="*/ 26 w 28"/>
                                <a:gd name="T45" fmla="*/ 0 h 15"/>
                                <a:gd name="T46" fmla="*/ 23 w 28"/>
                                <a:gd name="T47" fmla="*/ 0 h 15"/>
                                <a:gd name="T48" fmla="*/ 21 w 28"/>
                                <a:gd name="T49" fmla="*/ 0 h 15"/>
                                <a:gd name="T50" fmla="*/ 7 w 2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0" name="Line 29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13" y="8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1" name="Freeform 2918"/>
                          <wps:cNvSpPr>
                            <a:spLocks/>
                          </wps:cNvSpPr>
                          <wps:spPr bwMode="auto">
                            <a:xfrm>
                              <a:off x="3907" y="816"/>
                              <a:ext cx="6" cy="22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7 h 44"/>
                                <a:gd name="T2" fmla="*/ 13 w 13"/>
                                <a:gd name="T3" fmla="*/ 5 h 44"/>
                                <a:gd name="T4" fmla="*/ 13 w 13"/>
                                <a:gd name="T5" fmla="*/ 2 h 44"/>
                                <a:gd name="T6" fmla="*/ 13 w 13"/>
                                <a:gd name="T7" fmla="*/ 2 h 44"/>
                                <a:gd name="T8" fmla="*/ 11 w 13"/>
                                <a:gd name="T9" fmla="*/ 0 h 44"/>
                                <a:gd name="T10" fmla="*/ 8 w 13"/>
                                <a:gd name="T11" fmla="*/ 0 h 44"/>
                                <a:gd name="T12" fmla="*/ 6 w 13"/>
                                <a:gd name="T13" fmla="*/ 0 h 44"/>
                                <a:gd name="T14" fmla="*/ 6 w 13"/>
                                <a:gd name="T15" fmla="*/ 0 h 44"/>
                                <a:gd name="T16" fmla="*/ 3 w 13"/>
                                <a:gd name="T17" fmla="*/ 0 h 44"/>
                                <a:gd name="T18" fmla="*/ 0 w 13"/>
                                <a:gd name="T19" fmla="*/ 2 h 44"/>
                                <a:gd name="T20" fmla="*/ 0 w 13"/>
                                <a:gd name="T21" fmla="*/ 2 h 44"/>
                                <a:gd name="T22" fmla="*/ 0 w 13"/>
                                <a:gd name="T23" fmla="*/ 5 h 44"/>
                                <a:gd name="T24" fmla="*/ 0 w 13"/>
                                <a:gd name="T25" fmla="*/ 33 h 44"/>
                                <a:gd name="T26" fmla="*/ 0 w 13"/>
                                <a:gd name="T27" fmla="*/ 36 h 44"/>
                                <a:gd name="T28" fmla="*/ 0 w 13"/>
                                <a:gd name="T29" fmla="*/ 38 h 44"/>
                                <a:gd name="T30" fmla="*/ 0 w 13"/>
                                <a:gd name="T31" fmla="*/ 42 h 44"/>
                                <a:gd name="T32" fmla="*/ 3 w 13"/>
                                <a:gd name="T33" fmla="*/ 42 h 44"/>
                                <a:gd name="T34" fmla="*/ 6 w 13"/>
                                <a:gd name="T35" fmla="*/ 42 h 44"/>
                                <a:gd name="T36" fmla="*/ 6 w 13"/>
                                <a:gd name="T37" fmla="*/ 44 h 44"/>
                                <a:gd name="T38" fmla="*/ 8 w 13"/>
                                <a:gd name="T39" fmla="*/ 42 h 44"/>
                                <a:gd name="T40" fmla="*/ 11 w 13"/>
                                <a:gd name="T41" fmla="*/ 42 h 44"/>
                                <a:gd name="T42" fmla="*/ 13 w 13"/>
                                <a:gd name="T43" fmla="*/ 42 h 44"/>
                                <a:gd name="T44" fmla="*/ 13 w 13"/>
                                <a:gd name="T45" fmla="*/ 38 h 44"/>
                                <a:gd name="T46" fmla="*/ 13 w 13"/>
                                <a:gd name="T47" fmla="*/ 36 h 44"/>
                                <a:gd name="T48" fmla="*/ 13 w 13"/>
                                <a:gd name="T49" fmla="*/ 36 h 44"/>
                                <a:gd name="T50" fmla="*/ 13 w 13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44">
                                  <a:moveTo>
                                    <a:pt x="13" y="7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2" name="Line 29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09" y="8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3" name="Freeform 2920"/>
                          <wps:cNvSpPr>
                            <a:spLocks/>
                          </wps:cNvSpPr>
                          <wps:spPr bwMode="auto">
                            <a:xfrm>
                              <a:off x="3905" y="830"/>
                              <a:ext cx="17" cy="7"/>
                            </a:xfrm>
                            <a:custGeom>
                              <a:avLst/>
                              <a:gdLst>
                                <a:gd name="T0" fmla="*/ 9 w 35"/>
                                <a:gd name="T1" fmla="*/ 0 h 14"/>
                                <a:gd name="T2" fmla="*/ 9 w 35"/>
                                <a:gd name="T3" fmla="*/ 0 h 14"/>
                                <a:gd name="T4" fmla="*/ 6 w 35"/>
                                <a:gd name="T5" fmla="*/ 0 h 14"/>
                                <a:gd name="T6" fmla="*/ 3 w 35"/>
                                <a:gd name="T7" fmla="*/ 0 h 14"/>
                                <a:gd name="T8" fmla="*/ 3 w 35"/>
                                <a:gd name="T9" fmla="*/ 3 h 14"/>
                                <a:gd name="T10" fmla="*/ 3 w 35"/>
                                <a:gd name="T11" fmla="*/ 5 h 14"/>
                                <a:gd name="T12" fmla="*/ 0 w 35"/>
                                <a:gd name="T13" fmla="*/ 8 h 14"/>
                                <a:gd name="T14" fmla="*/ 3 w 35"/>
                                <a:gd name="T15" fmla="*/ 8 h 14"/>
                                <a:gd name="T16" fmla="*/ 3 w 35"/>
                                <a:gd name="T17" fmla="*/ 10 h 14"/>
                                <a:gd name="T18" fmla="*/ 3 w 35"/>
                                <a:gd name="T19" fmla="*/ 14 h 14"/>
                                <a:gd name="T20" fmla="*/ 6 w 35"/>
                                <a:gd name="T21" fmla="*/ 14 h 14"/>
                                <a:gd name="T22" fmla="*/ 9 w 35"/>
                                <a:gd name="T23" fmla="*/ 14 h 14"/>
                                <a:gd name="T24" fmla="*/ 24 w 35"/>
                                <a:gd name="T25" fmla="*/ 14 h 14"/>
                                <a:gd name="T26" fmla="*/ 30 w 35"/>
                                <a:gd name="T27" fmla="*/ 14 h 14"/>
                                <a:gd name="T28" fmla="*/ 32 w 35"/>
                                <a:gd name="T29" fmla="*/ 14 h 14"/>
                                <a:gd name="T30" fmla="*/ 35 w 35"/>
                                <a:gd name="T31" fmla="*/ 14 h 14"/>
                                <a:gd name="T32" fmla="*/ 35 w 35"/>
                                <a:gd name="T33" fmla="*/ 10 h 14"/>
                                <a:gd name="T34" fmla="*/ 35 w 35"/>
                                <a:gd name="T35" fmla="*/ 8 h 14"/>
                                <a:gd name="T36" fmla="*/ 35 w 35"/>
                                <a:gd name="T37" fmla="*/ 8 h 14"/>
                                <a:gd name="T38" fmla="*/ 35 w 35"/>
                                <a:gd name="T39" fmla="*/ 5 h 14"/>
                                <a:gd name="T40" fmla="*/ 35 w 35"/>
                                <a:gd name="T41" fmla="*/ 3 h 14"/>
                                <a:gd name="T42" fmla="*/ 35 w 35"/>
                                <a:gd name="T43" fmla="*/ 0 h 14"/>
                                <a:gd name="T44" fmla="*/ 32 w 35"/>
                                <a:gd name="T45" fmla="*/ 0 h 14"/>
                                <a:gd name="T46" fmla="*/ 30 w 35"/>
                                <a:gd name="T47" fmla="*/ 0 h 14"/>
                                <a:gd name="T48" fmla="*/ 24 w 35"/>
                                <a:gd name="T49" fmla="*/ 0 h 14"/>
                                <a:gd name="T50" fmla="*/ 9 w 35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5" h="14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4" name="Line 29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22" y="8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5" name="Freeform 2922"/>
                          <wps:cNvSpPr>
                            <a:spLocks/>
                          </wps:cNvSpPr>
                          <wps:spPr bwMode="auto">
                            <a:xfrm>
                              <a:off x="3916" y="830"/>
                              <a:ext cx="6" cy="21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8 h 42"/>
                                <a:gd name="T2" fmla="*/ 14 w 14"/>
                                <a:gd name="T3" fmla="*/ 5 h 42"/>
                                <a:gd name="T4" fmla="*/ 14 w 14"/>
                                <a:gd name="T5" fmla="*/ 3 h 42"/>
                                <a:gd name="T6" fmla="*/ 14 w 14"/>
                                <a:gd name="T7" fmla="*/ 0 h 42"/>
                                <a:gd name="T8" fmla="*/ 11 w 14"/>
                                <a:gd name="T9" fmla="*/ 0 h 42"/>
                                <a:gd name="T10" fmla="*/ 9 w 14"/>
                                <a:gd name="T11" fmla="*/ 0 h 42"/>
                                <a:gd name="T12" fmla="*/ 5 w 14"/>
                                <a:gd name="T13" fmla="*/ 0 h 42"/>
                                <a:gd name="T14" fmla="*/ 5 w 14"/>
                                <a:gd name="T15" fmla="*/ 0 h 42"/>
                                <a:gd name="T16" fmla="*/ 3 w 14"/>
                                <a:gd name="T17" fmla="*/ 0 h 42"/>
                                <a:gd name="T18" fmla="*/ 0 w 14"/>
                                <a:gd name="T19" fmla="*/ 0 h 42"/>
                                <a:gd name="T20" fmla="*/ 0 w 14"/>
                                <a:gd name="T21" fmla="*/ 3 h 42"/>
                                <a:gd name="T22" fmla="*/ 0 w 14"/>
                                <a:gd name="T23" fmla="*/ 5 h 42"/>
                                <a:gd name="T24" fmla="*/ 0 w 14"/>
                                <a:gd name="T25" fmla="*/ 33 h 42"/>
                                <a:gd name="T26" fmla="*/ 0 w 14"/>
                                <a:gd name="T27" fmla="*/ 36 h 42"/>
                                <a:gd name="T28" fmla="*/ 0 w 14"/>
                                <a:gd name="T29" fmla="*/ 39 h 42"/>
                                <a:gd name="T30" fmla="*/ 0 w 14"/>
                                <a:gd name="T31" fmla="*/ 39 h 42"/>
                                <a:gd name="T32" fmla="*/ 3 w 14"/>
                                <a:gd name="T33" fmla="*/ 42 h 42"/>
                                <a:gd name="T34" fmla="*/ 5 w 14"/>
                                <a:gd name="T35" fmla="*/ 42 h 42"/>
                                <a:gd name="T36" fmla="*/ 5 w 14"/>
                                <a:gd name="T37" fmla="*/ 42 h 42"/>
                                <a:gd name="T38" fmla="*/ 9 w 14"/>
                                <a:gd name="T39" fmla="*/ 42 h 42"/>
                                <a:gd name="T40" fmla="*/ 11 w 14"/>
                                <a:gd name="T41" fmla="*/ 42 h 42"/>
                                <a:gd name="T42" fmla="*/ 14 w 14"/>
                                <a:gd name="T43" fmla="*/ 39 h 42"/>
                                <a:gd name="T44" fmla="*/ 14 w 14"/>
                                <a:gd name="T45" fmla="*/ 39 h 42"/>
                                <a:gd name="T46" fmla="*/ 14 w 14"/>
                                <a:gd name="T47" fmla="*/ 36 h 42"/>
                                <a:gd name="T48" fmla="*/ 14 w 14"/>
                                <a:gd name="T49" fmla="*/ 36 h 42"/>
                                <a:gd name="T50" fmla="*/ 14 w 14"/>
                                <a:gd name="T51" fmla="*/ 8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" h="42">
                                  <a:moveTo>
                                    <a:pt x="14" y="8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1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6" name="Line 29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18" y="84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7" name="Freeform 2924"/>
                          <wps:cNvSpPr>
                            <a:spLocks/>
                          </wps:cNvSpPr>
                          <wps:spPr bwMode="auto">
                            <a:xfrm>
                              <a:off x="3915" y="844"/>
                              <a:ext cx="15" cy="7"/>
                            </a:xfrm>
                            <a:custGeom>
                              <a:avLst/>
                              <a:gdLst>
                                <a:gd name="T0" fmla="*/ 7 w 31"/>
                                <a:gd name="T1" fmla="*/ 0 h 16"/>
                                <a:gd name="T2" fmla="*/ 7 w 31"/>
                                <a:gd name="T3" fmla="*/ 0 h 16"/>
                                <a:gd name="T4" fmla="*/ 5 w 31"/>
                                <a:gd name="T5" fmla="*/ 2 h 16"/>
                                <a:gd name="T6" fmla="*/ 2 w 31"/>
                                <a:gd name="T7" fmla="*/ 2 h 16"/>
                                <a:gd name="T8" fmla="*/ 2 w 31"/>
                                <a:gd name="T9" fmla="*/ 5 h 16"/>
                                <a:gd name="T10" fmla="*/ 2 w 31"/>
                                <a:gd name="T11" fmla="*/ 7 h 16"/>
                                <a:gd name="T12" fmla="*/ 0 w 31"/>
                                <a:gd name="T13" fmla="*/ 7 h 16"/>
                                <a:gd name="T14" fmla="*/ 2 w 31"/>
                                <a:gd name="T15" fmla="*/ 10 h 16"/>
                                <a:gd name="T16" fmla="*/ 2 w 31"/>
                                <a:gd name="T17" fmla="*/ 13 h 16"/>
                                <a:gd name="T18" fmla="*/ 2 w 31"/>
                                <a:gd name="T19" fmla="*/ 13 h 16"/>
                                <a:gd name="T20" fmla="*/ 5 w 31"/>
                                <a:gd name="T21" fmla="*/ 16 h 16"/>
                                <a:gd name="T22" fmla="*/ 7 w 31"/>
                                <a:gd name="T23" fmla="*/ 16 h 16"/>
                                <a:gd name="T24" fmla="*/ 21 w 31"/>
                                <a:gd name="T25" fmla="*/ 16 h 16"/>
                                <a:gd name="T26" fmla="*/ 23 w 31"/>
                                <a:gd name="T27" fmla="*/ 16 h 16"/>
                                <a:gd name="T28" fmla="*/ 26 w 31"/>
                                <a:gd name="T29" fmla="*/ 16 h 16"/>
                                <a:gd name="T30" fmla="*/ 28 w 31"/>
                                <a:gd name="T31" fmla="*/ 13 h 16"/>
                                <a:gd name="T32" fmla="*/ 28 w 31"/>
                                <a:gd name="T33" fmla="*/ 13 h 16"/>
                                <a:gd name="T34" fmla="*/ 31 w 31"/>
                                <a:gd name="T35" fmla="*/ 10 h 16"/>
                                <a:gd name="T36" fmla="*/ 31 w 31"/>
                                <a:gd name="T37" fmla="*/ 7 h 16"/>
                                <a:gd name="T38" fmla="*/ 31 w 31"/>
                                <a:gd name="T39" fmla="*/ 7 h 16"/>
                                <a:gd name="T40" fmla="*/ 28 w 31"/>
                                <a:gd name="T41" fmla="*/ 5 h 16"/>
                                <a:gd name="T42" fmla="*/ 28 w 31"/>
                                <a:gd name="T43" fmla="*/ 2 h 16"/>
                                <a:gd name="T44" fmla="*/ 26 w 31"/>
                                <a:gd name="T45" fmla="*/ 2 h 16"/>
                                <a:gd name="T46" fmla="*/ 23 w 31"/>
                                <a:gd name="T47" fmla="*/ 0 h 16"/>
                                <a:gd name="T48" fmla="*/ 21 w 31"/>
                                <a:gd name="T49" fmla="*/ 0 h 16"/>
                                <a:gd name="T50" fmla="*/ 7 w 31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1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8" name="Line 29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30" y="8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9" name="Freeform 2926"/>
                          <wps:cNvSpPr>
                            <a:spLocks/>
                          </wps:cNvSpPr>
                          <wps:spPr bwMode="auto">
                            <a:xfrm>
                              <a:off x="3922" y="844"/>
                              <a:ext cx="8" cy="2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4"/>
                                <a:gd name="T2" fmla="*/ 15 w 15"/>
                                <a:gd name="T3" fmla="*/ 7 h 44"/>
                                <a:gd name="T4" fmla="*/ 12 w 15"/>
                                <a:gd name="T5" fmla="*/ 5 h 44"/>
                                <a:gd name="T6" fmla="*/ 12 w 15"/>
                                <a:gd name="T7" fmla="*/ 2 h 44"/>
                                <a:gd name="T8" fmla="*/ 10 w 15"/>
                                <a:gd name="T9" fmla="*/ 2 h 44"/>
                                <a:gd name="T10" fmla="*/ 7 w 15"/>
                                <a:gd name="T11" fmla="*/ 0 h 44"/>
                                <a:gd name="T12" fmla="*/ 7 w 15"/>
                                <a:gd name="T13" fmla="*/ 0 h 44"/>
                                <a:gd name="T14" fmla="*/ 5 w 15"/>
                                <a:gd name="T15" fmla="*/ 0 h 44"/>
                                <a:gd name="T16" fmla="*/ 2 w 15"/>
                                <a:gd name="T17" fmla="*/ 2 h 44"/>
                                <a:gd name="T18" fmla="*/ 2 w 15"/>
                                <a:gd name="T19" fmla="*/ 2 h 44"/>
                                <a:gd name="T20" fmla="*/ 0 w 15"/>
                                <a:gd name="T21" fmla="*/ 5 h 44"/>
                                <a:gd name="T22" fmla="*/ 0 w 15"/>
                                <a:gd name="T23" fmla="*/ 7 h 44"/>
                                <a:gd name="T24" fmla="*/ 0 w 15"/>
                                <a:gd name="T25" fmla="*/ 37 h 44"/>
                                <a:gd name="T26" fmla="*/ 0 w 15"/>
                                <a:gd name="T27" fmla="*/ 39 h 44"/>
                                <a:gd name="T28" fmla="*/ 0 w 15"/>
                                <a:gd name="T29" fmla="*/ 42 h 44"/>
                                <a:gd name="T30" fmla="*/ 2 w 15"/>
                                <a:gd name="T31" fmla="*/ 42 h 44"/>
                                <a:gd name="T32" fmla="*/ 2 w 15"/>
                                <a:gd name="T33" fmla="*/ 44 h 44"/>
                                <a:gd name="T34" fmla="*/ 5 w 15"/>
                                <a:gd name="T35" fmla="*/ 44 h 44"/>
                                <a:gd name="T36" fmla="*/ 7 w 15"/>
                                <a:gd name="T37" fmla="*/ 44 h 44"/>
                                <a:gd name="T38" fmla="*/ 7 w 15"/>
                                <a:gd name="T39" fmla="*/ 44 h 44"/>
                                <a:gd name="T40" fmla="*/ 10 w 15"/>
                                <a:gd name="T41" fmla="*/ 44 h 44"/>
                                <a:gd name="T42" fmla="*/ 12 w 15"/>
                                <a:gd name="T43" fmla="*/ 42 h 44"/>
                                <a:gd name="T44" fmla="*/ 12 w 15"/>
                                <a:gd name="T45" fmla="*/ 42 h 44"/>
                                <a:gd name="T46" fmla="*/ 15 w 15"/>
                                <a:gd name="T47" fmla="*/ 39 h 44"/>
                                <a:gd name="T48" fmla="*/ 15 w 15"/>
                                <a:gd name="T49" fmla="*/ 37 h 44"/>
                                <a:gd name="T50" fmla="*/ 15 w 15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7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0" name="Line 29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26" y="8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1" name="Freeform 2928"/>
                          <wps:cNvSpPr>
                            <a:spLocks/>
                          </wps:cNvSpPr>
                          <wps:spPr bwMode="auto">
                            <a:xfrm>
                              <a:off x="3922" y="858"/>
                              <a:ext cx="14" cy="7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5 w 28"/>
                                <a:gd name="T3" fmla="*/ 0 h 16"/>
                                <a:gd name="T4" fmla="*/ 2 w 28"/>
                                <a:gd name="T5" fmla="*/ 3 h 16"/>
                                <a:gd name="T6" fmla="*/ 2 w 28"/>
                                <a:gd name="T7" fmla="*/ 3 h 16"/>
                                <a:gd name="T8" fmla="*/ 0 w 28"/>
                                <a:gd name="T9" fmla="*/ 5 h 16"/>
                                <a:gd name="T10" fmla="*/ 0 w 28"/>
                                <a:gd name="T11" fmla="*/ 5 h 16"/>
                                <a:gd name="T12" fmla="*/ 0 w 28"/>
                                <a:gd name="T13" fmla="*/ 9 h 16"/>
                                <a:gd name="T14" fmla="*/ 0 w 28"/>
                                <a:gd name="T15" fmla="*/ 11 h 16"/>
                                <a:gd name="T16" fmla="*/ 0 w 28"/>
                                <a:gd name="T17" fmla="*/ 14 h 16"/>
                                <a:gd name="T18" fmla="*/ 2 w 28"/>
                                <a:gd name="T19" fmla="*/ 14 h 16"/>
                                <a:gd name="T20" fmla="*/ 2 w 28"/>
                                <a:gd name="T21" fmla="*/ 16 h 16"/>
                                <a:gd name="T22" fmla="*/ 5 w 28"/>
                                <a:gd name="T23" fmla="*/ 16 h 16"/>
                                <a:gd name="T24" fmla="*/ 17 w 28"/>
                                <a:gd name="T25" fmla="*/ 16 h 16"/>
                                <a:gd name="T26" fmla="*/ 23 w 28"/>
                                <a:gd name="T27" fmla="*/ 16 h 16"/>
                                <a:gd name="T28" fmla="*/ 23 w 28"/>
                                <a:gd name="T29" fmla="*/ 16 h 16"/>
                                <a:gd name="T30" fmla="*/ 26 w 28"/>
                                <a:gd name="T31" fmla="*/ 14 h 16"/>
                                <a:gd name="T32" fmla="*/ 26 w 28"/>
                                <a:gd name="T33" fmla="*/ 14 h 16"/>
                                <a:gd name="T34" fmla="*/ 28 w 28"/>
                                <a:gd name="T35" fmla="*/ 11 h 16"/>
                                <a:gd name="T36" fmla="*/ 28 w 28"/>
                                <a:gd name="T37" fmla="*/ 9 h 16"/>
                                <a:gd name="T38" fmla="*/ 28 w 28"/>
                                <a:gd name="T39" fmla="*/ 5 h 16"/>
                                <a:gd name="T40" fmla="*/ 26 w 28"/>
                                <a:gd name="T41" fmla="*/ 5 h 16"/>
                                <a:gd name="T42" fmla="*/ 26 w 28"/>
                                <a:gd name="T43" fmla="*/ 3 h 16"/>
                                <a:gd name="T44" fmla="*/ 23 w 28"/>
                                <a:gd name="T45" fmla="*/ 3 h 16"/>
                                <a:gd name="T46" fmla="*/ 23 w 28"/>
                                <a:gd name="T47" fmla="*/ 0 h 16"/>
                                <a:gd name="T48" fmla="*/ 21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2" name="Line 29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36" y="86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3" name="Freeform 2930"/>
                          <wps:cNvSpPr>
                            <a:spLocks/>
                          </wps:cNvSpPr>
                          <wps:spPr bwMode="auto">
                            <a:xfrm>
                              <a:off x="3929" y="858"/>
                              <a:ext cx="7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44"/>
                                <a:gd name="T2" fmla="*/ 16 w 16"/>
                                <a:gd name="T3" fmla="*/ 5 h 44"/>
                                <a:gd name="T4" fmla="*/ 14 w 16"/>
                                <a:gd name="T5" fmla="*/ 5 h 44"/>
                                <a:gd name="T6" fmla="*/ 14 w 16"/>
                                <a:gd name="T7" fmla="*/ 3 h 44"/>
                                <a:gd name="T8" fmla="*/ 11 w 16"/>
                                <a:gd name="T9" fmla="*/ 3 h 44"/>
                                <a:gd name="T10" fmla="*/ 11 w 16"/>
                                <a:gd name="T11" fmla="*/ 0 h 44"/>
                                <a:gd name="T12" fmla="*/ 9 w 16"/>
                                <a:gd name="T13" fmla="*/ 0 h 44"/>
                                <a:gd name="T14" fmla="*/ 5 w 16"/>
                                <a:gd name="T15" fmla="*/ 0 h 44"/>
                                <a:gd name="T16" fmla="*/ 3 w 16"/>
                                <a:gd name="T17" fmla="*/ 3 h 44"/>
                                <a:gd name="T18" fmla="*/ 3 w 16"/>
                                <a:gd name="T19" fmla="*/ 3 h 44"/>
                                <a:gd name="T20" fmla="*/ 0 w 16"/>
                                <a:gd name="T21" fmla="*/ 5 h 44"/>
                                <a:gd name="T22" fmla="*/ 0 w 16"/>
                                <a:gd name="T23" fmla="*/ 5 h 44"/>
                                <a:gd name="T24" fmla="*/ 0 w 16"/>
                                <a:gd name="T25" fmla="*/ 35 h 44"/>
                                <a:gd name="T26" fmla="*/ 0 w 16"/>
                                <a:gd name="T27" fmla="*/ 39 h 44"/>
                                <a:gd name="T28" fmla="*/ 0 w 16"/>
                                <a:gd name="T29" fmla="*/ 39 h 44"/>
                                <a:gd name="T30" fmla="*/ 3 w 16"/>
                                <a:gd name="T31" fmla="*/ 42 h 44"/>
                                <a:gd name="T32" fmla="*/ 3 w 16"/>
                                <a:gd name="T33" fmla="*/ 42 h 44"/>
                                <a:gd name="T34" fmla="*/ 5 w 16"/>
                                <a:gd name="T35" fmla="*/ 44 h 44"/>
                                <a:gd name="T36" fmla="*/ 9 w 16"/>
                                <a:gd name="T37" fmla="*/ 44 h 44"/>
                                <a:gd name="T38" fmla="*/ 11 w 16"/>
                                <a:gd name="T39" fmla="*/ 44 h 44"/>
                                <a:gd name="T40" fmla="*/ 11 w 16"/>
                                <a:gd name="T41" fmla="*/ 42 h 44"/>
                                <a:gd name="T42" fmla="*/ 14 w 16"/>
                                <a:gd name="T43" fmla="*/ 42 h 44"/>
                                <a:gd name="T44" fmla="*/ 14 w 16"/>
                                <a:gd name="T45" fmla="*/ 39 h 44"/>
                                <a:gd name="T46" fmla="*/ 16 w 16"/>
                                <a:gd name="T47" fmla="*/ 39 h 44"/>
                                <a:gd name="T48" fmla="*/ 16 w 16"/>
                                <a:gd name="T49" fmla="*/ 37 h 44"/>
                                <a:gd name="T50" fmla="*/ 16 w 16"/>
                                <a:gd name="T51" fmla="*/ 9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9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4" name="Line 29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33" y="8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5" name="Freeform 2932"/>
                          <wps:cNvSpPr>
                            <a:spLocks/>
                          </wps:cNvSpPr>
                          <wps:spPr bwMode="auto">
                            <a:xfrm>
                              <a:off x="3929" y="872"/>
                              <a:ext cx="45" cy="8"/>
                            </a:xfrm>
                            <a:custGeom>
                              <a:avLst/>
                              <a:gdLst>
                                <a:gd name="T0" fmla="*/ 9 w 91"/>
                                <a:gd name="T1" fmla="*/ 0 h 15"/>
                                <a:gd name="T2" fmla="*/ 5 w 91"/>
                                <a:gd name="T3" fmla="*/ 0 h 15"/>
                                <a:gd name="T4" fmla="*/ 3 w 91"/>
                                <a:gd name="T5" fmla="*/ 0 h 15"/>
                                <a:gd name="T6" fmla="*/ 3 w 91"/>
                                <a:gd name="T7" fmla="*/ 2 h 15"/>
                                <a:gd name="T8" fmla="*/ 0 w 91"/>
                                <a:gd name="T9" fmla="*/ 2 h 15"/>
                                <a:gd name="T10" fmla="*/ 0 w 91"/>
                                <a:gd name="T11" fmla="*/ 6 h 15"/>
                                <a:gd name="T12" fmla="*/ 0 w 91"/>
                                <a:gd name="T13" fmla="*/ 8 h 15"/>
                                <a:gd name="T14" fmla="*/ 0 w 91"/>
                                <a:gd name="T15" fmla="*/ 10 h 15"/>
                                <a:gd name="T16" fmla="*/ 0 w 91"/>
                                <a:gd name="T17" fmla="*/ 10 h 15"/>
                                <a:gd name="T18" fmla="*/ 3 w 91"/>
                                <a:gd name="T19" fmla="*/ 13 h 15"/>
                                <a:gd name="T20" fmla="*/ 3 w 91"/>
                                <a:gd name="T21" fmla="*/ 13 h 15"/>
                                <a:gd name="T22" fmla="*/ 5 w 91"/>
                                <a:gd name="T23" fmla="*/ 15 h 15"/>
                                <a:gd name="T24" fmla="*/ 80 w 91"/>
                                <a:gd name="T25" fmla="*/ 15 h 15"/>
                                <a:gd name="T26" fmla="*/ 86 w 91"/>
                                <a:gd name="T27" fmla="*/ 15 h 15"/>
                                <a:gd name="T28" fmla="*/ 89 w 91"/>
                                <a:gd name="T29" fmla="*/ 13 h 15"/>
                                <a:gd name="T30" fmla="*/ 91 w 91"/>
                                <a:gd name="T31" fmla="*/ 13 h 15"/>
                                <a:gd name="T32" fmla="*/ 91 w 91"/>
                                <a:gd name="T33" fmla="*/ 10 h 15"/>
                                <a:gd name="T34" fmla="*/ 91 w 91"/>
                                <a:gd name="T35" fmla="*/ 10 h 15"/>
                                <a:gd name="T36" fmla="*/ 91 w 91"/>
                                <a:gd name="T37" fmla="*/ 8 h 15"/>
                                <a:gd name="T38" fmla="*/ 91 w 91"/>
                                <a:gd name="T39" fmla="*/ 6 h 15"/>
                                <a:gd name="T40" fmla="*/ 91 w 91"/>
                                <a:gd name="T41" fmla="*/ 2 h 15"/>
                                <a:gd name="T42" fmla="*/ 91 w 91"/>
                                <a:gd name="T43" fmla="*/ 2 h 15"/>
                                <a:gd name="T44" fmla="*/ 89 w 91"/>
                                <a:gd name="T45" fmla="*/ 0 h 15"/>
                                <a:gd name="T46" fmla="*/ 86 w 91"/>
                                <a:gd name="T47" fmla="*/ 0 h 15"/>
                                <a:gd name="T48" fmla="*/ 84 w 91"/>
                                <a:gd name="T49" fmla="*/ 0 h 15"/>
                                <a:gd name="T50" fmla="*/ 9 w 91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91" h="15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86" y="15"/>
                                  </a:lnTo>
                                  <a:lnTo>
                                    <a:pt x="89" y="13"/>
                                  </a:lnTo>
                                  <a:lnTo>
                                    <a:pt x="91" y="13"/>
                                  </a:lnTo>
                                  <a:lnTo>
                                    <a:pt x="91" y="10"/>
                                  </a:lnTo>
                                  <a:lnTo>
                                    <a:pt x="91" y="10"/>
                                  </a:lnTo>
                                  <a:lnTo>
                                    <a:pt x="91" y="8"/>
                                  </a:lnTo>
                                  <a:lnTo>
                                    <a:pt x="91" y="6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6" name="Line 29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4" y="8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7" name="Freeform 2934"/>
                          <wps:cNvSpPr>
                            <a:spLocks/>
                          </wps:cNvSpPr>
                          <wps:spPr bwMode="auto">
                            <a:xfrm>
                              <a:off x="3968" y="872"/>
                              <a:ext cx="6" cy="22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44"/>
                                <a:gd name="T2" fmla="*/ 13 w 13"/>
                                <a:gd name="T3" fmla="*/ 6 h 44"/>
                                <a:gd name="T4" fmla="*/ 13 w 13"/>
                                <a:gd name="T5" fmla="*/ 2 h 44"/>
                                <a:gd name="T6" fmla="*/ 13 w 13"/>
                                <a:gd name="T7" fmla="*/ 2 h 44"/>
                                <a:gd name="T8" fmla="*/ 11 w 13"/>
                                <a:gd name="T9" fmla="*/ 0 h 44"/>
                                <a:gd name="T10" fmla="*/ 8 w 13"/>
                                <a:gd name="T11" fmla="*/ 0 h 44"/>
                                <a:gd name="T12" fmla="*/ 6 w 13"/>
                                <a:gd name="T13" fmla="*/ 0 h 44"/>
                                <a:gd name="T14" fmla="*/ 6 w 13"/>
                                <a:gd name="T15" fmla="*/ 0 h 44"/>
                                <a:gd name="T16" fmla="*/ 2 w 13"/>
                                <a:gd name="T17" fmla="*/ 0 h 44"/>
                                <a:gd name="T18" fmla="*/ 0 w 13"/>
                                <a:gd name="T19" fmla="*/ 2 h 44"/>
                                <a:gd name="T20" fmla="*/ 0 w 13"/>
                                <a:gd name="T21" fmla="*/ 2 h 44"/>
                                <a:gd name="T22" fmla="*/ 0 w 13"/>
                                <a:gd name="T23" fmla="*/ 6 h 44"/>
                                <a:gd name="T24" fmla="*/ 0 w 13"/>
                                <a:gd name="T25" fmla="*/ 34 h 44"/>
                                <a:gd name="T26" fmla="*/ 0 w 13"/>
                                <a:gd name="T27" fmla="*/ 36 h 44"/>
                                <a:gd name="T28" fmla="*/ 0 w 13"/>
                                <a:gd name="T29" fmla="*/ 39 h 44"/>
                                <a:gd name="T30" fmla="*/ 0 w 13"/>
                                <a:gd name="T31" fmla="*/ 41 h 44"/>
                                <a:gd name="T32" fmla="*/ 2 w 13"/>
                                <a:gd name="T33" fmla="*/ 41 h 44"/>
                                <a:gd name="T34" fmla="*/ 6 w 13"/>
                                <a:gd name="T35" fmla="*/ 44 h 44"/>
                                <a:gd name="T36" fmla="*/ 6 w 13"/>
                                <a:gd name="T37" fmla="*/ 44 h 44"/>
                                <a:gd name="T38" fmla="*/ 8 w 13"/>
                                <a:gd name="T39" fmla="*/ 44 h 44"/>
                                <a:gd name="T40" fmla="*/ 11 w 13"/>
                                <a:gd name="T41" fmla="*/ 41 h 44"/>
                                <a:gd name="T42" fmla="*/ 13 w 13"/>
                                <a:gd name="T43" fmla="*/ 41 h 44"/>
                                <a:gd name="T44" fmla="*/ 13 w 13"/>
                                <a:gd name="T45" fmla="*/ 39 h 44"/>
                                <a:gd name="T46" fmla="*/ 13 w 13"/>
                                <a:gd name="T47" fmla="*/ 36 h 44"/>
                                <a:gd name="T48" fmla="*/ 13 w 13"/>
                                <a:gd name="T49" fmla="*/ 36 h 44"/>
                                <a:gd name="T50" fmla="*/ 13 w 13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44">
                                  <a:moveTo>
                                    <a:pt x="13" y="8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8" name="Line 29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0" y="88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9" name="Freeform 2936"/>
                          <wps:cNvSpPr>
                            <a:spLocks/>
                          </wps:cNvSpPr>
                          <wps:spPr bwMode="auto">
                            <a:xfrm>
                              <a:off x="3966" y="886"/>
                              <a:ext cx="16" cy="8"/>
                            </a:xfrm>
                            <a:custGeom>
                              <a:avLst/>
                              <a:gdLst>
                                <a:gd name="T0" fmla="*/ 9 w 31"/>
                                <a:gd name="T1" fmla="*/ 0 h 15"/>
                                <a:gd name="T2" fmla="*/ 9 w 31"/>
                                <a:gd name="T3" fmla="*/ 0 h 15"/>
                                <a:gd name="T4" fmla="*/ 5 w 31"/>
                                <a:gd name="T5" fmla="*/ 0 h 15"/>
                                <a:gd name="T6" fmla="*/ 3 w 31"/>
                                <a:gd name="T7" fmla="*/ 2 h 15"/>
                                <a:gd name="T8" fmla="*/ 3 w 31"/>
                                <a:gd name="T9" fmla="*/ 2 h 15"/>
                                <a:gd name="T10" fmla="*/ 3 w 31"/>
                                <a:gd name="T11" fmla="*/ 5 h 15"/>
                                <a:gd name="T12" fmla="*/ 0 w 31"/>
                                <a:gd name="T13" fmla="*/ 7 h 15"/>
                                <a:gd name="T14" fmla="*/ 3 w 31"/>
                                <a:gd name="T15" fmla="*/ 7 h 15"/>
                                <a:gd name="T16" fmla="*/ 3 w 31"/>
                                <a:gd name="T17" fmla="*/ 10 h 15"/>
                                <a:gd name="T18" fmla="*/ 3 w 31"/>
                                <a:gd name="T19" fmla="*/ 12 h 15"/>
                                <a:gd name="T20" fmla="*/ 5 w 31"/>
                                <a:gd name="T21" fmla="*/ 12 h 15"/>
                                <a:gd name="T22" fmla="*/ 9 w 31"/>
                                <a:gd name="T23" fmla="*/ 15 h 15"/>
                                <a:gd name="T24" fmla="*/ 21 w 31"/>
                                <a:gd name="T25" fmla="*/ 15 h 15"/>
                                <a:gd name="T26" fmla="*/ 23 w 31"/>
                                <a:gd name="T27" fmla="*/ 15 h 15"/>
                                <a:gd name="T28" fmla="*/ 26 w 31"/>
                                <a:gd name="T29" fmla="*/ 12 h 15"/>
                                <a:gd name="T30" fmla="*/ 28 w 31"/>
                                <a:gd name="T31" fmla="*/ 12 h 15"/>
                                <a:gd name="T32" fmla="*/ 28 w 31"/>
                                <a:gd name="T33" fmla="*/ 10 h 15"/>
                                <a:gd name="T34" fmla="*/ 31 w 31"/>
                                <a:gd name="T35" fmla="*/ 7 h 15"/>
                                <a:gd name="T36" fmla="*/ 31 w 31"/>
                                <a:gd name="T37" fmla="*/ 7 h 15"/>
                                <a:gd name="T38" fmla="*/ 31 w 31"/>
                                <a:gd name="T39" fmla="*/ 5 h 15"/>
                                <a:gd name="T40" fmla="*/ 28 w 31"/>
                                <a:gd name="T41" fmla="*/ 2 h 15"/>
                                <a:gd name="T42" fmla="*/ 28 w 31"/>
                                <a:gd name="T43" fmla="*/ 2 h 15"/>
                                <a:gd name="T44" fmla="*/ 26 w 31"/>
                                <a:gd name="T45" fmla="*/ 0 h 15"/>
                                <a:gd name="T46" fmla="*/ 23 w 31"/>
                                <a:gd name="T47" fmla="*/ 0 h 15"/>
                                <a:gd name="T48" fmla="*/ 21 w 31"/>
                                <a:gd name="T49" fmla="*/ 0 h 15"/>
                                <a:gd name="T50" fmla="*/ 9 w 31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1" h="15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21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0" name="Line 29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2" y="89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11" name="Freeform 2938"/>
                          <wps:cNvSpPr>
                            <a:spLocks/>
                          </wps:cNvSpPr>
                          <wps:spPr bwMode="auto">
                            <a:xfrm>
                              <a:off x="3974" y="886"/>
                              <a:ext cx="8" cy="2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1"/>
                                <a:gd name="T2" fmla="*/ 15 w 15"/>
                                <a:gd name="T3" fmla="*/ 5 h 41"/>
                                <a:gd name="T4" fmla="*/ 12 w 15"/>
                                <a:gd name="T5" fmla="*/ 2 h 41"/>
                                <a:gd name="T6" fmla="*/ 12 w 15"/>
                                <a:gd name="T7" fmla="*/ 2 h 41"/>
                                <a:gd name="T8" fmla="*/ 10 w 15"/>
                                <a:gd name="T9" fmla="*/ 0 h 41"/>
                                <a:gd name="T10" fmla="*/ 7 w 15"/>
                                <a:gd name="T11" fmla="*/ 0 h 41"/>
                                <a:gd name="T12" fmla="*/ 7 w 15"/>
                                <a:gd name="T13" fmla="*/ 0 h 41"/>
                                <a:gd name="T14" fmla="*/ 5 w 15"/>
                                <a:gd name="T15" fmla="*/ 0 h 41"/>
                                <a:gd name="T16" fmla="*/ 3 w 15"/>
                                <a:gd name="T17" fmla="*/ 0 h 41"/>
                                <a:gd name="T18" fmla="*/ 3 w 15"/>
                                <a:gd name="T19" fmla="*/ 2 h 41"/>
                                <a:gd name="T20" fmla="*/ 0 w 15"/>
                                <a:gd name="T21" fmla="*/ 2 h 41"/>
                                <a:gd name="T22" fmla="*/ 0 w 15"/>
                                <a:gd name="T23" fmla="*/ 5 h 41"/>
                                <a:gd name="T24" fmla="*/ 0 w 15"/>
                                <a:gd name="T25" fmla="*/ 33 h 41"/>
                                <a:gd name="T26" fmla="*/ 0 w 15"/>
                                <a:gd name="T27" fmla="*/ 36 h 41"/>
                                <a:gd name="T28" fmla="*/ 0 w 15"/>
                                <a:gd name="T29" fmla="*/ 38 h 41"/>
                                <a:gd name="T30" fmla="*/ 3 w 15"/>
                                <a:gd name="T31" fmla="*/ 41 h 41"/>
                                <a:gd name="T32" fmla="*/ 3 w 15"/>
                                <a:gd name="T33" fmla="*/ 41 h 41"/>
                                <a:gd name="T34" fmla="*/ 5 w 15"/>
                                <a:gd name="T35" fmla="*/ 41 h 41"/>
                                <a:gd name="T36" fmla="*/ 7 w 15"/>
                                <a:gd name="T37" fmla="*/ 41 h 41"/>
                                <a:gd name="T38" fmla="*/ 7 w 15"/>
                                <a:gd name="T39" fmla="*/ 41 h 41"/>
                                <a:gd name="T40" fmla="*/ 10 w 15"/>
                                <a:gd name="T41" fmla="*/ 41 h 41"/>
                                <a:gd name="T42" fmla="*/ 12 w 15"/>
                                <a:gd name="T43" fmla="*/ 41 h 41"/>
                                <a:gd name="T44" fmla="*/ 12 w 15"/>
                                <a:gd name="T45" fmla="*/ 38 h 41"/>
                                <a:gd name="T46" fmla="*/ 15 w 15"/>
                                <a:gd name="T47" fmla="*/ 36 h 41"/>
                                <a:gd name="T48" fmla="*/ 15 w 15"/>
                                <a:gd name="T49" fmla="*/ 36 h 41"/>
                                <a:gd name="T50" fmla="*/ 15 w 15"/>
                                <a:gd name="T51" fmla="*/ 7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1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2" name="Line 29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8" y="89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13" name="Freeform 2940"/>
                          <wps:cNvSpPr>
                            <a:spLocks/>
                          </wps:cNvSpPr>
                          <wps:spPr bwMode="auto">
                            <a:xfrm>
                              <a:off x="3974" y="899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5"/>
                                <a:gd name="T2" fmla="*/ 5 w 28"/>
                                <a:gd name="T3" fmla="*/ 2 h 15"/>
                                <a:gd name="T4" fmla="*/ 3 w 28"/>
                                <a:gd name="T5" fmla="*/ 2 h 15"/>
                                <a:gd name="T6" fmla="*/ 3 w 28"/>
                                <a:gd name="T7" fmla="*/ 2 h 15"/>
                                <a:gd name="T8" fmla="*/ 0 w 28"/>
                                <a:gd name="T9" fmla="*/ 5 h 15"/>
                                <a:gd name="T10" fmla="*/ 0 w 28"/>
                                <a:gd name="T11" fmla="*/ 7 h 15"/>
                                <a:gd name="T12" fmla="*/ 0 w 28"/>
                                <a:gd name="T13" fmla="*/ 7 h 15"/>
                                <a:gd name="T14" fmla="*/ 0 w 28"/>
                                <a:gd name="T15" fmla="*/ 10 h 15"/>
                                <a:gd name="T16" fmla="*/ 0 w 28"/>
                                <a:gd name="T17" fmla="*/ 12 h 15"/>
                                <a:gd name="T18" fmla="*/ 3 w 28"/>
                                <a:gd name="T19" fmla="*/ 15 h 15"/>
                                <a:gd name="T20" fmla="*/ 3 w 28"/>
                                <a:gd name="T21" fmla="*/ 15 h 15"/>
                                <a:gd name="T22" fmla="*/ 5 w 28"/>
                                <a:gd name="T23" fmla="*/ 15 h 15"/>
                                <a:gd name="T24" fmla="*/ 18 w 28"/>
                                <a:gd name="T25" fmla="*/ 15 h 15"/>
                                <a:gd name="T26" fmla="*/ 23 w 28"/>
                                <a:gd name="T27" fmla="*/ 15 h 15"/>
                                <a:gd name="T28" fmla="*/ 23 w 28"/>
                                <a:gd name="T29" fmla="*/ 15 h 15"/>
                                <a:gd name="T30" fmla="*/ 26 w 28"/>
                                <a:gd name="T31" fmla="*/ 15 h 15"/>
                                <a:gd name="T32" fmla="*/ 26 w 28"/>
                                <a:gd name="T33" fmla="*/ 12 h 15"/>
                                <a:gd name="T34" fmla="*/ 28 w 28"/>
                                <a:gd name="T35" fmla="*/ 10 h 15"/>
                                <a:gd name="T36" fmla="*/ 28 w 28"/>
                                <a:gd name="T37" fmla="*/ 7 h 15"/>
                                <a:gd name="T38" fmla="*/ 28 w 28"/>
                                <a:gd name="T39" fmla="*/ 7 h 15"/>
                                <a:gd name="T40" fmla="*/ 26 w 28"/>
                                <a:gd name="T41" fmla="*/ 5 h 15"/>
                                <a:gd name="T42" fmla="*/ 26 w 28"/>
                                <a:gd name="T43" fmla="*/ 2 h 15"/>
                                <a:gd name="T44" fmla="*/ 23 w 28"/>
                                <a:gd name="T45" fmla="*/ 2 h 15"/>
                                <a:gd name="T46" fmla="*/ 23 w 28"/>
                                <a:gd name="T47" fmla="*/ 2 h 15"/>
                                <a:gd name="T48" fmla="*/ 21 w 28"/>
                                <a:gd name="T49" fmla="*/ 0 h 15"/>
                                <a:gd name="T50" fmla="*/ 7 w 2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5">
                                  <a:moveTo>
                                    <a:pt x="7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4" name="Line 29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8" y="9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15" name="Freeform 2942"/>
                          <wps:cNvSpPr>
                            <a:spLocks/>
                          </wps:cNvSpPr>
                          <wps:spPr bwMode="auto">
                            <a:xfrm>
                              <a:off x="3980" y="899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3"/>
                                <a:gd name="T2" fmla="*/ 16 w 16"/>
                                <a:gd name="T3" fmla="*/ 7 h 43"/>
                                <a:gd name="T4" fmla="*/ 14 w 16"/>
                                <a:gd name="T5" fmla="*/ 5 h 43"/>
                                <a:gd name="T6" fmla="*/ 14 w 16"/>
                                <a:gd name="T7" fmla="*/ 2 h 43"/>
                                <a:gd name="T8" fmla="*/ 11 w 16"/>
                                <a:gd name="T9" fmla="*/ 2 h 43"/>
                                <a:gd name="T10" fmla="*/ 11 w 16"/>
                                <a:gd name="T11" fmla="*/ 2 h 43"/>
                                <a:gd name="T12" fmla="*/ 9 w 16"/>
                                <a:gd name="T13" fmla="*/ 0 h 43"/>
                                <a:gd name="T14" fmla="*/ 6 w 16"/>
                                <a:gd name="T15" fmla="*/ 2 h 43"/>
                                <a:gd name="T16" fmla="*/ 3 w 16"/>
                                <a:gd name="T17" fmla="*/ 2 h 43"/>
                                <a:gd name="T18" fmla="*/ 3 w 16"/>
                                <a:gd name="T19" fmla="*/ 2 h 43"/>
                                <a:gd name="T20" fmla="*/ 0 w 16"/>
                                <a:gd name="T21" fmla="*/ 5 h 43"/>
                                <a:gd name="T22" fmla="*/ 0 w 16"/>
                                <a:gd name="T23" fmla="*/ 7 h 43"/>
                                <a:gd name="T24" fmla="*/ 0 w 16"/>
                                <a:gd name="T25" fmla="*/ 35 h 43"/>
                                <a:gd name="T26" fmla="*/ 0 w 16"/>
                                <a:gd name="T27" fmla="*/ 38 h 43"/>
                                <a:gd name="T28" fmla="*/ 0 w 16"/>
                                <a:gd name="T29" fmla="*/ 40 h 43"/>
                                <a:gd name="T30" fmla="*/ 3 w 16"/>
                                <a:gd name="T31" fmla="*/ 40 h 43"/>
                                <a:gd name="T32" fmla="*/ 3 w 16"/>
                                <a:gd name="T33" fmla="*/ 43 h 43"/>
                                <a:gd name="T34" fmla="*/ 6 w 16"/>
                                <a:gd name="T35" fmla="*/ 43 h 43"/>
                                <a:gd name="T36" fmla="*/ 9 w 16"/>
                                <a:gd name="T37" fmla="*/ 43 h 43"/>
                                <a:gd name="T38" fmla="*/ 11 w 16"/>
                                <a:gd name="T39" fmla="*/ 43 h 43"/>
                                <a:gd name="T40" fmla="*/ 11 w 16"/>
                                <a:gd name="T41" fmla="*/ 43 h 43"/>
                                <a:gd name="T42" fmla="*/ 14 w 16"/>
                                <a:gd name="T43" fmla="*/ 40 h 43"/>
                                <a:gd name="T44" fmla="*/ 14 w 16"/>
                                <a:gd name="T45" fmla="*/ 40 h 43"/>
                                <a:gd name="T46" fmla="*/ 16 w 16"/>
                                <a:gd name="T47" fmla="*/ 38 h 43"/>
                                <a:gd name="T48" fmla="*/ 16 w 16"/>
                                <a:gd name="T49" fmla="*/ 35 h 43"/>
                                <a:gd name="T50" fmla="*/ 16 w 16"/>
                                <a:gd name="T51" fmla="*/ 7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3">
                                  <a:moveTo>
                                    <a:pt x="16" y="7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6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1" y="43"/>
                                  </a:lnTo>
                                  <a:lnTo>
                                    <a:pt x="11" y="43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6" name="Line 29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4" y="91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17" name="Freeform 2944"/>
                          <wps:cNvSpPr>
                            <a:spLocks/>
                          </wps:cNvSpPr>
                          <wps:spPr bwMode="auto">
                            <a:xfrm>
                              <a:off x="3980" y="913"/>
                              <a:ext cx="30" cy="8"/>
                            </a:xfrm>
                            <a:custGeom>
                              <a:avLst/>
                              <a:gdLst>
                                <a:gd name="T0" fmla="*/ 9 w 61"/>
                                <a:gd name="T1" fmla="*/ 0 h 15"/>
                                <a:gd name="T2" fmla="*/ 6 w 61"/>
                                <a:gd name="T3" fmla="*/ 0 h 15"/>
                                <a:gd name="T4" fmla="*/ 3 w 61"/>
                                <a:gd name="T5" fmla="*/ 2 h 15"/>
                                <a:gd name="T6" fmla="*/ 3 w 61"/>
                                <a:gd name="T7" fmla="*/ 2 h 15"/>
                                <a:gd name="T8" fmla="*/ 0 w 61"/>
                                <a:gd name="T9" fmla="*/ 5 h 15"/>
                                <a:gd name="T10" fmla="*/ 0 w 61"/>
                                <a:gd name="T11" fmla="*/ 5 h 15"/>
                                <a:gd name="T12" fmla="*/ 0 w 61"/>
                                <a:gd name="T13" fmla="*/ 7 h 15"/>
                                <a:gd name="T14" fmla="*/ 0 w 61"/>
                                <a:gd name="T15" fmla="*/ 10 h 15"/>
                                <a:gd name="T16" fmla="*/ 0 w 61"/>
                                <a:gd name="T17" fmla="*/ 12 h 15"/>
                                <a:gd name="T18" fmla="*/ 3 w 61"/>
                                <a:gd name="T19" fmla="*/ 12 h 15"/>
                                <a:gd name="T20" fmla="*/ 3 w 61"/>
                                <a:gd name="T21" fmla="*/ 15 h 15"/>
                                <a:gd name="T22" fmla="*/ 6 w 61"/>
                                <a:gd name="T23" fmla="*/ 15 h 15"/>
                                <a:gd name="T24" fmla="*/ 50 w 61"/>
                                <a:gd name="T25" fmla="*/ 15 h 15"/>
                                <a:gd name="T26" fmla="*/ 56 w 61"/>
                                <a:gd name="T27" fmla="*/ 15 h 15"/>
                                <a:gd name="T28" fmla="*/ 58 w 61"/>
                                <a:gd name="T29" fmla="*/ 15 h 15"/>
                                <a:gd name="T30" fmla="*/ 58 w 61"/>
                                <a:gd name="T31" fmla="*/ 12 h 15"/>
                                <a:gd name="T32" fmla="*/ 61 w 61"/>
                                <a:gd name="T33" fmla="*/ 12 h 15"/>
                                <a:gd name="T34" fmla="*/ 61 w 61"/>
                                <a:gd name="T35" fmla="*/ 10 h 15"/>
                                <a:gd name="T36" fmla="*/ 61 w 61"/>
                                <a:gd name="T37" fmla="*/ 7 h 15"/>
                                <a:gd name="T38" fmla="*/ 61 w 61"/>
                                <a:gd name="T39" fmla="*/ 5 h 15"/>
                                <a:gd name="T40" fmla="*/ 61 w 61"/>
                                <a:gd name="T41" fmla="*/ 5 h 15"/>
                                <a:gd name="T42" fmla="*/ 58 w 61"/>
                                <a:gd name="T43" fmla="*/ 2 h 15"/>
                                <a:gd name="T44" fmla="*/ 58 w 61"/>
                                <a:gd name="T45" fmla="*/ 2 h 15"/>
                                <a:gd name="T46" fmla="*/ 56 w 61"/>
                                <a:gd name="T47" fmla="*/ 0 h 15"/>
                                <a:gd name="T48" fmla="*/ 52 w 61"/>
                                <a:gd name="T49" fmla="*/ 0 h 15"/>
                                <a:gd name="T50" fmla="*/ 9 w 61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1" h="15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61" y="12"/>
                                  </a:lnTo>
                                  <a:lnTo>
                                    <a:pt x="61" y="10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8" name="Line 29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0" y="9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19" name="Freeform 2946"/>
                          <wps:cNvSpPr>
                            <a:spLocks/>
                          </wps:cNvSpPr>
                          <wps:spPr bwMode="auto">
                            <a:xfrm>
                              <a:off x="4003" y="913"/>
                              <a:ext cx="7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4"/>
                                <a:gd name="T2" fmla="*/ 16 w 16"/>
                                <a:gd name="T3" fmla="*/ 5 h 44"/>
                                <a:gd name="T4" fmla="*/ 16 w 16"/>
                                <a:gd name="T5" fmla="*/ 5 h 44"/>
                                <a:gd name="T6" fmla="*/ 13 w 16"/>
                                <a:gd name="T7" fmla="*/ 2 h 44"/>
                                <a:gd name="T8" fmla="*/ 13 w 16"/>
                                <a:gd name="T9" fmla="*/ 2 h 44"/>
                                <a:gd name="T10" fmla="*/ 11 w 16"/>
                                <a:gd name="T11" fmla="*/ 0 h 44"/>
                                <a:gd name="T12" fmla="*/ 7 w 16"/>
                                <a:gd name="T13" fmla="*/ 0 h 44"/>
                                <a:gd name="T14" fmla="*/ 5 w 16"/>
                                <a:gd name="T15" fmla="*/ 0 h 44"/>
                                <a:gd name="T16" fmla="*/ 5 w 16"/>
                                <a:gd name="T17" fmla="*/ 2 h 44"/>
                                <a:gd name="T18" fmla="*/ 2 w 16"/>
                                <a:gd name="T19" fmla="*/ 2 h 44"/>
                                <a:gd name="T20" fmla="*/ 2 w 16"/>
                                <a:gd name="T21" fmla="*/ 5 h 44"/>
                                <a:gd name="T22" fmla="*/ 0 w 16"/>
                                <a:gd name="T23" fmla="*/ 5 h 44"/>
                                <a:gd name="T24" fmla="*/ 0 w 16"/>
                                <a:gd name="T25" fmla="*/ 33 h 44"/>
                                <a:gd name="T26" fmla="*/ 0 w 16"/>
                                <a:gd name="T27" fmla="*/ 38 h 44"/>
                                <a:gd name="T28" fmla="*/ 2 w 16"/>
                                <a:gd name="T29" fmla="*/ 41 h 44"/>
                                <a:gd name="T30" fmla="*/ 2 w 16"/>
                                <a:gd name="T31" fmla="*/ 41 h 44"/>
                                <a:gd name="T32" fmla="*/ 5 w 16"/>
                                <a:gd name="T33" fmla="*/ 44 h 44"/>
                                <a:gd name="T34" fmla="*/ 5 w 16"/>
                                <a:gd name="T35" fmla="*/ 44 h 44"/>
                                <a:gd name="T36" fmla="*/ 7 w 16"/>
                                <a:gd name="T37" fmla="*/ 44 h 44"/>
                                <a:gd name="T38" fmla="*/ 11 w 16"/>
                                <a:gd name="T39" fmla="*/ 44 h 44"/>
                                <a:gd name="T40" fmla="*/ 13 w 16"/>
                                <a:gd name="T41" fmla="*/ 44 h 44"/>
                                <a:gd name="T42" fmla="*/ 13 w 16"/>
                                <a:gd name="T43" fmla="*/ 41 h 44"/>
                                <a:gd name="T44" fmla="*/ 16 w 16"/>
                                <a:gd name="T45" fmla="*/ 41 h 44"/>
                                <a:gd name="T46" fmla="*/ 16 w 16"/>
                                <a:gd name="T47" fmla="*/ 38 h 44"/>
                                <a:gd name="T48" fmla="*/ 16 w 16"/>
                                <a:gd name="T49" fmla="*/ 36 h 44"/>
                                <a:gd name="T50" fmla="*/ 16 w 16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0" name="Line 29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06" y="92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1" name="Freeform 2948"/>
                          <wps:cNvSpPr>
                            <a:spLocks/>
                          </wps:cNvSpPr>
                          <wps:spPr bwMode="auto">
                            <a:xfrm>
                              <a:off x="4003" y="927"/>
                              <a:ext cx="65" cy="8"/>
                            </a:xfrm>
                            <a:custGeom>
                              <a:avLst/>
                              <a:gdLst>
                                <a:gd name="T0" fmla="*/ 7 w 131"/>
                                <a:gd name="T1" fmla="*/ 0 h 16"/>
                                <a:gd name="T2" fmla="*/ 5 w 131"/>
                                <a:gd name="T3" fmla="*/ 0 h 16"/>
                                <a:gd name="T4" fmla="*/ 5 w 131"/>
                                <a:gd name="T5" fmla="*/ 0 h 16"/>
                                <a:gd name="T6" fmla="*/ 2 w 131"/>
                                <a:gd name="T7" fmla="*/ 3 h 16"/>
                                <a:gd name="T8" fmla="*/ 2 w 131"/>
                                <a:gd name="T9" fmla="*/ 5 h 16"/>
                                <a:gd name="T10" fmla="*/ 0 w 131"/>
                                <a:gd name="T11" fmla="*/ 5 h 16"/>
                                <a:gd name="T12" fmla="*/ 0 w 131"/>
                                <a:gd name="T13" fmla="*/ 8 h 16"/>
                                <a:gd name="T14" fmla="*/ 0 w 131"/>
                                <a:gd name="T15" fmla="*/ 10 h 16"/>
                                <a:gd name="T16" fmla="*/ 2 w 131"/>
                                <a:gd name="T17" fmla="*/ 13 h 16"/>
                                <a:gd name="T18" fmla="*/ 2 w 131"/>
                                <a:gd name="T19" fmla="*/ 13 h 16"/>
                                <a:gd name="T20" fmla="*/ 5 w 131"/>
                                <a:gd name="T21" fmla="*/ 16 h 16"/>
                                <a:gd name="T22" fmla="*/ 5 w 131"/>
                                <a:gd name="T23" fmla="*/ 16 h 16"/>
                                <a:gd name="T24" fmla="*/ 121 w 131"/>
                                <a:gd name="T25" fmla="*/ 16 h 16"/>
                                <a:gd name="T26" fmla="*/ 126 w 131"/>
                                <a:gd name="T27" fmla="*/ 16 h 16"/>
                                <a:gd name="T28" fmla="*/ 129 w 131"/>
                                <a:gd name="T29" fmla="*/ 16 h 16"/>
                                <a:gd name="T30" fmla="*/ 131 w 131"/>
                                <a:gd name="T31" fmla="*/ 13 h 16"/>
                                <a:gd name="T32" fmla="*/ 131 w 131"/>
                                <a:gd name="T33" fmla="*/ 13 h 16"/>
                                <a:gd name="T34" fmla="*/ 131 w 131"/>
                                <a:gd name="T35" fmla="*/ 10 h 16"/>
                                <a:gd name="T36" fmla="*/ 131 w 131"/>
                                <a:gd name="T37" fmla="*/ 8 h 16"/>
                                <a:gd name="T38" fmla="*/ 131 w 131"/>
                                <a:gd name="T39" fmla="*/ 5 h 16"/>
                                <a:gd name="T40" fmla="*/ 131 w 131"/>
                                <a:gd name="T41" fmla="*/ 5 h 16"/>
                                <a:gd name="T42" fmla="*/ 131 w 131"/>
                                <a:gd name="T43" fmla="*/ 3 h 16"/>
                                <a:gd name="T44" fmla="*/ 129 w 131"/>
                                <a:gd name="T45" fmla="*/ 0 h 16"/>
                                <a:gd name="T46" fmla="*/ 126 w 131"/>
                                <a:gd name="T47" fmla="*/ 0 h 16"/>
                                <a:gd name="T48" fmla="*/ 124 w 131"/>
                                <a:gd name="T49" fmla="*/ 0 h 16"/>
                                <a:gd name="T50" fmla="*/ 7 w 131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1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21" y="16"/>
                                  </a:lnTo>
                                  <a:lnTo>
                                    <a:pt x="126" y="16"/>
                                  </a:lnTo>
                                  <a:lnTo>
                                    <a:pt x="129" y="16"/>
                                  </a:lnTo>
                                  <a:lnTo>
                                    <a:pt x="131" y="13"/>
                                  </a:lnTo>
                                  <a:lnTo>
                                    <a:pt x="131" y="13"/>
                                  </a:lnTo>
                                  <a:lnTo>
                                    <a:pt x="131" y="10"/>
                                  </a:lnTo>
                                  <a:lnTo>
                                    <a:pt x="131" y="8"/>
                                  </a:lnTo>
                                  <a:lnTo>
                                    <a:pt x="131" y="5"/>
                                  </a:lnTo>
                                  <a:lnTo>
                                    <a:pt x="131" y="5"/>
                                  </a:lnTo>
                                  <a:lnTo>
                                    <a:pt x="131" y="3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2" name="Line 29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68" y="9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3" name="Freeform 2950"/>
                          <wps:cNvSpPr>
                            <a:spLocks/>
                          </wps:cNvSpPr>
                          <wps:spPr bwMode="auto">
                            <a:xfrm>
                              <a:off x="4062" y="927"/>
                              <a:ext cx="6" cy="22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8 h 44"/>
                                <a:gd name="T2" fmla="*/ 12 w 12"/>
                                <a:gd name="T3" fmla="*/ 5 h 44"/>
                                <a:gd name="T4" fmla="*/ 12 w 12"/>
                                <a:gd name="T5" fmla="*/ 5 h 44"/>
                                <a:gd name="T6" fmla="*/ 12 w 12"/>
                                <a:gd name="T7" fmla="*/ 3 h 44"/>
                                <a:gd name="T8" fmla="*/ 10 w 12"/>
                                <a:gd name="T9" fmla="*/ 0 h 44"/>
                                <a:gd name="T10" fmla="*/ 7 w 12"/>
                                <a:gd name="T11" fmla="*/ 0 h 44"/>
                                <a:gd name="T12" fmla="*/ 5 w 12"/>
                                <a:gd name="T13" fmla="*/ 0 h 44"/>
                                <a:gd name="T14" fmla="*/ 5 w 12"/>
                                <a:gd name="T15" fmla="*/ 0 h 44"/>
                                <a:gd name="T16" fmla="*/ 2 w 12"/>
                                <a:gd name="T17" fmla="*/ 0 h 44"/>
                                <a:gd name="T18" fmla="*/ 0 w 12"/>
                                <a:gd name="T19" fmla="*/ 3 h 44"/>
                                <a:gd name="T20" fmla="*/ 0 w 12"/>
                                <a:gd name="T21" fmla="*/ 5 h 44"/>
                                <a:gd name="T22" fmla="*/ 0 w 12"/>
                                <a:gd name="T23" fmla="*/ 5 h 44"/>
                                <a:gd name="T24" fmla="*/ 0 w 12"/>
                                <a:gd name="T25" fmla="*/ 34 h 44"/>
                                <a:gd name="T26" fmla="*/ 0 w 12"/>
                                <a:gd name="T27" fmla="*/ 40 h 44"/>
                                <a:gd name="T28" fmla="*/ 0 w 12"/>
                                <a:gd name="T29" fmla="*/ 40 h 44"/>
                                <a:gd name="T30" fmla="*/ 0 w 12"/>
                                <a:gd name="T31" fmla="*/ 42 h 44"/>
                                <a:gd name="T32" fmla="*/ 2 w 12"/>
                                <a:gd name="T33" fmla="*/ 42 h 44"/>
                                <a:gd name="T34" fmla="*/ 5 w 12"/>
                                <a:gd name="T35" fmla="*/ 44 h 44"/>
                                <a:gd name="T36" fmla="*/ 5 w 12"/>
                                <a:gd name="T37" fmla="*/ 44 h 44"/>
                                <a:gd name="T38" fmla="*/ 7 w 12"/>
                                <a:gd name="T39" fmla="*/ 44 h 44"/>
                                <a:gd name="T40" fmla="*/ 10 w 12"/>
                                <a:gd name="T41" fmla="*/ 42 h 44"/>
                                <a:gd name="T42" fmla="*/ 12 w 12"/>
                                <a:gd name="T43" fmla="*/ 42 h 44"/>
                                <a:gd name="T44" fmla="*/ 12 w 12"/>
                                <a:gd name="T45" fmla="*/ 40 h 44"/>
                                <a:gd name="T46" fmla="*/ 12 w 12"/>
                                <a:gd name="T47" fmla="*/ 40 h 44"/>
                                <a:gd name="T48" fmla="*/ 12 w 12"/>
                                <a:gd name="T49" fmla="*/ 36 h 44"/>
                                <a:gd name="T50" fmla="*/ 12 w 12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2" h="44">
                                  <a:moveTo>
                                    <a:pt x="12" y="8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1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4" name="Line 29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65" y="9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5" name="Freeform 2952"/>
                          <wps:cNvSpPr>
                            <a:spLocks/>
                          </wps:cNvSpPr>
                          <wps:spPr bwMode="auto">
                            <a:xfrm>
                              <a:off x="4060" y="942"/>
                              <a:ext cx="25" cy="7"/>
                            </a:xfrm>
                            <a:custGeom>
                              <a:avLst/>
                              <a:gdLst>
                                <a:gd name="T0" fmla="*/ 8 w 49"/>
                                <a:gd name="T1" fmla="*/ 0 h 15"/>
                                <a:gd name="T2" fmla="*/ 8 w 49"/>
                                <a:gd name="T3" fmla="*/ 0 h 15"/>
                                <a:gd name="T4" fmla="*/ 5 w 49"/>
                                <a:gd name="T5" fmla="*/ 0 h 15"/>
                                <a:gd name="T6" fmla="*/ 3 w 49"/>
                                <a:gd name="T7" fmla="*/ 2 h 15"/>
                                <a:gd name="T8" fmla="*/ 3 w 49"/>
                                <a:gd name="T9" fmla="*/ 2 h 15"/>
                                <a:gd name="T10" fmla="*/ 3 w 49"/>
                                <a:gd name="T11" fmla="*/ 5 h 15"/>
                                <a:gd name="T12" fmla="*/ 0 w 49"/>
                                <a:gd name="T13" fmla="*/ 7 h 15"/>
                                <a:gd name="T14" fmla="*/ 3 w 49"/>
                                <a:gd name="T15" fmla="*/ 11 h 15"/>
                                <a:gd name="T16" fmla="*/ 3 w 49"/>
                                <a:gd name="T17" fmla="*/ 11 h 15"/>
                                <a:gd name="T18" fmla="*/ 3 w 49"/>
                                <a:gd name="T19" fmla="*/ 13 h 15"/>
                                <a:gd name="T20" fmla="*/ 5 w 49"/>
                                <a:gd name="T21" fmla="*/ 13 h 15"/>
                                <a:gd name="T22" fmla="*/ 8 w 49"/>
                                <a:gd name="T23" fmla="*/ 15 h 15"/>
                                <a:gd name="T24" fmla="*/ 39 w 49"/>
                                <a:gd name="T25" fmla="*/ 15 h 15"/>
                                <a:gd name="T26" fmla="*/ 42 w 49"/>
                                <a:gd name="T27" fmla="*/ 15 h 15"/>
                                <a:gd name="T28" fmla="*/ 45 w 49"/>
                                <a:gd name="T29" fmla="*/ 13 h 15"/>
                                <a:gd name="T30" fmla="*/ 47 w 49"/>
                                <a:gd name="T31" fmla="*/ 13 h 15"/>
                                <a:gd name="T32" fmla="*/ 47 w 49"/>
                                <a:gd name="T33" fmla="*/ 11 h 15"/>
                                <a:gd name="T34" fmla="*/ 47 w 49"/>
                                <a:gd name="T35" fmla="*/ 11 h 15"/>
                                <a:gd name="T36" fmla="*/ 49 w 49"/>
                                <a:gd name="T37" fmla="*/ 7 h 15"/>
                                <a:gd name="T38" fmla="*/ 47 w 49"/>
                                <a:gd name="T39" fmla="*/ 5 h 15"/>
                                <a:gd name="T40" fmla="*/ 47 w 49"/>
                                <a:gd name="T41" fmla="*/ 2 h 15"/>
                                <a:gd name="T42" fmla="*/ 47 w 49"/>
                                <a:gd name="T43" fmla="*/ 2 h 15"/>
                                <a:gd name="T44" fmla="*/ 45 w 49"/>
                                <a:gd name="T45" fmla="*/ 0 h 15"/>
                                <a:gd name="T46" fmla="*/ 42 w 49"/>
                                <a:gd name="T47" fmla="*/ 0 h 15"/>
                                <a:gd name="T48" fmla="*/ 39 w 49"/>
                                <a:gd name="T49" fmla="*/ 0 h 15"/>
                                <a:gd name="T50" fmla="*/ 8 w 4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9" h="15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7" y="11"/>
                                  </a:lnTo>
                                  <a:lnTo>
                                    <a:pt x="47" y="11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6" name="Line 29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85" y="9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7" name="Freeform 2954"/>
                          <wps:cNvSpPr>
                            <a:spLocks/>
                          </wps:cNvSpPr>
                          <wps:spPr bwMode="auto">
                            <a:xfrm>
                              <a:off x="4078" y="942"/>
                              <a:ext cx="7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4"/>
                                <a:gd name="T2" fmla="*/ 13 w 15"/>
                                <a:gd name="T3" fmla="*/ 5 h 44"/>
                                <a:gd name="T4" fmla="*/ 13 w 15"/>
                                <a:gd name="T5" fmla="*/ 2 h 44"/>
                                <a:gd name="T6" fmla="*/ 13 w 15"/>
                                <a:gd name="T7" fmla="*/ 2 h 44"/>
                                <a:gd name="T8" fmla="*/ 11 w 15"/>
                                <a:gd name="T9" fmla="*/ 0 h 44"/>
                                <a:gd name="T10" fmla="*/ 8 w 15"/>
                                <a:gd name="T11" fmla="*/ 0 h 44"/>
                                <a:gd name="T12" fmla="*/ 8 w 15"/>
                                <a:gd name="T13" fmla="*/ 0 h 44"/>
                                <a:gd name="T14" fmla="*/ 5 w 15"/>
                                <a:gd name="T15" fmla="*/ 0 h 44"/>
                                <a:gd name="T16" fmla="*/ 2 w 15"/>
                                <a:gd name="T17" fmla="*/ 0 h 44"/>
                                <a:gd name="T18" fmla="*/ 0 w 15"/>
                                <a:gd name="T19" fmla="*/ 2 h 44"/>
                                <a:gd name="T20" fmla="*/ 0 w 15"/>
                                <a:gd name="T21" fmla="*/ 2 h 44"/>
                                <a:gd name="T22" fmla="*/ 0 w 15"/>
                                <a:gd name="T23" fmla="*/ 5 h 44"/>
                                <a:gd name="T24" fmla="*/ 0 w 15"/>
                                <a:gd name="T25" fmla="*/ 33 h 44"/>
                                <a:gd name="T26" fmla="*/ 0 w 15"/>
                                <a:gd name="T27" fmla="*/ 36 h 44"/>
                                <a:gd name="T28" fmla="*/ 0 w 15"/>
                                <a:gd name="T29" fmla="*/ 39 h 44"/>
                                <a:gd name="T30" fmla="*/ 0 w 15"/>
                                <a:gd name="T31" fmla="*/ 41 h 44"/>
                                <a:gd name="T32" fmla="*/ 2 w 15"/>
                                <a:gd name="T33" fmla="*/ 41 h 44"/>
                                <a:gd name="T34" fmla="*/ 5 w 15"/>
                                <a:gd name="T35" fmla="*/ 41 h 44"/>
                                <a:gd name="T36" fmla="*/ 8 w 15"/>
                                <a:gd name="T37" fmla="*/ 44 h 44"/>
                                <a:gd name="T38" fmla="*/ 8 w 15"/>
                                <a:gd name="T39" fmla="*/ 41 h 44"/>
                                <a:gd name="T40" fmla="*/ 11 w 15"/>
                                <a:gd name="T41" fmla="*/ 41 h 44"/>
                                <a:gd name="T42" fmla="*/ 13 w 15"/>
                                <a:gd name="T43" fmla="*/ 41 h 44"/>
                                <a:gd name="T44" fmla="*/ 13 w 15"/>
                                <a:gd name="T45" fmla="*/ 39 h 44"/>
                                <a:gd name="T46" fmla="*/ 13 w 15"/>
                                <a:gd name="T47" fmla="*/ 36 h 44"/>
                                <a:gd name="T48" fmla="*/ 15 w 15"/>
                                <a:gd name="T49" fmla="*/ 36 h 44"/>
                                <a:gd name="T50" fmla="*/ 15 w 15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7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8" name="Line 29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81" y="95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9" name="Freeform 2956"/>
                          <wps:cNvSpPr>
                            <a:spLocks/>
                          </wps:cNvSpPr>
                          <wps:spPr bwMode="auto">
                            <a:xfrm>
                              <a:off x="4078" y="956"/>
                              <a:ext cx="36" cy="6"/>
                            </a:xfrm>
                            <a:custGeom>
                              <a:avLst/>
                              <a:gdLst>
                                <a:gd name="T0" fmla="*/ 8 w 72"/>
                                <a:gd name="T1" fmla="*/ 0 h 13"/>
                                <a:gd name="T2" fmla="*/ 5 w 72"/>
                                <a:gd name="T3" fmla="*/ 0 h 13"/>
                                <a:gd name="T4" fmla="*/ 2 w 72"/>
                                <a:gd name="T5" fmla="*/ 0 h 13"/>
                                <a:gd name="T6" fmla="*/ 0 w 72"/>
                                <a:gd name="T7" fmla="*/ 0 h 13"/>
                                <a:gd name="T8" fmla="*/ 0 w 72"/>
                                <a:gd name="T9" fmla="*/ 2 h 13"/>
                                <a:gd name="T10" fmla="*/ 0 w 72"/>
                                <a:gd name="T11" fmla="*/ 5 h 13"/>
                                <a:gd name="T12" fmla="*/ 0 w 72"/>
                                <a:gd name="T13" fmla="*/ 8 h 13"/>
                                <a:gd name="T14" fmla="*/ 0 w 72"/>
                                <a:gd name="T15" fmla="*/ 8 h 13"/>
                                <a:gd name="T16" fmla="*/ 0 w 72"/>
                                <a:gd name="T17" fmla="*/ 11 h 13"/>
                                <a:gd name="T18" fmla="*/ 0 w 72"/>
                                <a:gd name="T19" fmla="*/ 13 h 13"/>
                                <a:gd name="T20" fmla="*/ 2 w 72"/>
                                <a:gd name="T21" fmla="*/ 13 h 13"/>
                                <a:gd name="T22" fmla="*/ 5 w 72"/>
                                <a:gd name="T23" fmla="*/ 13 h 13"/>
                                <a:gd name="T24" fmla="*/ 62 w 72"/>
                                <a:gd name="T25" fmla="*/ 13 h 13"/>
                                <a:gd name="T26" fmla="*/ 67 w 72"/>
                                <a:gd name="T27" fmla="*/ 13 h 13"/>
                                <a:gd name="T28" fmla="*/ 70 w 72"/>
                                <a:gd name="T29" fmla="*/ 13 h 13"/>
                                <a:gd name="T30" fmla="*/ 70 w 72"/>
                                <a:gd name="T31" fmla="*/ 13 h 13"/>
                                <a:gd name="T32" fmla="*/ 72 w 72"/>
                                <a:gd name="T33" fmla="*/ 11 h 13"/>
                                <a:gd name="T34" fmla="*/ 72 w 72"/>
                                <a:gd name="T35" fmla="*/ 8 h 13"/>
                                <a:gd name="T36" fmla="*/ 72 w 72"/>
                                <a:gd name="T37" fmla="*/ 8 h 13"/>
                                <a:gd name="T38" fmla="*/ 72 w 72"/>
                                <a:gd name="T39" fmla="*/ 5 h 13"/>
                                <a:gd name="T40" fmla="*/ 72 w 72"/>
                                <a:gd name="T41" fmla="*/ 2 h 13"/>
                                <a:gd name="T42" fmla="*/ 70 w 72"/>
                                <a:gd name="T43" fmla="*/ 0 h 13"/>
                                <a:gd name="T44" fmla="*/ 70 w 72"/>
                                <a:gd name="T45" fmla="*/ 0 h 13"/>
                                <a:gd name="T46" fmla="*/ 67 w 72"/>
                                <a:gd name="T47" fmla="*/ 0 h 13"/>
                                <a:gd name="T48" fmla="*/ 65 w 72"/>
                                <a:gd name="T49" fmla="*/ 0 h 13"/>
                                <a:gd name="T50" fmla="*/ 8 w 72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70" y="13"/>
                                  </a:lnTo>
                                  <a:lnTo>
                                    <a:pt x="70" y="13"/>
                                  </a:lnTo>
                                  <a:lnTo>
                                    <a:pt x="72" y="11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0" name="Line 29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14" y="9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1" name="Freeform 2958"/>
                          <wps:cNvSpPr>
                            <a:spLocks/>
                          </wps:cNvSpPr>
                          <wps:spPr bwMode="auto">
                            <a:xfrm>
                              <a:off x="4106" y="956"/>
                              <a:ext cx="8" cy="3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70"/>
                                <a:gd name="T2" fmla="*/ 16 w 16"/>
                                <a:gd name="T3" fmla="*/ 5 h 70"/>
                                <a:gd name="T4" fmla="*/ 16 w 16"/>
                                <a:gd name="T5" fmla="*/ 2 h 70"/>
                                <a:gd name="T6" fmla="*/ 14 w 16"/>
                                <a:gd name="T7" fmla="*/ 0 h 70"/>
                                <a:gd name="T8" fmla="*/ 14 w 16"/>
                                <a:gd name="T9" fmla="*/ 0 h 70"/>
                                <a:gd name="T10" fmla="*/ 11 w 16"/>
                                <a:gd name="T11" fmla="*/ 0 h 70"/>
                                <a:gd name="T12" fmla="*/ 9 w 16"/>
                                <a:gd name="T13" fmla="*/ 0 h 70"/>
                                <a:gd name="T14" fmla="*/ 6 w 16"/>
                                <a:gd name="T15" fmla="*/ 0 h 70"/>
                                <a:gd name="T16" fmla="*/ 6 w 16"/>
                                <a:gd name="T17" fmla="*/ 0 h 70"/>
                                <a:gd name="T18" fmla="*/ 4 w 16"/>
                                <a:gd name="T19" fmla="*/ 0 h 70"/>
                                <a:gd name="T20" fmla="*/ 4 w 16"/>
                                <a:gd name="T21" fmla="*/ 2 h 70"/>
                                <a:gd name="T22" fmla="*/ 0 w 16"/>
                                <a:gd name="T23" fmla="*/ 5 h 70"/>
                                <a:gd name="T24" fmla="*/ 0 w 16"/>
                                <a:gd name="T25" fmla="*/ 62 h 70"/>
                                <a:gd name="T26" fmla="*/ 0 w 16"/>
                                <a:gd name="T27" fmla="*/ 65 h 70"/>
                                <a:gd name="T28" fmla="*/ 4 w 16"/>
                                <a:gd name="T29" fmla="*/ 67 h 70"/>
                                <a:gd name="T30" fmla="*/ 4 w 16"/>
                                <a:gd name="T31" fmla="*/ 67 h 70"/>
                                <a:gd name="T32" fmla="*/ 6 w 16"/>
                                <a:gd name="T33" fmla="*/ 70 h 70"/>
                                <a:gd name="T34" fmla="*/ 6 w 16"/>
                                <a:gd name="T35" fmla="*/ 70 h 70"/>
                                <a:gd name="T36" fmla="*/ 9 w 16"/>
                                <a:gd name="T37" fmla="*/ 70 h 70"/>
                                <a:gd name="T38" fmla="*/ 11 w 16"/>
                                <a:gd name="T39" fmla="*/ 70 h 70"/>
                                <a:gd name="T40" fmla="*/ 14 w 16"/>
                                <a:gd name="T41" fmla="*/ 70 h 70"/>
                                <a:gd name="T42" fmla="*/ 14 w 16"/>
                                <a:gd name="T43" fmla="*/ 67 h 70"/>
                                <a:gd name="T44" fmla="*/ 16 w 16"/>
                                <a:gd name="T45" fmla="*/ 67 h 70"/>
                                <a:gd name="T46" fmla="*/ 16 w 16"/>
                                <a:gd name="T47" fmla="*/ 65 h 70"/>
                                <a:gd name="T48" fmla="*/ 16 w 16"/>
                                <a:gd name="T49" fmla="*/ 65 h 70"/>
                                <a:gd name="T50" fmla="*/ 16 w 16"/>
                                <a:gd name="T51" fmla="*/ 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4" y="67"/>
                                  </a:lnTo>
                                  <a:lnTo>
                                    <a:pt x="4" y="67"/>
                                  </a:lnTo>
                                  <a:lnTo>
                                    <a:pt x="6" y="70"/>
                                  </a:lnTo>
                                  <a:lnTo>
                                    <a:pt x="6" y="70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4" y="67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2" name="Line 29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10" y="98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3" name="Freeform 2960"/>
                          <wps:cNvSpPr>
                            <a:spLocks/>
                          </wps:cNvSpPr>
                          <wps:spPr bwMode="auto">
                            <a:xfrm>
                              <a:off x="4106" y="983"/>
                              <a:ext cx="37" cy="8"/>
                            </a:xfrm>
                            <a:custGeom>
                              <a:avLst/>
                              <a:gdLst>
                                <a:gd name="T0" fmla="*/ 9 w 75"/>
                                <a:gd name="T1" fmla="*/ 0 h 16"/>
                                <a:gd name="T2" fmla="*/ 6 w 75"/>
                                <a:gd name="T3" fmla="*/ 0 h 16"/>
                                <a:gd name="T4" fmla="*/ 6 w 75"/>
                                <a:gd name="T5" fmla="*/ 4 h 16"/>
                                <a:gd name="T6" fmla="*/ 4 w 75"/>
                                <a:gd name="T7" fmla="*/ 4 h 16"/>
                                <a:gd name="T8" fmla="*/ 4 w 75"/>
                                <a:gd name="T9" fmla="*/ 6 h 16"/>
                                <a:gd name="T10" fmla="*/ 0 w 75"/>
                                <a:gd name="T11" fmla="*/ 6 h 16"/>
                                <a:gd name="T12" fmla="*/ 0 w 75"/>
                                <a:gd name="T13" fmla="*/ 8 h 16"/>
                                <a:gd name="T14" fmla="*/ 0 w 75"/>
                                <a:gd name="T15" fmla="*/ 11 h 16"/>
                                <a:gd name="T16" fmla="*/ 4 w 75"/>
                                <a:gd name="T17" fmla="*/ 13 h 16"/>
                                <a:gd name="T18" fmla="*/ 4 w 75"/>
                                <a:gd name="T19" fmla="*/ 13 h 16"/>
                                <a:gd name="T20" fmla="*/ 6 w 75"/>
                                <a:gd name="T21" fmla="*/ 16 h 16"/>
                                <a:gd name="T22" fmla="*/ 6 w 75"/>
                                <a:gd name="T23" fmla="*/ 16 h 16"/>
                                <a:gd name="T24" fmla="*/ 63 w 75"/>
                                <a:gd name="T25" fmla="*/ 16 h 16"/>
                                <a:gd name="T26" fmla="*/ 70 w 75"/>
                                <a:gd name="T27" fmla="*/ 16 h 16"/>
                                <a:gd name="T28" fmla="*/ 70 w 75"/>
                                <a:gd name="T29" fmla="*/ 16 h 16"/>
                                <a:gd name="T30" fmla="*/ 73 w 75"/>
                                <a:gd name="T31" fmla="*/ 13 h 16"/>
                                <a:gd name="T32" fmla="*/ 73 w 75"/>
                                <a:gd name="T33" fmla="*/ 13 h 16"/>
                                <a:gd name="T34" fmla="*/ 75 w 75"/>
                                <a:gd name="T35" fmla="*/ 11 h 16"/>
                                <a:gd name="T36" fmla="*/ 75 w 75"/>
                                <a:gd name="T37" fmla="*/ 8 h 16"/>
                                <a:gd name="T38" fmla="*/ 75 w 75"/>
                                <a:gd name="T39" fmla="*/ 6 h 16"/>
                                <a:gd name="T40" fmla="*/ 73 w 75"/>
                                <a:gd name="T41" fmla="*/ 6 h 16"/>
                                <a:gd name="T42" fmla="*/ 73 w 75"/>
                                <a:gd name="T43" fmla="*/ 4 h 16"/>
                                <a:gd name="T44" fmla="*/ 70 w 75"/>
                                <a:gd name="T45" fmla="*/ 4 h 16"/>
                                <a:gd name="T46" fmla="*/ 70 w 75"/>
                                <a:gd name="T47" fmla="*/ 0 h 16"/>
                                <a:gd name="T48" fmla="*/ 65 w 75"/>
                                <a:gd name="T49" fmla="*/ 0 h 16"/>
                                <a:gd name="T50" fmla="*/ 9 w 75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6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63" y="16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75" y="11"/>
                                  </a:lnTo>
                                  <a:lnTo>
                                    <a:pt x="75" y="8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73" y="6"/>
                                  </a:lnTo>
                                  <a:lnTo>
                                    <a:pt x="73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4" name="Line 29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43" y="9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5" name="Freeform 2962"/>
                          <wps:cNvSpPr>
                            <a:spLocks/>
                          </wps:cNvSpPr>
                          <wps:spPr bwMode="auto">
                            <a:xfrm>
                              <a:off x="4135" y="983"/>
                              <a:ext cx="8" cy="37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73"/>
                                <a:gd name="T2" fmla="*/ 15 w 15"/>
                                <a:gd name="T3" fmla="*/ 6 h 73"/>
                                <a:gd name="T4" fmla="*/ 13 w 15"/>
                                <a:gd name="T5" fmla="*/ 6 h 73"/>
                                <a:gd name="T6" fmla="*/ 13 w 15"/>
                                <a:gd name="T7" fmla="*/ 4 h 73"/>
                                <a:gd name="T8" fmla="*/ 10 w 15"/>
                                <a:gd name="T9" fmla="*/ 4 h 73"/>
                                <a:gd name="T10" fmla="*/ 10 w 15"/>
                                <a:gd name="T11" fmla="*/ 0 h 73"/>
                                <a:gd name="T12" fmla="*/ 8 w 15"/>
                                <a:gd name="T13" fmla="*/ 0 h 73"/>
                                <a:gd name="T14" fmla="*/ 5 w 15"/>
                                <a:gd name="T15" fmla="*/ 0 h 73"/>
                                <a:gd name="T16" fmla="*/ 3 w 15"/>
                                <a:gd name="T17" fmla="*/ 4 h 73"/>
                                <a:gd name="T18" fmla="*/ 3 w 15"/>
                                <a:gd name="T19" fmla="*/ 4 h 73"/>
                                <a:gd name="T20" fmla="*/ 0 w 15"/>
                                <a:gd name="T21" fmla="*/ 6 h 73"/>
                                <a:gd name="T22" fmla="*/ 0 w 15"/>
                                <a:gd name="T23" fmla="*/ 6 h 73"/>
                                <a:gd name="T24" fmla="*/ 0 w 15"/>
                                <a:gd name="T25" fmla="*/ 63 h 73"/>
                                <a:gd name="T26" fmla="*/ 0 w 15"/>
                                <a:gd name="T27" fmla="*/ 68 h 73"/>
                                <a:gd name="T28" fmla="*/ 0 w 15"/>
                                <a:gd name="T29" fmla="*/ 68 h 73"/>
                                <a:gd name="T30" fmla="*/ 3 w 15"/>
                                <a:gd name="T31" fmla="*/ 70 h 73"/>
                                <a:gd name="T32" fmla="*/ 3 w 15"/>
                                <a:gd name="T33" fmla="*/ 70 h 73"/>
                                <a:gd name="T34" fmla="*/ 5 w 15"/>
                                <a:gd name="T35" fmla="*/ 73 h 73"/>
                                <a:gd name="T36" fmla="*/ 8 w 15"/>
                                <a:gd name="T37" fmla="*/ 73 h 73"/>
                                <a:gd name="T38" fmla="*/ 10 w 15"/>
                                <a:gd name="T39" fmla="*/ 73 h 73"/>
                                <a:gd name="T40" fmla="*/ 10 w 15"/>
                                <a:gd name="T41" fmla="*/ 70 h 73"/>
                                <a:gd name="T42" fmla="*/ 13 w 15"/>
                                <a:gd name="T43" fmla="*/ 70 h 73"/>
                                <a:gd name="T44" fmla="*/ 13 w 15"/>
                                <a:gd name="T45" fmla="*/ 68 h 73"/>
                                <a:gd name="T46" fmla="*/ 15 w 15"/>
                                <a:gd name="T47" fmla="*/ 68 h 73"/>
                                <a:gd name="T48" fmla="*/ 15 w 15"/>
                                <a:gd name="T49" fmla="*/ 65 h 73"/>
                                <a:gd name="T50" fmla="*/ 15 w 15"/>
                                <a:gd name="T51" fmla="*/ 8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3">
                                  <a:moveTo>
                                    <a:pt x="15" y="8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6" name="Line 29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40" y="10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7" name="Freeform 2964"/>
                          <wps:cNvSpPr>
                            <a:spLocks/>
                          </wps:cNvSpPr>
                          <wps:spPr bwMode="auto">
                            <a:xfrm>
                              <a:off x="4135" y="1012"/>
                              <a:ext cx="37" cy="8"/>
                            </a:xfrm>
                            <a:custGeom>
                              <a:avLst/>
                              <a:gdLst>
                                <a:gd name="T0" fmla="*/ 8 w 73"/>
                                <a:gd name="T1" fmla="*/ 0 h 15"/>
                                <a:gd name="T2" fmla="*/ 5 w 73"/>
                                <a:gd name="T3" fmla="*/ 0 h 15"/>
                                <a:gd name="T4" fmla="*/ 3 w 73"/>
                                <a:gd name="T5" fmla="*/ 0 h 15"/>
                                <a:gd name="T6" fmla="*/ 3 w 73"/>
                                <a:gd name="T7" fmla="*/ 2 h 15"/>
                                <a:gd name="T8" fmla="*/ 0 w 73"/>
                                <a:gd name="T9" fmla="*/ 2 h 15"/>
                                <a:gd name="T10" fmla="*/ 0 w 73"/>
                                <a:gd name="T11" fmla="*/ 5 h 15"/>
                                <a:gd name="T12" fmla="*/ 0 w 73"/>
                                <a:gd name="T13" fmla="*/ 7 h 15"/>
                                <a:gd name="T14" fmla="*/ 0 w 73"/>
                                <a:gd name="T15" fmla="*/ 10 h 15"/>
                                <a:gd name="T16" fmla="*/ 0 w 73"/>
                                <a:gd name="T17" fmla="*/ 10 h 15"/>
                                <a:gd name="T18" fmla="*/ 3 w 73"/>
                                <a:gd name="T19" fmla="*/ 12 h 15"/>
                                <a:gd name="T20" fmla="*/ 3 w 73"/>
                                <a:gd name="T21" fmla="*/ 12 h 15"/>
                                <a:gd name="T22" fmla="*/ 5 w 73"/>
                                <a:gd name="T23" fmla="*/ 15 h 15"/>
                                <a:gd name="T24" fmla="*/ 62 w 73"/>
                                <a:gd name="T25" fmla="*/ 15 h 15"/>
                                <a:gd name="T26" fmla="*/ 68 w 73"/>
                                <a:gd name="T27" fmla="*/ 15 h 15"/>
                                <a:gd name="T28" fmla="*/ 70 w 73"/>
                                <a:gd name="T29" fmla="*/ 12 h 15"/>
                                <a:gd name="T30" fmla="*/ 73 w 73"/>
                                <a:gd name="T31" fmla="*/ 12 h 15"/>
                                <a:gd name="T32" fmla="*/ 73 w 73"/>
                                <a:gd name="T33" fmla="*/ 10 h 15"/>
                                <a:gd name="T34" fmla="*/ 73 w 73"/>
                                <a:gd name="T35" fmla="*/ 10 h 15"/>
                                <a:gd name="T36" fmla="*/ 73 w 73"/>
                                <a:gd name="T37" fmla="*/ 7 h 15"/>
                                <a:gd name="T38" fmla="*/ 73 w 73"/>
                                <a:gd name="T39" fmla="*/ 5 h 15"/>
                                <a:gd name="T40" fmla="*/ 73 w 73"/>
                                <a:gd name="T41" fmla="*/ 2 h 15"/>
                                <a:gd name="T42" fmla="*/ 73 w 73"/>
                                <a:gd name="T43" fmla="*/ 2 h 15"/>
                                <a:gd name="T44" fmla="*/ 70 w 73"/>
                                <a:gd name="T45" fmla="*/ 0 h 15"/>
                                <a:gd name="T46" fmla="*/ 68 w 73"/>
                                <a:gd name="T47" fmla="*/ 0 h 15"/>
                                <a:gd name="T48" fmla="*/ 64 w 73"/>
                                <a:gd name="T49" fmla="*/ 0 h 15"/>
                                <a:gd name="T50" fmla="*/ 8 w 73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3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73" y="7"/>
                                  </a:lnTo>
                                  <a:lnTo>
                                    <a:pt x="73" y="5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8" name="Line 29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72" y="101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9" name="Freeform 2966"/>
                          <wps:cNvSpPr>
                            <a:spLocks/>
                          </wps:cNvSpPr>
                          <wps:spPr bwMode="auto">
                            <a:xfrm>
                              <a:off x="4164" y="1012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4"/>
                                <a:gd name="T2" fmla="*/ 16 w 16"/>
                                <a:gd name="T3" fmla="*/ 5 h 44"/>
                                <a:gd name="T4" fmla="*/ 16 w 16"/>
                                <a:gd name="T5" fmla="*/ 2 h 44"/>
                                <a:gd name="T6" fmla="*/ 16 w 16"/>
                                <a:gd name="T7" fmla="*/ 2 h 44"/>
                                <a:gd name="T8" fmla="*/ 13 w 16"/>
                                <a:gd name="T9" fmla="*/ 0 h 44"/>
                                <a:gd name="T10" fmla="*/ 11 w 16"/>
                                <a:gd name="T11" fmla="*/ 0 h 44"/>
                                <a:gd name="T12" fmla="*/ 7 w 16"/>
                                <a:gd name="T13" fmla="*/ 0 h 44"/>
                                <a:gd name="T14" fmla="*/ 7 w 16"/>
                                <a:gd name="T15" fmla="*/ 0 h 44"/>
                                <a:gd name="T16" fmla="*/ 5 w 16"/>
                                <a:gd name="T17" fmla="*/ 0 h 44"/>
                                <a:gd name="T18" fmla="*/ 2 w 16"/>
                                <a:gd name="T19" fmla="*/ 2 h 44"/>
                                <a:gd name="T20" fmla="*/ 2 w 16"/>
                                <a:gd name="T21" fmla="*/ 2 h 44"/>
                                <a:gd name="T22" fmla="*/ 0 w 16"/>
                                <a:gd name="T23" fmla="*/ 5 h 44"/>
                                <a:gd name="T24" fmla="*/ 0 w 16"/>
                                <a:gd name="T25" fmla="*/ 33 h 44"/>
                                <a:gd name="T26" fmla="*/ 0 w 16"/>
                                <a:gd name="T27" fmla="*/ 35 h 44"/>
                                <a:gd name="T28" fmla="*/ 2 w 16"/>
                                <a:gd name="T29" fmla="*/ 38 h 44"/>
                                <a:gd name="T30" fmla="*/ 2 w 16"/>
                                <a:gd name="T31" fmla="*/ 41 h 44"/>
                                <a:gd name="T32" fmla="*/ 5 w 16"/>
                                <a:gd name="T33" fmla="*/ 41 h 44"/>
                                <a:gd name="T34" fmla="*/ 7 w 16"/>
                                <a:gd name="T35" fmla="*/ 44 h 44"/>
                                <a:gd name="T36" fmla="*/ 7 w 16"/>
                                <a:gd name="T37" fmla="*/ 44 h 44"/>
                                <a:gd name="T38" fmla="*/ 11 w 16"/>
                                <a:gd name="T39" fmla="*/ 44 h 44"/>
                                <a:gd name="T40" fmla="*/ 13 w 16"/>
                                <a:gd name="T41" fmla="*/ 41 h 44"/>
                                <a:gd name="T42" fmla="*/ 16 w 16"/>
                                <a:gd name="T43" fmla="*/ 41 h 44"/>
                                <a:gd name="T44" fmla="*/ 16 w 16"/>
                                <a:gd name="T45" fmla="*/ 38 h 44"/>
                                <a:gd name="T46" fmla="*/ 16 w 16"/>
                                <a:gd name="T47" fmla="*/ 35 h 44"/>
                                <a:gd name="T48" fmla="*/ 16 w 16"/>
                                <a:gd name="T49" fmla="*/ 35 h 44"/>
                                <a:gd name="T50" fmla="*/ 16 w 16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0" name="Line 29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68" y="102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1" name="Freeform 2968"/>
                          <wps:cNvSpPr>
                            <a:spLocks/>
                          </wps:cNvSpPr>
                          <wps:spPr bwMode="auto">
                            <a:xfrm>
                              <a:off x="4164" y="1026"/>
                              <a:ext cx="40" cy="8"/>
                            </a:xfrm>
                            <a:custGeom>
                              <a:avLst/>
                              <a:gdLst>
                                <a:gd name="T0" fmla="*/ 7 w 80"/>
                                <a:gd name="T1" fmla="*/ 0 h 16"/>
                                <a:gd name="T2" fmla="*/ 7 w 80"/>
                                <a:gd name="T3" fmla="*/ 0 h 16"/>
                                <a:gd name="T4" fmla="*/ 5 w 80"/>
                                <a:gd name="T5" fmla="*/ 0 h 16"/>
                                <a:gd name="T6" fmla="*/ 2 w 80"/>
                                <a:gd name="T7" fmla="*/ 0 h 16"/>
                                <a:gd name="T8" fmla="*/ 2 w 80"/>
                                <a:gd name="T9" fmla="*/ 2 h 16"/>
                                <a:gd name="T10" fmla="*/ 0 w 80"/>
                                <a:gd name="T11" fmla="*/ 5 h 16"/>
                                <a:gd name="T12" fmla="*/ 0 w 80"/>
                                <a:gd name="T13" fmla="*/ 7 h 16"/>
                                <a:gd name="T14" fmla="*/ 0 w 80"/>
                                <a:gd name="T15" fmla="*/ 7 h 16"/>
                                <a:gd name="T16" fmla="*/ 2 w 80"/>
                                <a:gd name="T17" fmla="*/ 10 h 16"/>
                                <a:gd name="T18" fmla="*/ 2 w 80"/>
                                <a:gd name="T19" fmla="*/ 13 h 16"/>
                                <a:gd name="T20" fmla="*/ 5 w 80"/>
                                <a:gd name="T21" fmla="*/ 13 h 16"/>
                                <a:gd name="T22" fmla="*/ 7 w 80"/>
                                <a:gd name="T23" fmla="*/ 16 h 16"/>
                                <a:gd name="T24" fmla="*/ 70 w 80"/>
                                <a:gd name="T25" fmla="*/ 16 h 16"/>
                                <a:gd name="T26" fmla="*/ 75 w 80"/>
                                <a:gd name="T27" fmla="*/ 16 h 16"/>
                                <a:gd name="T28" fmla="*/ 75 w 80"/>
                                <a:gd name="T29" fmla="*/ 13 h 16"/>
                                <a:gd name="T30" fmla="*/ 77 w 80"/>
                                <a:gd name="T31" fmla="*/ 13 h 16"/>
                                <a:gd name="T32" fmla="*/ 77 w 80"/>
                                <a:gd name="T33" fmla="*/ 10 h 16"/>
                                <a:gd name="T34" fmla="*/ 80 w 80"/>
                                <a:gd name="T35" fmla="*/ 7 h 16"/>
                                <a:gd name="T36" fmla="*/ 80 w 80"/>
                                <a:gd name="T37" fmla="*/ 7 h 16"/>
                                <a:gd name="T38" fmla="*/ 80 w 80"/>
                                <a:gd name="T39" fmla="*/ 5 h 16"/>
                                <a:gd name="T40" fmla="*/ 77 w 80"/>
                                <a:gd name="T41" fmla="*/ 2 h 16"/>
                                <a:gd name="T42" fmla="*/ 77 w 80"/>
                                <a:gd name="T43" fmla="*/ 0 h 16"/>
                                <a:gd name="T44" fmla="*/ 75 w 80"/>
                                <a:gd name="T45" fmla="*/ 0 h 16"/>
                                <a:gd name="T46" fmla="*/ 75 w 80"/>
                                <a:gd name="T47" fmla="*/ 0 h 16"/>
                                <a:gd name="T48" fmla="*/ 70 w 80"/>
                                <a:gd name="T49" fmla="*/ 0 h 16"/>
                                <a:gd name="T50" fmla="*/ 7 w 80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0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75" y="13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77" y="10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2" name="Line 29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4" y="10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3" name="Freeform 2970"/>
                          <wps:cNvSpPr>
                            <a:spLocks/>
                          </wps:cNvSpPr>
                          <wps:spPr bwMode="auto">
                            <a:xfrm>
                              <a:off x="4196" y="1026"/>
                              <a:ext cx="8" cy="2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2"/>
                                <a:gd name="T2" fmla="*/ 15 w 15"/>
                                <a:gd name="T3" fmla="*/ 5 h 42"/>
                                <a:gd name="T4" fmla="*/ 12 w 15"/>
                                <a:gd name="T5" fmla="*/ 2 h 42"/>
                                <a:gd name="T6" fmla="*/ 12 w 15"/>
                                <a:gd name="T7" fmla="*/ 0 h 42"/>
                                <a:gd name="T8" fmla="*/ 10 w 15"/>
                                <a:gd name="T9" fmla="*/ 0 h 42"/>
                                <a:gd name="T10" fmla="*/ 10 w 15"/>
                                <a:gd name="T11" fmla="*/ 0 h 42"/>
                                <a:gd name="T12" fmla="*/ 7 w 15"/>
                                <a:gd name="T13" fmla="*/ 0 h 42"/>
                                <a:gd name="T14" fmla="*/ 5 w 15"/>
                                <a:gd name="T15" fmla="*/ 0 h 42"/>
                                <a:gd name="T16" fmla="*/ 2 w 15"/>
                                <a:gd name="T17" fmla="*/ 0 h 42"/>
                                <a:gd name="T18" fmla="*/ 2 w 15"/>
                                <a:gd name="T19" fmla="*/ 0 h 42"/>
                                <a:gd name="T20" fmla="*/ 0 w 15"/>
                                <a:gd name="T21" fmla="*/ 2 h 42"/>
                                <a:gd name="T22" fmla="*/ 0 w 15"/>
                                <a:gd name="T23" fmla="*/ 5 h 42"/>
                                <a:gd name="T24" fmla="*/ 0 w 15"/>
                                <a:gd name="T25" fmla="*/ 33 h 42"/>
                                <a:gd name="T26" fmla="*/ 0 w 15"/>
                                <a:gd name="T27" fmla="*/ 36 h 42"/>
                                <a:gd name="T28" fmla="*/ 0 w 15"/>
                                <a:gd name="T29" fmla="*/ 39 h 42"/>
                                <a:gd name="T30" fmla="*/ 2 w 15"/>
                                <a:gd name="T31" fmla="*/ 42 h 42"/>
                                <a:gd name="T32" fmla="*/ 2 w 15"/>
                                <a:gd name="T33" fmla="*/ 42 h 42"/>
                                <a:gd name="T34" fmla="*/ 5 w 15"/>
                                <a:gd name="T35" fmla="*/ 42 h 42"/>
                                <a:gd name="T36" fmla="*/ 7 w 15"/>
                                <a:gd name="T37" fmla="*/ 42 h 42"/>
                                <a:gd name="T38" fmla="*/ 10 w 15"/>
                                <a:gd name="T39" fmla="*/ 42 h 42"/>
                                <a:gd name="T40" fmla="*/ 10 w 15"/>
                                <a:gd name="T41" fmla="*/ 42 h 42"/>
                                <a:gd name="T42" fmla="*/ 12 w 15"/>
                                <a:gd name="T43" fmla="*/ 42 h 42"/>
                                <a:gd name="T44" fmla="*/ 12 w 15"/>
                                <a:gd name="T45" fmla="*/ 39 h 42"/>
                                <a:gd name="T46" fmla="*/ 15 w 15"/>
                                <a:gd name="T47" fmla="*/ 36 h 42"/>
                                <a:gd name="T48" fmla="*/ 15 w 15"/>
                                <a:gd name="T49" fmla="*/ 36 h 42"/>
                                <a:gd name="T50" fmla="*/ 15 w 15"/>
                                <a:gd name="T51" fmla="*/ 7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2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4" name="Line 29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0" y="10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5" name="Freeform 2972"/>
                          <wps:cNvSpPr>
                            <a:spLocks/>
                          </wps:cNvSpPr>
                          <wps:spPr bwMode="auto">
                            <a:xfrm>
                              <a:off x="4196" y="1039"/>
                              <a:ext cx="21" cy="8"/>
                            </a:xfrm>
                            <a:custGeom>
                              <a:avLst/>
                              <a:gdLst>
                                <a:gd name="T0" fmla="*/ 7 w 41"/>
                                <a:gd name="T1" fmla="*/ 0 h 16"/>
                                <a:gd name="T2" fmla="*/ 5 w 41"/>
                                <a:gd name="T3" fmla="*/ 2 h 16"/>
                                <a:gd name="T4" fmla="*/ 2 w 41"/>
                                <a:gd name="T5" fmla="*/ 2 h 16"/>
                                <a:gd name="T6" fmla="*/ 2 w 41"/>
                                <a:gd name="T7" fmla="*/ 2 h 16"/>
                                <a:gd name="T8" fmla="*/ 0 w 41"/>
                                <a:gd name="T9" fmla="*/ 5 h 16"/>
                                <a:gd name="T10" fmla="*/ 0 w 41"/>
                                <a:gd name="T11" fmla="*/ 7 h 16"/>
                                <a:gd name="T12" fmla="*/ 0 w 41"/>
                                <a:gd name="T13" fmla="*/ 7 h 16"/>
                                <a:gd name="T14" fmla="*/ 0 w 41"/>
                                <a:gd name="T15" fmla="*/ 10 h 16"/>
                                <a:gd name="T16" fmla="*/ 0 w 41"/>
                                <a:gd name="T17" fmla="*/ 13 h 16"/>
                                <a:gd name="T18" fmla="*/ 2 w 41"/>
                                <a:gd name="T19" fmla="*/ 16 h 16"/>
                                <a:gd name="T20" fmla="*/ 2 w 41"/>
                                <a:gd name="T21" fmla="*/ 16 h 16"/>
                                <a:gd name="T22" fmla="*/ 5 w 41"/>
                                <a:gd name="T23" fmla="*/ 16 h 16"/>
                                <a:gd name="T24" fmla="*/ 31 w 41"/>
                                <a:gd name="T25" fmla="*/ 16 h 16"/>
                                <a:gd name="T26" fmla="*/ 36 w 41"/>
                                <a:gd name="T27" fmla="*/ 16 h 16"/>
                                <a:gd name="T28" fmla="*/ 38 w 41"/>
                                <a:gd name="T29" fmla="*/ 16 h 16"/>
                                <a:gd name="T30" fmla="*/ 38 w 41"/>
                                <a:gd name="T31" fmla="*/ 16 h 16"/>
                                <a:gd name="T32" fmla="*/ 41 w 41"/>
                                <a:gd name="T33" fmla="*/ 13 h 16"/>
                                <a:gd name="T34" fmla="*/ 41 w 41"/>
                                <a:gd name="T35" fmla="*/ 10 h 16"/>
                                <a:gd name="T36" fmla="*/ 41 w 41"/>
                                <a:gd name="T37" fmla="*/ 7 h 16"/>
                                <a:gd name="T38" fmla="*/ 41 w 41"/>
                                <a:gd name="T39" fmla="*/ 7 h 16"/>
                                <a:gd name="T40" fmla="*/ 41 w 41"/>
                                <a:gd name="T41" fmla="*/ 5 h 16"/>
                                <a:gd name="T42" fmla="*/ 38 w 41"/>
                                <a:gd name="T43" fmla="*/ 2 h 16"/>
                                <a:gd name="T44" fmla="*/ 38 w 41"/>
                                <a:gd name="T45" fmla="*/ 2 h 16"/>
                                <a:gd name="T46" fmla="*/ 36 w 41"/>
                                <a:gd name="T47" fmla="*/ 2 h 16"/>
                                <a:gd name="T48" fmla="*/ 33 w 41"/>
                                <a:gd name="T49" fmla="*/ 0 h 16"/>
                                <a:gd name="T50" fmla="*/ 7 w 41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1" h="16">
                                  <a:moveTo>
                                    <a:pt x="7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6" name="Line 29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17" y="10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7" name="Freeform 2974"/>
                          <wps:cNvSpPr>
                            <a:spLocks/>
                          </wps:cNvSpPr>
                          <wps:spPr bwMode="auto">
                            <a:xfrm>
                              <a:off x="4209" y="1039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4"/>
                                <a:gd name="T2" fmla="*/ 15 w 15"/>
                                <a:gd name="T3" fmla="*/ 7 h 44"/>
                                <a:gd name="T4" fmla="*/ 15 w 15"/>
                                <a:gd name="T5" fmla="*/ 5 h 44"/>
                                <a:gd name="T6" fmla="*/ 12 w 15"/>
                                <a:gd name="T7" fmla="*/ 2 h 44"/>
                                <a:gd name="T8" fmla="*/ 12 w 15"/>
                                <a:gd name="T9" fmla="*/ 2 h 44"/>
                                <a:gd name="T10" fmla="*/ 10 w 15"/>
                                <a:gd name="T11" fmla="*/ 2 h 44"/>
                                <a:gd name="T12" fmla="*/ 7 w 15"/>
                                <a:gd name="T13" fmla="*/ 0 h 44"/>
                                <a:gd name="T14" fmla="*/ 5 w 15"/>
                                <a:gd name="T15" fmla="*/ 2 h 44"/>
                                <a:gd name="T16" fmla="*/ 5 w 15"/>
                                <a:gd name="T17" fmla="*/ 2 h 44"/>
                                <a:gd name="T18" fmla="*/ 2 w 15"/>
                                <a:gd name="T19" fmla="*/ 2 h 44"/>
                                <a:gd name="T20" fmla="*/ 2 w 15"/>
                                <a:gd name="T21" fmla="*/ 5 h 44"/>
                                <a:gd name="T22" fmla="*/ 0 w 15"/>
                                <a:gd name="T23" fmla="*/ 7 h 44"/>
                                <a:gd name="T24" fmla="*/ 0 w 15"/>
                                <a:gd name="T25" fmla="*/ 37 h 44"/>
                                <a:gd name="T26" fmla="*/ 0 w 15"/>
                                <a:gd name="T27" fmla="*/ 39 h 44"/>
                                <a:gd name="T28" fmla="*/ 2 w 15"/>
                                <a:gd name="T29" fmla="*/ 41 h 44"/>
                                <a:gd name="T30" fmla="*/ 2 w 15"/>
                                <a:gd name="T31" fmla="*/ 44 h 44"/>
                                <a:gd name="T32" fmla="*/ 5 w 15"/>
                                <a:gd name="T33" fmla="*/ 44 h 44"/>
                                <a:gd name="T34" fmla="*/ 5 w 15"/>
                                <a:gd name="T35" fmla="*/ 44 h 44"/>
                                <a:gd name="T36" fmla="*/ 7 w 15"/>
                                <a:gd name="T37" fmla="*/ 44 h 44"/>
                                <a:gd name="T38" fmla="*/ 10 w 15"/>
                                <a:gd name="T39" fmla="*/ 44 h 44"/>
                                <a:gd name="T40" fmla="*/ 12 w 15"/>
                                <a:gd name="T41" fmla="*/ 44 h 44"/>
                                <a:gd name="T42" fmla="*/ 12 w 15"/>
                                <a:gd name="T43" fmla="*/ 44 h 44"/>
                                <a:gd name="T44" fmla="*/ 15 w 15"/>
                                <a:gd name="T45" fmla="*/ 41 h 44"/>
                                <a:gd name="T46" fmla="*/ 15 w 15"/>
                                <a:gd name="T47" fmla="*/ 39 h 44"/>
                                <a:gd name="T48" fmla="*/ 15 w 15"/>
                                <a:gd name="T49" fmla="*/ 37 h 44"/>
                                <a:gd name="T50" fmla="*/ 15 w 15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7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5" y="41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8" name="Line 29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13" y="105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9" name="Freeform 2976"/>
                          <wps:cNvSpPr>
                            <a:spLocks/>
                          </wps:cNvSpPr>
                          <wps:spPr bwMode="auto">
                            <a:xfrm>
                              <a:off x="4209" y="1053"/>
                              <a:ext cx="23" cy="8"/>
                            </a:xfrm>
                            <a:custGeom>
                              <a:avLst/>
                              <a:gdLst>
                                <a:gd name="T0" fmla="*/ 7 w 46"/>
                                <a:gd name="T1" fmla="*/ 0 h 16"/>
                                <a:gd name="T2" fmla="*/ 5 w 46"/>
                                <a:gd name="T3" fmla="*/ 3 h 16"/>
                                <a:gd name="T4" fmla="*/ 5 w 46"/>
                                <a:gd name="T5" fmla="*/ 3 h 16"/>
                                <a:gd name="T6" fmla="*/ 2 w 46"/>
                                <a:gd name="T7" fmla="*/ 3 h 16"/>
                                <a:gd name="T8" fmla="*/ 2 w 46"/>
                                <a:gd name="T9" fmla="*/ 5 h 16"/>
                                <a:gd name="T10" fmla="*/ 0 w 46"/>
                                <a:gd name="T11" fmla="*/ 9 h 16"/>
                                <a:gd name="T12" fmla="*/ 0 w 46"/>
                                <a:gd name="T13" fmla="*/ 9 h 16"/>
                                <a:gd name="T14" fmla="*/ 0 w 46"/>
                                <a:gd name="T15" fmla="*/ 11 h 16"/>
                                <a:gd name="T16" fmla="*/ 2 w 46"/>
                                <a:gd name="T17" fmla="*/ 13 h 16"/>
                                <a:gd name="T18" fmla="*/ 2 w 46"/>
                                <a:gd name="T19" fmla="*/ 16 h 16"/>
                                <a:gd name="T20" fmla="*/ 5 w 46"/>
                                <a:gd name="T21" fmla="*/ 16 h 16"/>
                                <a:gd name="T22" fmla="*/ 5 w 46"/>
                                <a:gd name="T23" fmla="*/ 16 h 16"/>
                                <a:gd name="T24" fmla="*/ 36 w 46"/>
                                <a:gd name="T25" fmla="*/ 16 h 16"/>
                                <a:gd name="T26" fmla="*/ 42 w 46"/>
                                <a:gd name="T27" fmla="*/ 16 h 16"/>
                                <a:gd name="T28" fmla="*/ 44 w 46"/>
                                <a:gd name="T29" fmla="*/ 16 h 16"/>
                                <a:gd name="T30" fmla="*/ 44 w 46"/>
                                <a:gd name="T31" fmla="*/ 16 h 16"/>
                                <a:gd name="T32" fmla="*/ 46 w 46"/>
                                <a:gd name="T33" fmla="*/ 13 h 16"/>
                                <a:gd name="T34" fmla="*/ 46 w 46"/>
                                <a:gd name="T35" fmla="*/ 11 h 16"/>
                                <a:gd name="T36" fmla="*/ 46 w 46"/>
                                <a:gd name="T37" fmla="*/ 9 h 16"/>
                                <a:gd name="T38" fmla="*/ 46 w 46"/>
                                <a:gd name="T39" fmla="*/ 9 h 16"/>
                                <a:gd name="T40" fmla="*/ 46 w 46"/>
                                <a:gd name="T41" fmla="*/ 5 h 16"/>
                                <a:gd name="T42" fmla="*/ 44 w 46"/>
                                <a:gd name="T43" fmla="*/ 3 h 16"/>
                                <a:gd name="T44" fmla="*/ 44 w 46"/>
                                <a:gd name="T45" fmla="*/ 3 h 16"/>
                                <a:gd name="T46" fmla="*/ 42 w 46"/>
                                <a:gd name="T47" fmla="*/ 3 h 16"/>
                                <a:gd name="T48" fmla="*/ 38 w 46"/>
                                <a:gd name="T49" fmla="*/ 0 h 16"/>
                                <a:gd name="T50" fmla="*/ 7 w 46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7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6" y="13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0" name="Line 29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2" y="10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1" name="Freeform 2978"/>
                          <wps:cNvSpPr>
                            <a:spLocks/>
                          </wps:cNvSpPr>
                          <wps:spPr bwMode="auto">
                            <a:xfrm>
                              <a:off x="4225" y="1053"/>
                              <a:ext cx="7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9 h 44"/>
                                <a:gd name="T2" fmla="*/ 15 w 15"/>
                                <a:gd name="T3" fmla="*/ 9 h 44"/>
                                <a:gd name="T4" fmla="*/ 15 w 15"/>
                                <a:gd name="T5" fmla="*/ 5 h 44"/>
                                <a:gd name="T6" fmla="*/ 13 w 15"/>
                                <a:gd name="T7" fmla="*/ 3 h 44"/>
                                <a:gd name="T8" fmla="*/ 13 w 15"/>
                                <a:gd name="T9" fmla="*/ 3 h 44"/>
                                <a:gd name="T10" fmla="*/ 11 w 15"/>
                                <a:gd name="T11" fmla="*/ 3 h 44"/>
                                <a:gd name="T12" fmla="*/ 7 w 15"/>
                                <a:gd name="T13" fmla="*/ 0 h 44"/>
                                <a:gd name="T14" fmla="*/ 7 w 15"/>
                                <a:gd name="T15" fmla="*/ 3 h 44"/>
                                <a:gd name="T16" fmla="*/ 5 w 15"/>
                                <a:gd name="T17" fmla="*/ 3 h 44"/>
                                <a:gd name="T18" fmla="*/ 2 w 15"/>
                                <a:gd name="T19" fmla="*/ 3 h 44"/>
                                <a:gd name="T20" fmla="*/ 2 w 15"/>
                                <a:gd name="T21" fmla="*/ 5 h 44"/>
                                <a:gd name="T22" fmla="*/ 0 w 15"/>
                                <a:gd name="T23" fmla="*/ 9 h 44"/>
                                <a:gd name="T24" fmla="*/ 0 w 15"/>
                                <a:gd name="T25" fmla="*/ 39 h 44"/>
                                <a:gd name="T26" fmla="*/ 0 w 15"/>
                                <a:gd name="T27" fmla="*/ 39 h 44"/>
                                <a:gd name="T28" fmla="*/ 2 w 15"/>
                                <a:gd name="T29" fmla="*/ 42 h 44"/>
                                <a:gd name="T30" fmla="*/ 2 w 15"/>
                                <a:gd name="T31" fmla="*/ 44 h 44"/>
                                <a:gd name="T32" fmla="*/ 5 w 15"/>
                                <a:gd name="T33" fmla="*/ 44 h 44"/>
                                <a:gd name="T34" fmla="*/ 7 w 15"/>
                                <a:gd name="T35" fmla="*/ 44 h 44"/>
                                <a:gd name="T36" fmla="*/ 7 w 15"/>
                                <a:gd name="T37" fmla="*/ 44 h 44"/>
                                <a:gd name="T38" fmla="*/ 11 w 15"/>
                                <a:gd name="T39" fmla="*/ 44 h 44"/>
                                <a:gd name="T40" fmla="*/ 13 w 15"/>
                                <a:gd name="T41" fmla="*/ 44 h 44"/>
                                <a:gd name="T42" fmla="*/ 13 w 15"/>
                                <a:gd name="T43" fmla="*/ 44 h 44"/>
                                <a:gd name="T44" fmla="*/ 15 w 15"/>
                                <a:gd name="T45" fmla="*/ 42 h 44"/>
                                <a:gd name="T46" fmla="*/ 15 w 15"/>
                                <a:gd name="T47" fmla="*/ 39 h 44"/>
                                <a:gd name="T48" fmla="*/ 15 w 15"/>
                                <a:gd name="T49" fmla="*/ 39 h 44"/>
                                <a:gd name="T50" fmla="*/ 15 w 15"/>
                                <a:gd name="T51" fmla="*/ 9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9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2" name="Line 29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9" y="10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3" name="Freeform 2980"/>
                          <wps:cNvSpPr>
                            <a:spLocks/>
                          </wps:cNvSpPr>
                          <wps:spPr bwMode="auto">
                            <a:xfrm>
                              <a:off x="4225" y="1067"/>
                              <a:ext cx="22" cy="8"/>
                            </a:xfrm>
                            <a:custGeom>
                              <a:avLst/>
                              <a:gdLst>
                                <a:gd name="T0" fmla="*/ 7 w 44"/>
                                <a:gd name="T1" fmla="*/ 0 h 16"/>
                                <a:gd name="T2" fmla="*/ 7 w 44"/>
                                <a:gd name="T3" fmla="*/ 3 h 16"/>
                                <a:gd name="T4" fmla="*/ 5 w 44"/>
                                <a:gd name="T5" fmla="*/ 3 h 16"/>
                                <a:gd name="T6" fmla="*/ 2 w 44"/>
                                <a:gd name="T7" fmla="*/ 3 h 16"/>
                                <a:gd name="T8" fmla="*/ 2 w 44"/>
                                <a:gd name="T9" fmla="*/ 6 h 16"/>
                                <a:gd name="T10" fmla="*/ 0 w 44"/>
                                <a:gd name="T11" fmla="*/ 9 h 16"/>
                                <a:gd name="T12" fmla="*/ 0 w 44"/>
                                <a:gd name="T13" fmla="*/ 9 h 16"/>
                                <a:gd name="T14" fmla="*/ 0 w 44"/>
                                <a:gd name="T15" fmla="*/ 11 h 16"/>
                                <a:gd name="T16" fmla="*/ 2 w 44"/>
                                <a:gd name="T17" fmla="*/ 14 h 16"/>
                                <a:gd name="T18" fmla="*/ 2 w 44"/>
                                <a:gd name="T19" fmla="*/ 16 h 16"/>
                                <a:gd name="T20" fmla="*/ 5 w 44"/>
                                <a:gd name="T21" fmla="*/ 16 h 16"/>
                                <a:gd name="T22" fmla="*/ 7 w 44"/>
                                <a:gd name="T23" fmla="*/ 16 h 16"/>
                                <a:gd name="T24" fmla="*/ 33 w 44"/>
                                <a:gd name="T25" fmla="*/ 16 h 16"/>
                                <a:gd name="T26" fmla="*/ 39 w 44"/>
                                <a:gd name="T27" fmla="*/ 16 h 16"/>
                                <a:gd name="T28" fmla="*/ 39 w 44"/>
                                <a:gd name="T29" fmla="*/ 16 h 16"/>
                                <a:gd name="T30" fmla="*/ 41 w 44"/>
                                <a:gd name="T31" fmla="*/ 16 h 16"/>
                                <a:gd name="T32" fmla="*/ 41 w 44"/>
                                <a:gd name="T33" fmla="*/ 14 h 16"/>
                                <a:gd name="T34" fmla="*/ 44 w 44"/>
                                <a:gd name="T35" fmla="*/ 11 h 16"/>
                                <a:gd name="T36" fmla="*/ 44 w 44"/>
                                <a:gd name="T37" fmla="*/ 9 h 16"/>
                                <a:gd name="T38" fmla="*/ 44 w 44"/>
                                <a:gd name="T39" fmla="*/ 9 h 16"/>
                                <a:gd name="T40" fmla="*/ 41 w 44"/>
                                <a:gd name="T41" fmla="*/ 6 h 16"/>
                                <a:gd name="T42" fmla="*/ 41 w 44"/>
                                <a:gd name="T43" fmla="*/ 3 h 16"/>
                                <a:gd name="T44" fmla="*/ 39 w 44"/>
                                <a:gd name="T45" fmla="*/ 3 h 16"/>
                                <a:gd name="T46" fmla="*/ 39 w 44"/>
                                <a:gd name="T47" fmla="*/ 3 h 16"/>
                                <a:gd name="T48" fmla="*/ 33 w 44"/>
                                <a:gd name="T49" fmla="*/ 0 h 16"/>
                                <a:gd name="T50" fmla="*/ 7 w 4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4" h="16">
                                  <a:moveTo>
                                    <a:pt x="7" y="0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41" y="14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9"/>
                                  </a:lnTo>
                                  <a:lnTo>
                                    <a:pt x="44" y="9"/>
                                  </a:lnTo>
                                  <a:lnTo>
                                    <a:pt x="41" y="6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4954" name="Group 2981"/>
                        <wpg:cNvGrpSpPr>
                          <a:grpSpLocks/>
                        </wpg:cNvGrpSpPr>
                        <wpg:grpSpPr bwMode="auto">
                          <a:xfrm>
                            <a:off x="2691765" y="1537970"/>
                            <a:ext cx="661035" cy="720090"/>
                            <a:chOff x="4239" y="1067"/>
                            <a:chExt cx="1041" cy="1134"/>
                          </a:xfrm>
                        </wpg:grpSpPr>
                        <wps:wsp>
                          <wps:cNvPr id="4955" name="Line 29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47" y="10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6" name="Freeform 2983"/>
                          <wps:cNvSpPr>
                            <a:spLocks/>
                          </wps:cNvSpPr>
                          <wps:spPr bwMode="auto">
                            <a:xfrm>
                              <a:off x="4239" y="1067"/>
                              <a:ext cx="8" cy="38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75"/>
                                <a:gd name="T2" fmla="*/ 16 w 16"/>
                                <a:gd name="T3" fmla="*/ 9 h 75"/>
                                <a:gd name="T4" fmla="*/ 13 w 16"/>
                                <a:gd name="T5" fmla="*/ 6 h 75"/>
                                <a:gd name="T6" fmla="*/ 13 w 16"/>
                                <a:gd name="T7" fmla="*/ 3 h 75"/>
                                <a:gd name="T8" fmla="*/ 11 w 16"/>
                                <a:gd name="T9" fmla="*/ 3 h 75"/>
                                <a:gd name="T10" fmla="*/ 11 w 16"/>
                                <a:gd name="T11" fmla="*/ 3 h 75"/>
                                <a:gd name="T12" fmla="*/ 8 w 16"/>
                                <a:gd name="T13" fmla="*/ 0 h 75"/>
                                <a:gd name="T14" fmla="*/ 5 w 16"/>
                                <a:gd name="T15" fmla="*/ 3 h 75"/>
                                <a:gd name="T16" fmla="*/ 2 w 16"/>
                                <a:gd name="T17" fmla="*/ 3 h 75"/>
                                <a:gd name="T18" fmla="*/ 2 w 16"/>
                                <a:gd name="T19" fmla="*/ 3 h 75"/>
                                <a:gd name="T20" fmla="*/ 0 w 16"/>
                                <a:gd name="T21" fmla="*/ 6 h 75"/>
                                <a:gd name="T22" fmla="*/ 0 w 16"/>
                                <a:gd name="T23" fmla="*/ 9 h 75"/>
                                <a:gd name="T24" fmla="*/ 0 w 16"/>
                                <a:gd name="T25" fmla="*/ 68 h 75"/>
                                <a:gd name="T26" fmla="*/ 0 w 16"/>
                                <a:gd name="T27" fmla="*/ 68 h 75"/>
                                <a:gd name="T28" fmla="*/ 0 w 16"/>
                                <a:gd name="T29" fmla="*/ 70 h 75"/>
                                <a:gd name="T30" fmla="*/ 2 w 16"/>
                                <a:gd name="T31" fmla="*/ 73 h 75"/>
                                <a:gd name="T32" fmla="*/ 2 w 16"/>
                                <a:gd name="T33" fmla="*/ 73 h 75"/>
                                <a:gd name="T34" fmla="*/ 5 w 16"/>
                                <a:gd name="T35" fmla="*/ 75 h 75"/>
                                <a:gd name="T36" fmla="*/ 8 w 16"/>
                                <a:gd name="T37" fmla="*/ 75 h 75"/>
                                <a:gd name="T38" fmla="*/ 11 w 16"/>
                                <a:gd name="T39" fmla="*/ 75 h 75"/>
                                <a:gd name="T40" fmla="*/ 11 w 16"/>
                                <a:gd name="T41" fmla="*/ 73 h 75"/>
                                <a:gd name="T42" fmla="*/ 13 w 16"/>
                                <a:gd name="T43" fmla="*/ 73 h 75"/>
                                <a:gd name="T44" fmla="*/ 13 w 16"/>
                                <a:gd name="T45" fmla="*/ 70 h 75"/>
                                <a:gd name="T46" fmla="*/ 16 w 16"/>
                                <a:gd name="T47" fmla="*/ 68 h 75"/>
                                <a:gd name="T48" fmla="*/ 16 w 16"/>
                                <a:gd name="T49" fmla="*/ 68 h 75"/>
                                <a:gd name="T50" fmla="*/ 16 w 16"/>
                                <a:gd name="T51" fmla="*/ 9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5">
                                  <a:moveTo>
                                    <a:pt x="16" y="9"/>
                                  </a:moveTo>
                                  <a:lnTo>
                                    <a:pt x="16" y="9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2" y="73"/>
                                  </a:lnTo>
                                  <a:lnTo>
                                    <a:pt x="2" y="73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1" y="75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7" name="Line 29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43" y="10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8" name="Freeform 2985"/>
                          <wps:cNvSpPr>
                            <a:spLocks/>
                          </wps:cNvSpPr>
                          <wps:spPr bwMode="auto">
                            <a:xfrm>
                              <a:off x="4239" y="1097"/>
                              <a:ext cx="36" cy="8"/>
                            </a:xfrm>
                            <a:custGeom>
                              <a:avLst/>
                              <a:gdLst>
                                <a:gd name="T0" fmla="*/ 8 w 72"/>
                                <a:gd name="T1" fmla="*/ 0 h 15"/>
                                <a:gd name="T2" fmla="*/ 5 w 72"/>
                                <a:gd name="T3" fmla="*/ 0 h 15"/>
                                <a:gd name="T4" fmla="*/ 2 w 72"/>
                                <a:gd name="T5" fmla="*/ 0 h 15"/>
                                <a:gd name="T6" fmla="*/ 2 w 72"/>
                                <a:gd name="T7" fmla="*/ 3 h 15"/>
                                <a:gd name="T8" fmla="*/ 0 w 72"/>
                                <a:gd name="T9" fmla="*/ 3 h 15"/>
                                <a:gd name="T10" fmla="*/ 0 w 72"/>
                                <a:gd name="T11" fmla="*/ 5 h 15"/>
                                <a:gd name="T12" fmla="*/ 0 w 72"/>
                                <a:gd name="T13" fmla="*/ 8 h 15"/>
                                <a:gd name="T14" fmla="*/ 0 w 72"/>
                                <a:gd name="T15" fmla="*/ 8 h 15"/>
                                <a:gd name="T16" fmla="*/ 0 w 72"/>
                                <a:gd name="T17" fmla="*/ 10 h 15"/>
                                <a:gd name="T18" fmla="*/ 2 w 72"/>
                                <a:gd name="T19" fmla="*/ 13 h 15"/>
                                <a:gd name="T20" fmla="*/ 2 w 72"/>
                                <a:gd name="T21" fmla="*/ 13 h 15"/>
                                <a:gd name="T22" fmla="*/ 5 w 72"/>
                                <a:gd name="T23" fmla="*/ 15 h 15"/>
                                <a:gd name="T24" fmla="*/ 62 w 72"/>
                                <a:gd name="T25" fmla="*/ 15 h 15"/>
                                <a:gd name="T26" fmla="*/ 67 w 72"/>
                                <a:gd name="T27" fmla="*/ 15 h 15"/>
                                <a:gd name="T28" fmla="*/ 70 w 72"/>
                                <a:gd name="T29" fmla="*/ 13 h 15"/>
                                <a:gd name="T30" fmla="*/ 70 w 72"/>
                                <a:gd name="T31" fmla="*/ 13 h 15"/>
                                <a:gd name="T32" fmla="*/ 72 w 72"/>
                                <a:gd name="T33" fmla="*/ 10 h 15"/>
                                <a:gd name="T34" fmla="*/ 72 w 72"/>
                                <a:gd name="T35" fmla="*/ 8 h 15"/>
                                <a:gd name="T36" fmla="*/ 72 w 72"/>
                                <a:gd name="T37" fmla="*/ 8 h 15"/>
                                <a:gd name="T38" fmla="*/ 72 w 72"/>
                                <a:gd name="T39" fmla="*/ 5 h 15"/>
                                <a:gd name="T40" fmla="*/ 72 w 72"/>
                                <a:gd name="T41" fmla="*/ 3 h 15"/>
                                <a:gd name="T42" fmla="*/ 70 w 72"/>
                                <a:gd name="T43" fmla="*/ 3 h 15"/>
                                <a:gd name="T44" fmla="*/ 70 w 72"/>
                                <a:gd name="T45" fmla="*/ 0 h 15"/>
                                <a:gd name="T46" fmla="*/ 67 w 72"/>
                                <a:gd name="T47" fmla="*/ 0 h 15"/>
                                <a:gd name="T48" fmla="*/ 65 w 72"/>
                                <a:gd name="T49" fmla="*/ 0 h 15"/>
                                <a:gd name="T50" fmla="*/ 8 w 72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2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70" y="13"/>
                                  </a:lnTo>
                                  <a:lnTo>
                                    <a:pt x="70" y="13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2" y="3"/>
                                  </a:lnTo>
                                  <a:lnTo>
                                    <a:pt x="70" y="3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9" name="Line 29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75" y="11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0" name="Freeform 2987"/>
                          <wps:cNvSpPr>
                            <a:spLocks/>
                          </wps:cNvSpPr>
                          <wps:spPr bwMode="auto">
                            <a:xfrm>
                              <a:off x="4268" y="1097"/>
                              <a:ext cx="7" cy="22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8 h 45"/>
                                <a:gd name="T2" fmla="*/ 14 w 14"/>
                                <a:gd name="T3" fmla="*/ 5 h 45"/>
                                <a:gd name="T4" fmla="*/ 14 w 14"/>
                                <a:gd name="T5" fmla="*/ 3 h 45"/>
                                <a:gd name="T6" fmla="*/ 12 w 14"/>
                                <a:gd name="T7" fmla="*/ 3 h 45"/>
                                <a:gd name="T8" fmla="*/ 12 w 14"/>
                                <a:gd name="T9" fmla="*/ 0 h 45"/>
                                <a:gd name="T10" fmla="*/ 9 w 14"/>
                                <a:gd name="T11" fmla="*/ 0 h 45"/>
                                <a:gd name="T12" fmla="*/ 7 w 14"/>
                                <a:gd name="T13" fmla="*/ 0 h 45"/>
                                <a:gd name="T14" fmla="*/ 7 w 14"/>
                                <a:gd name="T15" fmla="*/ 0 h 45"/>
                                <a:gd name="T16" fmla="*/ 4 w 14"/>
                                <a:gd name="T17" fmla="*/ 0 h 45"/>
                                <a:gd name="T18" fmla="*/ 2 w 14"/>
                                <a:gd name="T19" fmla="*/ 3 h 45"/>
                                <a:gd name="T20" fmla="*/ 2 w 14"/>
                                <a:gd name="T21" fmla="*/ 3 h 45"/>
                                <a:gd name="T22" fmla="*/ 0 w 14"/>
                                <a:gd name="T23" fmla="*/ 5 h 45"/>
                                <a:gd name="T24" fmla="*/ 0 w 14"/>
                                <a:gd name="T25" fmla="*/ 36 h 45"/>
                                <a:gd name="T26" fmla="*/ 0 w 14"/>
                                <a:gd name="T27" fmla="*/ 39 h 45"/>
                                <a:gd name="T28" fmla="*/ 2 w 14"/>
                                <a:gd name="T29" fmla="*/ 39 h 45"/>
                                <a:gd name="T30" fmla="*/ 2 w 14"/>
                                <a:gd name="T31" fmla="*/ 41 h 45"/>
                                <a:gd name="T32" fmla="*/ 4 w 14"/>
                                <a:gd name="T33" fmla="*/ 41 h 45"/>
                                <a:gd name="T34" fmla="*/ 7 w 14"/>
                                <a:gd name="T35" fmla="*/ 45 h 45"/>
                                <a:gd name="T36" fmla="*/ 7 w 14"/>
                                <a:gd name="T37" fmla="*/ 45 h 45"/>
                                <a:gd name="T38" fmla="*/ 9 w 14"/>
                                <a:gd name="T39" fmla="*/ 45 h 45"/>
                                <a:gd name="T40" fmla="*/ 12 w 14"/>
                                <a:gd name="T41" fmla="*/ 41 h 45"/>
                                <a:gd name="T42" fmla="*/ 12 w 14"/>
                                <a:gd name="T43" fmla="*/ 41 h 45"/>
                                <a:gd name="T44" fmla="*/ 14 w 14"/>
                                <a:gd name="T45" fmla="*/ 39 h 45"/>
                                <a:gd name="T46" fmla="*/ 14 w 14"/>
                                <a:gd name="T47" fmla="*/ 39 h 45"/>
                                <a:gd name="T48" fmla="*/ 14 w 14"/>
                                <a:gd name="T49" fmla="*/ 39 h 45"/>
                                <a:gd name="T50" fmla="*/ 14 w 14"/>
                                <a:gd name="T51" fmla="*/ 8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" h="45">
                                  <a:moveTo>
                                    <a:pt x="14" y="8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1" name="Line 29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71" y="111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2" name="Freeform 2989"/>
                          <wps:cNvSpPr>
                            <a:spLocks/>
                          </wps:cNvSpPr>
                          <wps:spPr bwMode="auto">
                            <a:xfrm>
                              <a:off x="4268" y="1111"/>
                              <a:ext cx="46" cy="8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6"/>
                                <a:gd name="T2" fmla="*/ 7 w 92"/>
                                <a:gd name="T3" fmla="*/ 0 h 16"/>
                                <a:gd name="T4" fmla="*/ 4 w 92"/>
                                <a:gd name="T5" fmla="*/ 0 h 16"/>
                                <a:gd name="T6" fmla="*/ 2 w 92"/>
                                <a:gd name="T7" fmla="*/ 2 h 16"/>
                                <a:gd name="T8" fmla="*/ 2 w 92"/>
                                <a:gd name="T9" fmla="*/ 2 h 16"/>
                                <a:gd name="T10" fmla="*/ 0 w 92"/>
                                <a:gd name="T11" fmla="*/ 5 h 16"/>
                                <a:gd name="T12" fmla="*/ 0 w 92"/>
                                <a:gd name="T13" fmla="*/ 7 h 16"/>
                                <a:gd name="T14" fmla="*/ 0 w 92"/>
                                <a:gd name="T15" fmla="*/ 10 h 16"/>
                                <a:gd name="T16" fmla="*/ 2 w 92"/>
                                <a:gd name="T17" fmla="*/ 10 h 16"/>
                                <a:gd name="T18" fmla="*/ 2 w 92"/>
                                <a:gd name="T19" fmla="*/ 12 h 16"/>
                                <a:gd name="T20" fmla="*/ 4 w 92"/>
                                <a:gd name="T21" fmla="*/ 12 h 16"/>
                                <a:gd name="T22" fmla="*/ 7 w 92"/>
                                <a:gd name="T23" fmla="*/ 16 h 16"/>
                                <a:gd name="T24" fmla="*/ 82 w 92"/>
                                <a:gd name="T25" fmla="*/ 16 h 16"/>
                                <a:gd name="T26" fmla="*/ 87 w 92"/>
                                <a:gd name="T27" fmla="*/ 16 h 16"/>
                                <a:gd name="T28" fmla="*/ 87 w 92"/>
                                <a:gd name="T29" fmla="*/ 12 h 16"/>
                                <a:gd name="T30" fmla="*/ 89 w 92"/>
                                <a:gd name="T31" fmla="*/ 12 h 16"/>
                                <a:gd name="T32" fmla="*/ 92 w 92"/>
                                <a:gd name="T33" fmla="*/ 10 h 16"/>
                                <a:gd name="T34" fmla="*/ 92 w 92"/>
                                <a:gd name="T35" fmla="*/ 10 h 16"/>
                                <a:gd name="T36" fmla="*/ 92 w 92"/>
                                <a:gd name="T37" fmla="*/ 7 h 16"/>
                                <a:gd name="T38" fmla="*/ 92 w 92"/>
                                <a:gd name="T39" fmla="*/ 5 h 16"/>
                                <a:gd name="T40" fmla="*/ 92 w 92"/>
                                <a:gd name="T41" fmla="*/ 2 h 16"/>
                                <a:gd name="T42" fmla="*/ 89 w 92"/>
                                <a:gd name="T43" fmla="*/ 2 h 16"/>
                                <a:gd name="T44" fmla="*/ 87 w 92"/>
                                <a:gd name="T45" fmla="*/ 0 h 16"/>
                                <a:gd name="T46" fmla="*/ 87 w 92"/>
                                <a:gd name="T47" fmla="*/ 0 h 16"/>
                                <a:gd name="T48" fmla="*/ 82 w 92"/>
                                <a:gd name="T49" fmla="*/ 0 h 16"/>
                                <a:gd name="T50" fmla="*/ 7 w 92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92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87" y="16"/>
                                  </a:lnTo>
                                  <a:lnTo>
                                    <a:pt x="87" y="12"/>
                                  </a:lnTo>
                                  <a:lnTo>
                                    <a:pt x="89" y="12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2" y="7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3" name="Line 29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4" y="11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4" name="Freeform 2991"/>
                          <wps:cNvSpPr>
                            <a:spLocks/>
                          </wps:cNvSpPr>
                          <wps:spPr bwMode="auto">
                            <a:xfrm>
                              <a:off x="4306" y="1111"/>
                              <a:ext cx="8" cy="36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72"/>
                                <a:gd name="T2" fmla="*/ 15 w 15"/>
                                <a:gd name="T3" fmla="*/ 5 h 72"/>
                                <a:gd name="T4" fmla="*/ 15 w 15"/>
                                <a:gd name="T5" fmla="*/ 2 h 72"/>
                                <a:gd name="T6" fmla="*/ 12 w 15"/>
                                <a:gd name="T7" fmla="*/ 2 h 72"/>
                                <a:gd name="T8" fmla="*/ 10 w 15"/>
                                <a:gd name="T9" fmla="*/ 0 h 72"/>
                                <a:gd name="T10" fmla="*/ 10 w 15"/>
                                <a:gd name="T11" fmla="*/ 0 h 72"/>
                                <a:gd name="T12" fmla="*/ 7 w 15"/>
                                <a:gd name="T13" fmla="*/ 0 h 72"/>
                                <a:gd name="T14" fmla="*/ 5 w 15"/>
                                <a:gd name="T15" fmla="*/ 0 h 72"/>
                                <a:gd name="T16" fmla="*/ 2 w 15"/>
                                <a:gd name="T17" fmla="*/ 0 h 72"/>
                                <a:gd name="T18" fmla="*/ 2 w 15"/>
                                <a:gd name="T19" fmla="*/ 2 h 72"/>
                                <a:gd name="T20" fmla="*/ 0 w 15"/>
                                <a:gd name="T21" fmla="*/ 2 h 72"/>
                                <a:gd name="T22" fmla="*/ 0 w 15"/>
                                <a:gd name="T23" fmla="*/ 5 h 72"/>
                                <a:gd name="T24" fmla="*/ 0 w 15"/>
                                <a:gd name="T25" fmla="*/ 65 h 72"/>
                                <a:gd name="T26" fmla="*/ 0 w 15"/>
                                <a:gd name="T27" fmla="*/ 67 h 72"/>
                                <a:gd name="T28" fmla="*/ 0 w 15"/>
                                <a:gd name="T29" fmla="*/ 67 h 72"/>
                                <a:gd name="T30" fmla="*/ 2 w 15"/>
                                <a:gd name="T31" fmla="*/ 70 h 72"/>
                                <a:gd name="T32" fmla="*/ 2 w 15"/>
                                <a:gd name="T33" fmla="*/ 72 h 72"/>
                                <a:gd name="T34" fmla="*/ 5 w 15"/>
                                <a:gd name="T35" fmla="*/ 72 h 72"/>
                                <a:gd name="T36" fmla="*/ 7 w 15"/>
                                <a:gd name="T37" fmla="*/ 72 h 72"/>
                                <a:gd name="T38" fmla="*/ 10 w 15"/>
                                <a:gd name="T39" fmla="*/ 72 h 72"/>
                                <a:gd name="T40" fmla="*/ 10 w 15"/>
                                <a:gd name="T41" fmla="*/ 72 h 72"/>
                                <a:gd name="T42" fmla="*/ 12 w 15"/>
                                <a:gd name="T43" fmla="*/ 70 h 72"/>
                                <a:gd name="T44" fmla="*/ 15 w 15"/>
                                <a:gd name="T45" fmla="*/ 67 h 72"/>
                                <a:gd name="T46" fmla="*/ 15 w 15"/>
                                <a:gd name="T47" fmla="*/ 67 h 72"/>
                                <a:gd name="T48" fmla="*/ 15 w 15"/>
                                <a:gd name="T49" fmla="*/ 67 h 72"/>
                                <a:gd name="T50" fmla="*/ 15 w 15"/>
                                <a:gd name="T51" fmla="*/ 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2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5" name="Line 29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0" y="11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6" name="Freeform 2993"/>
                          <wps:cNvSpPr>
                            <a:spLocks/>
                          </wps:cNvSpPr>
                          <wps:spPr bwMode="auto">
                            <a:xfrm>
                              <a:off x="4306" y="1140"/>
                              <a:ext cx="14" cy="7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5 w 28"/>
                                <a:gd name="T3" fmla="*/ 0 h 16"/>
                                <a:gd name="T4" fmla="*/ 2 w 28"/>
                                <a:gd name="T5" fmla="*/ 0 h 16"/>
                                <a:gd name="T6" fmla="*/ 2 w 28"/>
                                <a:gd name="T7" fmla="*/ 3 h 16"/>
                                <a:gd name="T8" fmla="*/ 0 w 28"/>
                                <a:gd name="T9" fmla="*/ 3 h 16"/>
                                <a:gd name="T10" fmla="*/ 0 w 28"/>
                                <a:gd name="T11" fmla="*/ 6 h 16"/>
                                <a:gd name="T12" fmla="*/ 0 w 28"/>
                                <a:gd name="T13" fmla="*/ 9 h 16"/>
                                <a:gd name="T14" fmla="*/ 0 w 28"/>
                                <a:gd name="T15" fmla="*/ 11 h 16"/>
                                <a:gd name="T16" fmla="*/ 0 w 28"/>
                                <a:gd name="T17" fmla="*/ 11 h 16"/>
                                <a:gd name="T18" fmla="*/ 2 w 28"/>
                                <a:gd name="T19" fmla="*/ 14 h 16"/>
                                <a:gd name="T20" fmla="*/ 2 w 28"/>
                                <a:gd name="T21" fmla="*/ 16 h 16"/>
                                <a:gd name="T22" fmla="*/ 5 w 28"/>
                                <a:gd name="T23" fmla="*/ 16 h 16"/>
                                <a:gd name="T24" fmla="*/ 17 w 28"/>
                                <a:gd name="T25" fmla="*/ 16 h 16"/>
                                <a:gd name="T26" fmla="*/ 23 w 28"/>
                                <a:gd name="T27" fmla="*/ 16 h 16"/>
                                <a:gd name="T28" fmla="*/ 26 w 28"/>
                                <a:gd name="T29" fmla="*/ 16 h 16"/>
                                <a:gd name="T30" fmla="*/ 26 w 28"/>
                                <a:gd name="T31" fmla="*/ 14 h 16"/>
                                <a:gd name="T32" fmla="*/ 28 w 28"/>
                                <a:gd name="T33" fmla="*/ 11 h 16"/>
                                <a:gd name="T34" fmla="*/ 28 w 28"/>
                                <a:gd name="T35" fmla="*/ 11 h 16"/>
                                <a:gd name="T36" fmla="*/ 28 w 28"/>
                                <a:gd name="T37" fmla="*/ 9 h 16"/>
                                <a:gd name="T38" fmla="*/ 28 w 28"/>
                                <a:gd name="T39" fmla="*/ 6 h 16"/>
                                <a:gd name="T40" fmla="*/ 28 w 28"/>
                                <a:gd name="T41" fmla="*/ 3 h 16"/>
                                <a:gd name="T42" fmla="*/ 26 w 28"/>
                                <a:gd name="T43" fmla="*/ 3 h 16"/>
                                <a:gd name="T44" fmla="*/ 26 w 28"/>
                                <a:gd name="T45" fmla="*/ 0 h 16"/>
                                <a:gd name="T46" fmla="*/ 23 w 28"/>
                                <a:gd name="T47" fmla="*/ 0 h 16"/>
                                <a:gd name="T48" fmla="*/ 20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7" name="Line 29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0" y="114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8" name="Freeform 2995"/>
                          <wps:cNvSpPr>
                            <a:spLocks/>
                          </wps:cNvSpPr>
                          <wps:spPr bwMode="auto">
                            <a:xfrm>
                              <a:off x="4313" y="1140"/>
                              <a:ext cx="7" cy="3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73"/>
                                <a:gd name="T2" fmla="*/ 16 w 16"/>
                                <a:gd name="T3" fmla="*/ 6 h 73"/>
                                <a:gd name="T4" fmla="*/ 16 w 16"/>
                                <a:gd name="T5" fmla="*/ 3 h 73"/>
                                <a:gd name="T6" fmla="*/ 14 w 16"/>
                                <a:gd name="T7" fmla="*/ 3 h 73"/>
                                <a:gd name="T8" fmla="*/ 14 w 16"/>
                                <a:gd name="T9" fmla="*/ 0 h 73"/>
                                <a:gd name="T10" fmla="*/ 11 w 16"/>
                                <a:gd name="T11" fmla="*/ 0 h 73"/>
                                <a:gd name="T12" fmla="*/ 8 w 16"/>
                                <a:gd name="T13" fmla="*/ 0 h 73"/>
                                <a:gd name="T14" fmla="*/ 5 w 16"/>
                                <a:gd name="T15" fmla="*/ 0 h 73"/>
                                <a:gd name="T16" fmla="*/ 5 w 16"/>
                                <a:gd name="T17" fmla="*/ 0 h 73"/>
                                <a:gd name="T18" fmla="*/ 3 w 16"/>
                                <a:gd name="T19" fmla="*/ 3 h 73"/>
                                <a:gd name="T20" fmla="*/ 3 w 16"/>
                                <a:gd name="T21" fmla="*/ 3 h 73"/>
                                <a:gd name="T22" fmla="*/ 0 w 16"/>
                                <a:gd name="T23" fmla="*/ 6 h 73"/>
                                <a:gd name="T24" fmla="*/ 0 w 16"/>
                                <a:gd name="T25" fmla="*/ 65 h 73"/>
                                <a:gd name="T26" fmla="*/ 0 w 16"/>
                                <a:gd name="T27" fmla="*/ 68 h 73"/>
                                <a:gd name="T28" fmla="*/ 3 w 16"/>
                                <a:gd name="T29" fmla="*/ 70 h 73"/>
                                <a:gd name="T30" fmla="*/ 3 w 16"/>
                                <a:gd name="T31" fmla="*/ 70 h 73"/>
                                <a:gd name="T32" fmla="*/ 5 w 16"/>
                                <a:gd name="T33" fmla="*/ 73 h 73"/>
                                <a:gd name="T34" fmla="*/ 5 w 16"/>
                                <a:gd name="T35" fmla="*/ 73 h 73"/>
                                <a:gd name="T36" fmla="*/ 8 w 16"/>
                                <a:gd name="T37" fmla="*/ 73 h 73"/>
                                <a:gd name="T38" fmla="*/ 11 w 16"/>
                                <a:gd name="T39" fmla="*/ 73 h 73"/>
                                <a:gd name="T40" fmla="*/ 14 w 16"/>
                                <a:gd name="T41" fmla="*/ 73 h 73"/>
                                <a:gd name="T42" fmla="*/ 14 w 16"/>
                                <a:gd name="T43" fmla="*/ 70 h 73"/>
                                <a:gd name="T44" fmla="*/ 16 w 16"/>
                                <a:gd name="T45" fmla="*/ 70 h 73"/>
                                <a:gd name="T46" fmla="*/ 16 w 16"/>
                                <a:gd name="T47" fmla="*/ 68 h 73"/>
                                <a:gd name="T48" fmla="*/ 16 w 16"/>
                                <a:gd name="T49" fmla="*/ 68 h 73"/>
                                <a:gd name="T50" fmla="*/ 16 w 16"/>
                                <a:gd name="T51" fmla="*/ 9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3">
                                  <a:moveTo>
                                    <a:pt x="16" y="9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6" y="70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9" name="Line 29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7" y="116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0" name="Freeform 2997"/>
                          <wps:cNvSpPr>
                            <a:spLocks/>
                          </wps:cNvSpPr>
                          <wps:spPr bwMode="auto">
                            <a:xfrm>
                              <a:off x="4313" y="1168"/>
                              <a:ext cx="14" cy="8"/>
                            </a:xfrm>
                            <a:custGeom>
                              <a:avLst/>
                              <a:gdLst>
                                <a:gd name="T0" fmla="*/ 8 w 29"/>
                                <a:gd name="T1" fmla="*/ 0 h 15"/>
                                <a:gd name="T2" fmla="*/ 5 w 29"/>
                                <a:gd name="T3" fmla="*/ 0 h 15"/>
                                <a:gd name="T4" fmla="*/ 5 w 29"/>
                                <a:gd name="T5" fmla="*/ 2 h 15"/>
                                <a:gd name="T6" fmla="*/ 3 w 29"/>
                                <a:gd name="T7" fmla="*/ 2 h 15"/>
                                <a:gd name="T8" fmla="*/ 3 w 29"/>
                                <a:gd name="T9" fmla="*/ 5 h 15"/>
                                <a:gd name="T10" fmla="*/ 0 w 29"/>
                                <a:gd name="T11" fmla="*/ 7 h 15"/>
                                <a:gd name="T12" fmla="*/ 0 w 29"/>
                                <a:gd name="T13" fmla="*/ 7 h 15"/>
                                <a:gd name="T14" fmla="*/ 0 w 29"/>
                                <a:gd name="T15" fmla="*/ 10 h 15"/>
                                <a:gd name="T16" fmla="*/ 3 w 29"/>
                                <a:gd name="T17" fmla="*/ 12 h 15"/>
                                <a:gd name="T18" fmla="*/ 3 w 29"/>
                                <a:gd name="T19" fmla="*/ 12 h 15"/>
                                <a:gd name="T20" fmla="*/ 5 w 29"/>
                                <a:gd name="T21" fmla="*/ 15 h 15"/>
                                <a:gd name="T22" fmla="*/ 5 w 29"/>
                                <a:gd name="T23" fmla="*/ 15 h 15"/>
                                <a:gd name="T24" fmla="*/ 19 w 29"/>
                                <a:gd name="T25" fmla="*/ 15 h 15"/>
                                <a:gd name="T26" fmla="*/ 24 w 29"/>
                                <a:gd name="T27" fmla="*/ 15 h 15"/>
                                <a:gd name="T28" fmla="*/ 26 w 29"/>
                                <a:gd name="T29" fmla="*/ 15 h 15"/>
                                <a:gd name="T30" fmla="*/ 26 w 29"/>
                                <a:gd name="T31" fmla="*/ 12 h 15"/>
                                <a:gd name="T32" fmla="*/ 29 w 29"/>
                                <a:gd name="T33" fmla="*/ 12 h 15"/>
                                <a:gd name="T34" fmla="*/ 29 w 29"/>
                                <a:gd name="T35" fmla="*/ 10 h 15"/>
                                <a:gd name="T36" fmla="*/ 29 w 29"/>
                                <a:gd name="T37" fmla="*/ 7 h 15"/>
                                <a:gd name="T38" fmla="*/ 29 w 29"/>
                                <a:gd name="T39" fmla="*/ 7 h 15"/>
                                <a:gd name="T40" fmla="*/ 29 w 29"/>
                                <a:gd name="T41" fmla="*/ 5 h 15"/>
                                <a:gd name="T42" fmla="*/ 26 w 29"/>
                                <a:gd name="T43" fmla="*/ 2 h 15"/>
                                <a:gd name="T44" fmla="*/ 26 w 29"/>
                                <a:gd name="T45" fmla="*/ 2 h 15"/>
                                <a:gd name="T46" fmla="*/ 24 w 29"/>
                                <a:gd name="T47" fmla="*/ 0 h 15"/>
                                <a:gd name="T48" fmla="*/ 21 w 29"/>
                                <a:gd name="T49" fmla="*/ 0 h 15"/>
                                <a:gd name="T50" fmla="*/ 8 w 2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1" name="Line 29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7" y="11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2" name="Freeform 2999"/>
                          <wps:cNvSpPr>
                            <a:spLocks/>
                          </wps:cNvSpPr>
                          <wps:spPr bwMode="auto">
                            <a:xfrm>
                              <a:off x="4319" y="1168"/>
                              <a:ext cx="8" cy="2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7"/>
                                <a:gd name="T2" fmla="*/ 15 w 15"/>
                                <a:gd name="T3" fmla="*/ 7 h 47"/>
                                <a:gd name="T4" fmla="*/ 15 w 15"/>
                                <a:gd name="T5" fmla="*/ 5 h 47"/>
                                <a:gd name="T6" fmla="*/ 12 w 15"/>
                                <a:gd name="T7" fmla="*/ 2 h 47"/>
                                <a:gd name="T8" fmla="*/ 12 w 15"/>
                                <a:gd name="T9" fmla="*/ 2 h 47"/>
                                <a:gd name="T10" fmla="*/ 10 w 15"/>
                                <a:gd name="T11" fmla="*/ 0 h 47"/>
                                <a:gd name="T12" fmla="*/ 7 w 15"/>
                                <a:gd name="T13" fmla="*/ 0 h 47"/>
                                <a:gd name="T14" fmla="*/ 7 w 15"/>
                                <a:gd name="T15" fmla="*/ 0 h 47"/>
                                <a:gd name="T16" fmla="*/ 5 w 15"/>
                                <a:gd name="T17" fmla="*/ 2 h 47"/>
                                <a:gd name="T18" fmla="*/ 2 w 15"/>
                                <a:gd name="T19" fmla="*/ 2 h 47"/>
                                <a:gd name="T20" fmla="*/ 2 w 15"/>
                                <a:gd name="T21" fmla="*/ 5 h 47"/>
                                <a:gd name="T22" fmla="*/ 0 w 15"/>
                                <a:gd name="T23" fmla="*/ 7 h 47"/>
                                <a:gd name="T24" fmla="*/ 0 w 15"/>
                                <a:gd name="T25" fmla="*/ 38 h 47"/>
                                <a:gd name="T26" fmla="*/ 0 w 15"/>
                                <a:gd name="T27" fmla="*/ 38 h 47"/>
                                <a:gd name="T28" fmla="*/ 2 w 15"/>
                                <a:gd name="T29" fmla="*/ 41 h 47"/>
                                <a:gd name="T30" fmla="*/ 2 w 15"/>
                                <a:gd name="T31" fmla="*/ 43 h 47"/>
                                <a:gd name="T32" fmla="*/ 5 w 15"/>
                                <a:gd name="T33" fmla="*/ 43 h 47"/>
                                <a:gd name="T34" fmla="*/ 7 w 15"/>
                                <a:gd name="T35" fmla="*/ 43 h 47"/>
                                <a:gd name="T36" fmla="*/ 7 w 15"/>
                                <a:gd name="T37" fmla="*/ 47 h 47"/>
                                <a:gd name="T38" fmla="*/ 10 w 15"/>
                                <a:gd name="T39" fmla="*/ 43 h 47"/>
                                <a:gd name="T40" fmla="*/ 12 w 15"/>
                                <a:gd name="T41" fmla="*/ 43 h 47"/>
                                <a:gd name="T42" fmla="*/ 12 w 15"/>
                                <a:gd name="T43" fmla="*/ 43 h 47"/>
                                <a:gd name="T44" fmla="*/ 15 w 15"/>
                                <a:gd name="T45" fmla="*/ 41 h 47"/>
                                <a:gd name="T46" fmla="*/ 15 w 15"/>
                                <a:gd name="T47" fmla="*/ 38 h 47"/>
                                <a:gd name="T48" fmla="*/ 15 w 15"/>
                                <a:gd name="T49" fmla="*/ 38 h 47"/>
                                <a:gd name="T50" fmla="*/ 15 w 15"/>
                                <a:gd name="T51" fmla="*/ 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7">
                                  <a:moveTo>
                                    <a:pt x="15" y="7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5" y="41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3" name="Line 30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3" y="11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4" name="Freeform 3001"/>
                          <wps:cNvSpPr>
                            <a:spLocks/>
                          </wps:cNvSpPr>
                          <wps:spPr bwMode="auto">
                            <a:xfrm>
                              <a:off x="4319" y="1184"/>
                              <a:ext cx="17" cy="6"/>
                            </a:xfrm>
                            <a:custGeom>
                              <a:avLst/>
                              <a:gdLst>
                                <a:gd name="T0" fmla="*/ 7 w 33"/>
                                <a:gd name="T1" fmla="*/ 0 h 12"/>
                                <a:gd name="T2" fmla="*/ 7 w 33"/>
                                <a:gd name="T3" fmla="*/ 0 h 12"/>
                                <a:gd name="T4" fmla="*/ 5 w 33"/>
                                <a:gd name="T5" fmla="*/ 0 h 12"/>
                                <a:gd name="T6" fmla="*/ 2 w 33"/>
                                <a:gd name="T7" fmla="*/ 0 h 12"/>
                                <a:gd name="T8" fmla="*/ 2 w 33"/>
                                <a:gd name="T9" fmla="*/ 2 h 12"/>
                                <a:gd name="T10" fmla="*/ 0 w 33"/>
                                <a:gd name="T11" fmla="*/ 5 h 12"/>
                                <a:gd name="T12" fmla="*/ 0 w 33"/>
                                <a:gd name="T13" fmla="*/ 7 h 12"/>
                                <a:gd name="T14" fmla="*/ 0 w 33"/>
                                <a:gd name="T15" fmla="*/ 7 h 12"/>
                                <a:gd name="T16" fmla="*/ 2 w 33"/>
                                <a:gd name="T17" fmla="*/ 10 h 12"/>
                                <a:gd name="T18" fmla="*/ 2 w 33"/>
                                <a:gd name="T19" fmla="*/ 12 h 12"/>
                                <a:gd name="T20" fmla="*/ 5 w 33"/>
                                <a:gd name="T21" fmla="*/ 12 h 12"/>
                                <a:gd name="T22" fmla="*/ 7 w 33"/>
                                <a:gd name="T23" fmla="*/ 12 h 12"/>
                                <a:gd name="T24" fmla="*/ 23 w 33"/>
                                <a:gd name="T25" fmla="*/ 12 h 12"/>
                                <a:gd name="T26" fmla="*/ 28 w 33"/>
                                <a:gd name="T27" fmla="*/ 12 h 12"/>
                                <a:gd name="T28" fmla="*/ 31 w 33"/>
                                <a:gd name="T29" fmla="*/ 12 h 12"/>
                                <a:gd name="T30" fmla="*/ 31 w 33"/>
                                <a:gd name="T31" fmla="*/ 12 h 12"/>
                                <a:gd name="T32" fmla="*/ 33 w 33"/>
                                <a:gd name="T33" fmla="*/ 10 h 12"/>
                                <a:gd name="T34" fmla="*/ 33 w 33"/>
                                <a:gd name="T35" fmla="*/ 7 h 12"/>
                                <a:gd name="T36" fmla="*/ 33 w 33"/>
                                <a:gd name="T37" fmla="*/ 7 h 12"/>
                                <a:gd name="T38" fmla="*/ 33 w 33"/>
                                <a:gd name="T39" fmla="*/ 5 h 12"/>
                                <a:gd name="T40" fmla="*/ 33 w 33"/>
                                <a:gd name="T41" fmla="*/ 2 h 12"/>
                                <a:gd name="T42" fmla="*/ 31 w 33"/>
                                <a:gd name="T43" fmla="*/ 0 h 12"/>
                                <a:gd name="T44" fmla="*/ 31 w 33"/>
                                <a:gd name="T45" fmla="*/ 0 h 12"/>
                                <a:gd name="T46" fmla="*/ 28 w 33"/>
                                <a:gd name="T47" fmla="*/ 0 h 12"/>
                                <a:gd name="T48" fmla="*/ 23 w 33"/>
                                <a:gd name="T49" fmla="*/ 0 h 12"/>
                                <a:gd name="T50" fmla="*/ 7 w 33"/>
                                <a:gd name="T51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3" h="12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5" name="Line 30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6" y="11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6" name="Freeform 3003"/>
                          <wps:cNvSpPr>
                            <a:spLocks/>
                          </wps:cNvSpPr>
                          <wps:spPr bwMode="auto">
                            <a:xfrm>
                              <a:off x="4328" y="1184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4"/>
                                <a:gd name="T2" fmla="*/ 16 w 16"/>
                                <a:gd name="T3" fmla="*/ 5 h 44"/>
                                <a:gd name="T4" fmla="*/ 16 w 16"/>
                                <a:gd name="T5" fmla="*/ 2 h 44"/>
                                <a:gd name="T6" fmla="*/ 14 w 16"/>
                                <a:gd name="T7" fmla="*/ 0 h 44"/>
                                <a:gd name="T8" fmla="*/ 14 w 16"/>
                                <a:gd name="T9" fmla="*/ 0 h 44"/>
                                <a:gd name="T10" fmla="*/ 11 w 16"/>
                                <a:gd name="T11" fmla="*/ 0 h 44"/>
                                <a:gd name="T12" fmla="*/ 9 w 16"/>
                                <a:gd name="T13" fmla="*/ 0 h 44"/>
                                <a:gd name="T14" fmla="*/ 9 w 16"/>
                                <a:gd name="T15" fmla="*/ 0 h 44"/>
                                <a:gd name="T16" fmla="*/ 6 w 16"/>
                                <a:gd name="T17" fmla="*/ 0 h 44"/>
                                <a:gd name="T18" fmla="*/ 4 w 16"/>
                                <a:gd name="T19" fmla="*/ 0 h 44"/>
                                <a:gd name="T20" fmla="*/ 4 w 16"/>
                                <a:gd name="T21" fmla="*/ 2 h 44"/>
                                <a:gd name="T22" fmla="*/ 0 w 16"/>
                                <a:gd name="T23" fmla="*/ 5 h 44"/>
                                <a:gd name="T24" fmla="*/ 0 w 16"/>
                                <a:gd name="T25" fmla="*/ 36 h 44"/>
                                <a:gd name="T26" fmla="*/ 0 w 16"/>
                                <a:gd name="T27" fmla="*/ 38 h 44"/>
                                <a:gd name="T28" fmla="*/ 4 w 16"/>
                                <a:gd name="T29" fmla="*/ 38 h 44"/>
                                <a:gd name="T30" fmla="*/ 4 w 16"/>
                                <a:gd name="T31" fmla="*/ 41 h 44"/>
                                <a:gd name="T32" fmla="*/ 6 w 16"/>
                                <a:gd name="T33" fmla="*/ 41 h 44"/>
                                <a:gd name="T34" fmla="*/ 9 w 16"/>
                                <a:gd name="T35" fmla="*/ 44 h 44"/>
                                <a:gd name="T36" fmla="*/ 9 w 16"/>
                                <a:gd name="T37" fmla="*/ 44 h 44"/>
                                <a:gd name="T38" fmla="*/ 11 w 16"/>
                                <a:gd name="T39" fmla="*/ 44 h 44"/>
                                <a:gd name="T40" fmla="*/ 14 w 16"/>
                                <a:gd name="T41" fmla="*/ 41 h 44"/>
                                <a:gd name="T42" fmla="*/ 14 w 16"/>
                                <a:gd name="T43" fmla="*/ 41 h 44"/>
                                <a:gd name="T44" fmla="*/ 16 w 16"/>
                                <a:gd name="T45" fmla="*/ 38 h 44"/>
                                <a:gd name="T46" fmla="*/ 16 w 16"/>
                                <a:gd name="T47" fmla="*/ 38 h 44"/>
                                <a:gd name="T48" fmla="*/ 16 w 16"/>
                                <a:gd name="T49" fmla="*/ 38 h 44"/>
                                <a:gd name="T50" fmla="*/ 16 w 16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4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7" name="Line 30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2" y="11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8" name="Freeform 3005"/>
                          <wps:cNvSpPr>
                            <a:spLocks/>
                          </wps:cNvSpPr>
                          <wps:spPr bwMode="auto">
                            <a:xfrm>
                              <a:off x="4328" y="1198"/>
                              <a:ext cx="22" cy="8"/>
                            </a:xfrm>
                            <a:custGeom>
                              <a:avLst/>
                              <a:gdLst>
                                <a:gd name="T0" fmla="*/ 9 w 44"/>
                                <a:gd name="T1" fmla="*/ 0 h 16"/>
                                <a:gd name="T2" fmla="*/ 9 w 44"/>
                                <a:gd name="T3" fmla="*/ 0 h 16"/>
                                <a:gd name="T4" fmla="*/ 6 w 44"/>
                                <a:gd name="T5" fmla="*/ 0 h 16"/>
                                <a:gd name="T6" fmla="*/ 4 w 44"/>
                                <a:gd name="T7" fmla="*/ 3 h 16"/>
                                <a:gd name="T8" fmla="*/ 4 w 44"/>
                                <a:gd name="T9" fmla="*/ 3 h 16"/>
                                <a:gd name="T10" fmla="*/ 0 w 44"/>
                                <a:gd name="T11" fmla="*/ 5 h 16"/>
                                <a:gd name="T12" fmla="*/ 0 w 44"/>
                                <a:gd name="T13" fmla="*/ 8 h 16"/>
                                <a:gd name="T14" fmla="*/ 0 w 44"/>
                                <a:gd name="T15" fmla="*/ 10 h 16"/>
                                <a:gd name="T16" fmla="*/ 4 w 44"/>
                                <a:gd name="T17" fmla="*/ 10 h 16"/>
                                <a:gd name="T18" fmla="*/ 4 w 44"/>
                                <a:gd name="T19" fmla="*/ 13 h 16"/>
                                <a:gd name="T20" fmla="*/ 6 w 44"/>
                                <a:gd name="T21" fmla="*/ 13 h 16"/>
                                <a:gd name="T22" fmla="*/ 9 w 44"/>
                                <a:gd name="T23" fmla="*/ 16 h 16"/>
                                <a:gd name="T24" fmla="*/ 34 w 44"/>
                                <a:gd name="T25" fmla="*/ 16 h 16"/>
                                <a:gd name="T26" fmla="*/ 37 w 44"/>
                                <a:gd name="T27" fmla="*/ 16 h 16"/>
                                <a:gd name="T28" fmla="*/ 39 w 44"/>
                                <a:gd name="T29" fmla="*/ 13 h 16"/>
                                <a:gd name="T30" fmla="*/ 42 w 44"/>
                                <a:gd name="T31" fmla="*/ 13 h 16"/>
                                <a:gd name="T32" fmla="*/ 42 w 44"/>
                                <a:gd name="T33" fmla="*/ 10 h 16"/>
                                <a:gd name="T34" fmla="*/ 44 w 44"/>
                                <a:gd name="T35" fmla="*/ 10 h 16"/>
                                <a:gd name="T36" fmla="*/ 44 w 44"/>
                                <a:gd name="T37" fmla="*/ 8 h 16"/>
                                <a:gd name="T38" fmla="*/ 44 w 44"/>
                                <a:gd name="T39" fmla="*/ 5 h 16"/>
                                <a:gd name="T40" fmla="*/ 42 w 44"/>
                                <a:gd name="T41" fmla="*/ 3 h 16"/>
                                <a:gd name="T42" fmla="*/ 42 w 44"/>
                                <a:gd name="T43" fmla="*/ 3 h 16"/>
                                <a:gd name="T44" fmla="*/ 39 w 44"/>
                                <a:gd name="T45" fmla="*/ 0 h 16"/>
                                <a:gd name="T46" fmla="*/ 37 w 44"/>
                                <a:gd name="T47" fmla="*/ 0 h 16"/>
                                <a:gd name="T48" fmla="*/ 34 w 44"/>
                                <a:gd name="T49" fmla="*/ 0 h 16"/>
                                <a:gd name="T50" fmla="*/ 9 w 4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4" h="16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4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4" y="16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9" name="Line 30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0" y="12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0" name="Freeform 3007"/>
                          <wps:cNvSpPr>
                            <a:spLocks/>
                          </wps:cNvSpPr>
                          <wps:spPr bwMode="auto">
                            <a:xfrm>
                              <a:off x="4342" y="1198"/>
                              <a:ext cx="8" cy="5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103"/>
                                <a:gd name="T2" fmla="*/ 15 w 15"/>
                                <a:gd name="T3" fmla="*/ 5 h 103"/>
                                <a:gd name="T4" fmla="*/ 13 w 15"/>
                                <a:gd name="T5" fmla="*/ 3 h 103"/>
                                <a:gd name="T6" fmla="*/ 13 w 15"/>
                                <a:gd name="T7" fmla="*/ 3 h 103"/>
                                <a:gd name="T8" fmla="*/ 10 w 15"/>
                                <a:gd name="T9" fmla="*/ 0 h 103"/>
                                <a:gd name="T10" fmla="*/ 8 w 15"/>
                                <a:gd name="T11" fmla="*/ 0 h 103"/>
                                <a:gd name="T12" fmla="*/ 8 w 15"/>
                                <a:gd name="T13" fmla="*/ 0 h 103"/>
                                <a:gd name="T14" fmla="*/ 5 w 15"/>
                                <a:gd name="T15" fmla="*/ 0 h 103"/>
                                <a:gd name="T16" fmla="*/ 3 w 15"/>
                                <a:gd name="T17" fmla="*/ 0 h 103"/>
                                <a:gd name="T18" fmla="*/ 3 w 15"/>
                                <a:gd name="T19" fmla="*/ 3 h 103"/>
                                <a:gd name="T20" fmla="*/ 0 w 15"/>
                                <a:gd name="T21" fmla="*/ 3 h 103"/>
                                <a:gd name="T22" fmla="*/ 0 w 15"/>
                                <a:gd name="T23" fmla="*/ 5 h 103"/>
                                <a:gd name="T24" fmla="*/ 0 w 15"/>
                                <a:gd name="T25" fmla="*/ 96 h 103"/>
                                <a:gd name="T26" fmla="*/ 0 w 15"/>
                                <a:gd name="T27" fmla="*/ 98 h 103"/>
                                <a:gd name="T28" fmla="*/ 0 w 15"/>
                                <a:gd name="T29" fmla="*/ 98 h 103"/>
                                <a:gd name="T30" fmla="*/ 3 w 15"/>
                                <a:gd name="T31" fmla="*/ 101 h 103"/>
                                <a:gd name="T32" fmla="*/ 3 w 15"/>
                                <a:gd name="T33" fmla="*/ 101 h 103"/>
                                <a:gd name="T34" fmla="*/ 5 w 15"/>
                                <a:gd name="T35" fmla="*/ 103 h 103"/>
                                <a:gd name="T36" fmla="*/ 8 w 15"/>
                                <a:gd name="T37" fmla="*/ 103 h 103"/>
                                <a:gd name="T38" fmla="*/ 8 w 15"/>
                                <a:gd name="T39" fmla="*/ 103 h 103"/>
                                <a:gd name="T40" fmla="*/ 10 w 15"/>
                                <a:gd name="T41" fmla="*/ 101 h 103"/>
                                <a:gd name="T42" fmla="*/ 13 w 15"/>
                                <a:gd name="T43" fmla="*/ 101 h 103"/>
                                <a:gd name="T44" fmla="*/ 13 w 15"/>
                                <a:gd name="T45" fmla="*/ 98 h 103"/>
                                <a:gd name="T46" fmla="*/ 15 w 15"/>
                                <a:gd name="T47" fmla="*/ 98 h 103"/>
                                <a:gd name="T48" fmla="*/ 15 w 15"/>
                                <a:gd name="T49" fmla="*/ 98 h 103"/>
                                <a:gd name="T50" fmla="*/ 15 w 15"/>
                                <a:gd name="T51" fmla="*/ 8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103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101"/>
                                  </a:lnTo>
                                  <a:lnTo>
                                    <a:pt x="3" y="101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8" y="103"/>
                                  </a:lnTo>
                                  <a:lnTo>
                                    <a:pt x="8" y="103"/>
                                  </a:lnTo>
                                  <a:lnTo>
                                    <a:pt x="10" y="101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13" y="98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1" name="Line 30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6" y="12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2" name="Freeform 3009"/>
                          <wps:cNvSpPr>
                            <a:spLocks/>
                          </wps:cNvSpPr>
                          <wps:spPr bwMode="auto">
                            <a:xfrm>
                              <a:off x="4342" y="1242"/>
                              <a:ext cx="46" cy="8"/>
                            </a:xfrm>
                            <a:custGeom>
                              <a:avLst/>
                              <a:gdLst>
                                <a:gd name="T0" fmla="*/ 8 w 90"/>
                                <a:gd name="T1" fmla="*/ 0 h 15"/>
                                <a:gd name="T2" fmla="*/ 5 w 90"/>
                                <a:gd name="T3" fmla="*/ 0 h 15"/>
                                <a:gd name="T4" fmla="*/ 3 w 90"/>
                                <a:gd name="T5" fmla="*/ 0 h 15"/>
                                <a:gd name="T6" fmla="*/ 3 w 90"/>
                                <a:gd name="T7" fmla="*/ 3 h 15"/>
                                <a:gd name="T8" fmla="*/ 0 w 90"/>
                                <a:gd name="T9" fmla="*/ 3 h 15"/>
                                <a:gd name="T10" fmla="*/ 0 w 90"/>
                                <a:gd name="T11" fmla="*/ 5 h 15"/>
                                <a:gd name="T12" fmla="*/ 0 w 90"/>
                                <a:gd name="T13" fmla="*/ 8 h 15"/>
                                <a:gd name="T14" fmla="*/ 0 w 90"/>
                                <a:gd name="T15" fmla="*/ 10 h 15"/>
                                <a:gd name="T16" fmla="*/ 0 w 90"/>
                                <a:gd name="T17" fmla="*/ 10 h 15"/>
                                <a:gd name="T18" fmla="*/ 3 w 90"/>
                                <a:gd name="T19" fmla="*/ 13 h 15"/>
                                <a:gd name="T20" fmla="*/ 3 w 90"/>
                                <a:gd name="T21" fmla="*/ 13 h 15"/>
                                <a:gd name="T22" fmla="*/ 5 w 90"/>
                                <a:gd name="T23" fmla="*/ 15 h 15"/>
                                <a:gd name="T24" fmla="*/ 80 w 90"/>
                                <a:gd name="T25" fmla="*/ 15 h 15"/>
                                <a:gd name="T26" fmla="*/ 85 w 90"/>
                                <a:gd name="T27" fmla="*/ 15 h 15"/>
                                <a:gd name="T28" fmla="*/ 88 w 90"/>
                                <a:gd name="T29" fmla="*/ 13 h 15"/>
                                <a:gd name="T30" fmla="*/ 88 w 90"/>
                                <a:gd name="T31" fmla="*/ 13 h 15"/>
                                <a:gd name="T32" fmla="*/ 90 w 90"/>
                                <a:gd name="T33" fmla="*/ 10 h 15"/>
                                <a:gd name="T34" fmla="*/ 90 w 90"/>
                                <a:gd name="T35" fmla="*/ 10 h 15"/>
                                <a:gd name="T36" fmla="*/ 90 w 90"/>
                                <a:gd name="T37" fmla="*/ 8 h 15"/>
                                <a:gd name="T38" fmla="*/ 90 w 90"/>
                                <a:gd name="T39" fmla="*/ 5 h 15"/>
                                <a:gd name="T40" fmla="*/ 90 w 90"/>
                                <a:gd name="T41" fmla="*/ 3 h 15"/>
                                <a:gd name="T42" fmla="*/ 88 w 90"/>
                                <a:gd name="T43" fmla="*/ 3 h 15"/>
                                <a:gd name="T44" fmla="*/ 88 w 90"/>
                                <a:gd name="T45" fmla="*/ 0 h 15"/>
                                <a:gd name="T46" fmla="*/ 85 w 90"/>
                                <a:gd name="T47" fmla="*/ 0 h 15"/>
                                <a:gd name="T48" fmla="*/ 83 w 90"/>
                                <a:gd name="T49" fmla="*/ 0 h 15"/>
                                <a:gd name="T50" fmla="*/ 8 w 90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90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88" y="13"/>
                                  </a:lnTo>
                                  <a:lnTo>
                                    <a:pt x="88" y="13"/>
                                  </a:lnTo>
                                  <a:lnTo>
                                    <a:pt x="90" y="10"/>
                                  </a:lnTo>
                                  <a:lnTo>
                                    <a:pt x="90" y="10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88" y="3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3" name="Line 30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8" y="12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4" name="Freeform 3011"/>
                          <wps:cNvSpPr>
                            <a:spLocks/>
                          </wps:cNvSpPr>
                          <wps:spPr bwMode="auto">
                            <a:xfrm>
                              <a:off x="4380" y="1242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4"/>
                                <a:gd name="T2" fmla="*/ 15 w 15"/>
                                <a:gd name="T3" fmla="*/ 5 h 44"/>
                                <a:gd name="T4" fmla="*/ 15 w 15"/>
                                <a:gd name="T5" fmla="*/ 3 h 44"/>
                                <a:gd name="T6" fmla="*/ 13 w 15"/>
                                <a:gd name="T7" fmla="*/ 3 h 44"/>
                                <a:gd name="T8" fmla="*/ 13 w 15"/>
                                <a:gd name="T9" fmla="*/ 0 h 44"/>
                                <a:gd name="T10" fmla="*/ 10 w 15"/>
                                <a:gd name="T11" fmla="*/ 0 h 44"/>
                                <a:gd name="T12" fmla="*/ 8 w 15"/>
                                <a:gd name="T13" fmla="*/ 0 h 44"/>
                                <a:gd name="T14" fmla="*/ 5 w 15"/>
                                <a:gd name="T15" fmla="*/ 0 h 44"/>
                                <a:gd name="T16" fmla="*/ 5 w 15"/>
                                <a:gd name="T17" fmla="*/ 0 h 44"/>
                                <a:gd name="T18" fmla="*/ 3 w 15"/>
                                <a:gd name="T19" fmla="*/ 3 h 44"/>
                                <a:gd name="T20" fmla="*/ 3 w 15"/>
                                <a:gd name="T21" fmla="*/ 3 h 44"/>
                                <a:gd name="T22" fmla="*/ 0 w 15"/>
                                <a:gd name="T23" fmla="*/ 5 h 44"/>
                                <a:gd name="T24" fmla="*/ 0 w 15"/>
                                <a:gd name="T25" fmla="*/ 36 h 44"/>
                                <a:gd name="T26" fmla="*/ 0 w 15"/>
                                <a:gd name="T27" fmla="*/ 39 h 44"/>
                                <a:gd name="T28" fmla="*/ 3 w 15"/>
                                <a:gd name="T29" fmla="*/ 41 h 44"/>
                                <a:gd name="T30" fmla="*/ 3 w 15"/>
                                <a:gd name="T31" fmla="*/ 41 h 44"/>
                                <a:gd name="T32" fmla="*/ 5 w 15"/>
                                <a:gd name="T33" fmla="*/ 44 h 44"/>
                                <a:gd name="T34" fmla="*/ 5 w 15"/>
                                <a:gd name="T35" fmla="*/ 44 h 44"/>
                                <a:gd name="T36" fmla="*/ 8 w 15"/>
                                <a:gd name="T37" fmla="*/ 44 h 44"/>
                                <a:gd name="T38" fmla="*/ 10 w 15"/>
                                <a:gd name="T39" fmla="*/ 44 h 44"/>
                                <a:gd name="T40" fmla="*/ 13 w 15"/>
                                <a:gd name="T41" fmla="*/ 44 h 44"/>
                                <a:gd name="T42" fmla="*/ 13 w 15"/>
                                <a:gd name="T43" fmla="*/ 41 h 44"/>
                                <a:gd name="T44" fmla="*/ 15 w 15"/>
                                <a:gd name="T45" fmla="*/ 41 h 44"/>
                                <a:gd name="T46" fmla="*/ 15 w 15"/>
                                <a:gd name="T47" fmla="*/ 39 h 44"/>
                                <a:gd name="T48" fmla="*/ 15 w 15"/>
                                <a:gd name="T49" fmla="*/ 39 h 44"/>
                                <a:gd name="T50" fmla="*/ 15 w 15"/>
                                <a:gd name="T51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5" y="41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5" name="Line 30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4" y="125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6" name="Freeform 3013"/>
                          <wps:cNvSpPr>
                            <a:spLocks/>
                          </wps:cNvSpPr>
                          <wps:spPr bwMode="auto">
                            <a:xfrm>
                              <a:off x="4380" y="1256"/>
                              <a:ext cx="37" cy="8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0 h 15"/>
                                <a:gd name="T2" fmla="*/ 5 w 75"/>
                                <a:gd name="T3" fmla="*/ 0 h 15"/>
                                <a:gd name="T4" fmla="*/ 5 w 75"/>
                                <a:gd name="T5" fmla="*/ 2 h 15"/>
                                <a:gd name="T6" fmla="*/ 3 w 75"/>
                                <a:gd name="T7" fmla="*/ 2 h 15"/>
                                <a:gd name="T8" fmla="*/ 3 w 75"/>
                                <a:gd name="T9" fmla="*/ 5 h 15"/>
                                <a:gd name="T10" fmla="*/ 0 w 75"/>
                                <a:gd name="T11" fmla="*/ 5 h 15"/>
                                <a:gd name="T12" fmla="*/ 0 w 75"/>
                                <a:gd name="T13" fmla="*/ 7 h 15"/>
                                <a:gd name="T14" fmla="*/ 0 w 75"/>
                                <a:gd name="T15" fmla="*/ 10 h 15"/>
                                <a:gd name="T16" fmla="*/ 3 w 75"/>
                                <a:gd name="T17" fmla="*/ 12 h 15"/>
                                <a:gd name="T18" fmla="*/ 3 w 75"/>
                                <a:gd name="T19" fmla="*/ 12 h 15"/>
                                <a:gd name="T20" fmla="*/ 5 w 75"/>
                                <a:gd name="T21" fmla="*/ 15 h 15"/>
                                <a:gd name="T22" fmla="*/ 5 w 75"/>
                                <a:gd name="T23" fmla="*/ 15 h 15"/>
                                <a:gd name="T24" fmla="*/ 62 w 75"/>
                                <a:gd name="T25" fmla="*/ 15 h 15"/>
                                <a:gd name="T26" fmla="*/ 69 w 75"/>
                                <a:gd name="T27" fmla="*/ 15 h 15"/>
                                <a:gd name="T28" fmla="*/ 69 w 75"/>
                                <a:gd name="T29" fmla="*/ 15 h 15"/>
                                <a:gd name="T30" fmla="*/ 72 w 75"/>
                                <a:gd name="T31" fmla="*/ 12 h 15"/>
                                <a:gd name="T32" fmla="*/ 72 w 75"/>
                                <a:gd name="T33" fmla="*/ 12 h 15"/>
                                <a:gd name="T34" fmla="*/ 75 w 75"/>
                                <a:gd name="T35" fmla="*/ 10 h 15"/>
                                <a:gd name="T36" fmla="*/ 75 w 75"/>
                                <a:gd name="T37" fmla="*/ 7 h 15"/>
                                <a:gd name="T38" fmla="*/ 75 w 75"/>
                                <a:gd name="T39" fmla="*/ 5 h 15"/>
                                <a:gd name="T40" fmla="*/ 72 w 75"/>
                                <a:gd name="T41" fmla="*/ 5 h 15"/>
                                <a:gd name="T42" fmla="*/ 72 w 75"/>
                                <a:gd name="T43" fmla="*/ 2 h 15"/>
                                <a:gd name="T44" fmla="*/ 69 w 75"/>
                                <a:gd name="T45" fmla="*/ 2 h 15"/>
                                <a:gd name="T46" fmla="*/ 69 w 75"/>
                                <a:gd name="T47" fmla="*/ 0 h 15"/>
                                <a:gd name="T48" fmla="*/ 65 w 75"/>
                                <a:gd name="T49" fmla="*/ 0 h 15"/>
                                <a:gd name="T50" fmla="*/ 8 w 75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5" y="10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69" y="2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7" name="Line 30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7" y="12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8" name="Freeform 3015"/>
                          <wps:cNvSpPr>
                            <a:spLocks/>
                          </wps:cNvSpPr>
                          <wps:spPr bwMode="auto">
                            <a:xfrm>
                              <a:off x="4410" y="1256"/>
                              <a:ext cx="7" cy="23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6"/>
                                <a:gd name="T2" fmla="*/ 15 w 15"/>
                                <a:gd name="T3" fmla="*/ 5 h 46"/>
                                <a:gd name="T4" fmla="*/ 12 w 15"/>
                                <a:gd name="T5" fmla="*/ 5 h 46"/>
                                <a:gd name="T6" fmla="*/ 12 w 15"/>
                                <a:gd name="T7" fmla="*/ 2 h 46"/>
                                <a:gd name="T8" fmla="*/ 9 w 15"/>
                                <a:gd name="T9" fmla="*/ 2 h 46"/>
                                <a:gd name="T10" fmla="*/ 9 w 15"/>
                                <a:gd name="T11" fmla="*/ 0 h 46"/>
                                <a:gd name="T12" fmla="*/ 7 w 15"/>
                                <a:gd name="T13" fmla="*/ 0 h 46"/>
                                <a:gd name="T14" fmla="*/ 5 w 15"/>
                                <a:gd name="T15" fmla="*/ 0 h 46"/>
                                <a:gd name="T16" fmla="*/ 2 w 15"/>
                                <a:gd name="T17" fmla="*/ 2 h 46"/>
                                <a:gd name="T18" fmla="*/ 2 w 15"/>
                                <a:gd name="T19" fmla="*/ 2 h 46"/>
                                <a:gd name="T20" fmla="*/ 0 w 15"/>
                                <a:gd name="T21" fmla="*/ 5 h 46"/>
                                <a:gd name="T22" fmla="*/ 0 w 15"/>
                                <a:gd name="T23" fmla="*/ 5 h 46"/>
                                <a:gd name="T24" fmla="*/ 0 w 15"/>
                                <a:gd name="T25" fmla="*/ 36 h 46"/>
                                <a:gd name="T26" fmla="*/ 0 w 15"/>
                                <a:gd name="T27" fmla="*/ 38 h 46"/>
                                <a:gd name="T28" fmla="*/ 0 w 15"/>
                                <a:gd name="T29" fmla="*/ 41 h 46"/>
                                <a:gd name="T30" fmla="*/ 2 w 15"/>
                                <a:gd name="T31" fmla="*/ 44 h 46"/>
                                <a:gd name="T32" fmla="*/ 2 w 15"/>
                                <a:gd name="T33" fmla="*/ 44 h 46"/>
                                <a:gd name="T34" fmla="*/ 5 w 15"/>
                                <a:gd name="T35" fmla="*/ 44 h 46"/>
                                <a:gd name="T36" fmla="*/ 7 w 15"/>
                                <a:gd name="T37" fmla="*/ 46 h 46"/>
                                <a:gd name="T38" fmla="*/ 9 w 15"/>
                                <a:gd name="T39" fmla="*/ 44 h 46"/>
                                <a:gd name="T40" fmla="*/ 9 w 15"/>
                                <a:gd name="T41" fmla="*/ 44 h 46"/>
                                <a:gd name="T42" fmla="*/ 12 w 15"/>
                                <a:gd name="T43" fmla="*/ 44 h 46"/>
                                <a:gd name="T44" fmla="*/ 12 w 15"/>
                                <a:gd name="T45" fmla="*/ 41 h 46"/>
                                <a:gd name="T46" fmla="*/ 15 w 15"/>
                                <a:gd name="T47" fmla="*/ 38 h 46"/>
                                <a:gd name="T48" fmla="*/ 15 w 15"/>
                                <a:gd name="T49" fmla="*/ 38 h 46"/>
                                <a:gd name="T50" fmla="*/ 15 w 15"/>
                                <a:gd name="T51" fmla="*/ 7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6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9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9" name="Line 30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4" y="12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0" name="Freeform 3017"/>
                          <wps:cNvSpPr>
                            <a:spLocks/>
                          </wps:cNvSpPr>
                          <wps:spPr bwMode="auto">
                            <a:xfrm>
                              <a:off x="4410" y="1272"/>
                              <a:ext cx="30" cy="6"/>
                            </a:xfrm>
                            <a:custGeom>
                              <a:avLst/>
                              <a:gdLst>
                                <a:gd name="T0" fmla="*/ 7 w 59"/>
                                <a:gd name="T1" fmla="*/ 0 h 13"/>
                                <a:gd name="T2" fmla="*/ 5 w 59"/>
                                <a:gd name="T3" fmla="*/ 0 h 13"/>
                                <a:gd name="T4" fmla="*/ 2 w 59"/>
                                <a:gd name="T5" fmla="*/ 0 h 13"/>
                                <a:gd name="T6" fmla="*/ 2 w 59"/>
                                <a:gd name="T7" fmla="*/ 0 h 13"/>
                                <a:gd name="T8" fmla="*/ 0 w 59"/>
                                <a:gd name="T9" fmla="*/ 2 h 13"/>
                                <a:gd name="T10" fmla="*/ 0 w 59"/>
                                <a:gd name="T11" fmla="*/ 5 h 13"/>
                                <a:gd name="T12" fmla="*/ 0 w 59"/>
                                <a:gd name="T13" fmla="*/ 7 h 13"/>
                                <a:gd name="T14" fmla="*/ 0 w 59"/>
                                <a:gd name="T15" fmla="*/ 7 h 13"/>
                                <a:gd name="T16" fmla="*/ 0 w 59"/>
                                <a:gd name="T17" fmla="*/ 10 h 13"/>
                                <a:gd name="T18" fmla="*/ 2 w 59"/>
                                <a:gd name="T19" fmla="*/ 13 h 13"/>
                                <a:gd name="T20" fmla="*/ 2 w 59"/>
                                <a:gd name="T21" fmla="*/ 13 h 13"/>
                                <a:gd name="T22" fmla="*/ 5 w 59"/>
                                <a:gd name="T23" fmla="*/ 13 h 13"/>
                                <a:gd name="T24" fmla="*/ 49 w 59"/>
                                <a:gd name="T25" fmla="*/ 13 h 13"/>
                                <a:gd name="T26" fmla="*/ 54 w 59"/>
                                <a:gd name="T27" fmla="*/ 13 h 13"/>
                                <a:gd name="T28" fmla="*/ 56 w 59"/>
                                <a:gd name="T29" fmla="*/ 13 h 13"/>
                                <a:gd name="T30" fmla="*/ 56 w 59"/>
                                <a:gd name="T31" fmla="*/ 13 h 13"/>
                                <a:gd name="T32" fmla="*/ 59 w 59"/>
                                <a:gd name="T33" fmla="*/ 10 h 13"/>
                                <a:gd name="T34" fmla="*/ 59 w 59"/>
                                <a:gd name="T35" fmla="*/ 7 h 13"/>
                                <a:gd name="T36" fmla="*/ 59 w 59"/>
                                <a:gd name="T37" fmla="*/ 7 h 13"/>
                                <a:gd name="T38" fmla="*/ 59 w 59"/>
                                <a:gd name="T39" fmla="*/ 5 h 13"/>
                                <a:gd name="T40" fmla="*/ 59 w 59"/>
                                <a:gd name="T41" fmla="*/ 2 h 13"/>
                                <a:gd name="T42" fmla="*/ 56 w 59"/>
                                <a:gd name="T43" fmla="*/ 0 h 13"/>
                                <a:gd name="T44" fmla="*/ 56 w 59"/>
                                <a:gd name="T45" fmla="*/ 0 h 13"/>
                                <a:gd name="T46" fmla="*/ 54 w 59"/>
                                <a:gd name="T47" fmla="*/ 0 h 13"/>
                                <a:gd name="T48" fmla="*/ 51 w 59"/>
                                <a:gd name="T49" fmla="*/ 0 h 13"/>
                                <a:gd name="T50" fmla="*/ 7 w 59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3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1" name="Line 30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0" y="12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2" name="Freeform 3019"/>
                          <wps:cNvSpPr>
                            <a:spLocks/>
                          </wps:cNvSpPr>
                          <wps:spPr bwMode="auto">
                            <a:xfrm>
                              <a:off x="4432" y="1272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4"/>
                                <a:gd name="T2" fmla="*/ 15 w 15"/>
                                <a:gd name="T3" fmla="*/ 5 h 44"/>
                                <a:gd name="T4" fmla="*/ 15 w 15"/>
                                <a:gd name="T5" fmla="*/ 2 h 44"/>
                                <a:gd name="T6" fmla="*/ 12 w 15"/>
                                <a:gd name="T7" fmla="*/ 0 h 44"/>
                                <a:gd name="T8" fmla="*/ 12 w 15"/>
                                <a:gd name="T9" fmla="*/ 0 h 44"/>
                                <a:gd name="T10" fmla="*/ 10 w 15"/>
                                <a:gd name="T11" fmla="*/ 0 h 44"/>
                                <a:gd name="T12" fmla="*/ 7 w 15"/>
                                <a:gd name="T13" fmla="*/ 0 h 44"/>
                                <a:gd name="T14" fmla="*/ 5 w 15"/>
                                <a:gd name="T15" fmla="*/ 0 h 44"/>
                                <a:gd name="T16" fmla="*/ 5 w 15"/>
                                <a:gd name="T17" fmla="*/ 0 h 44"/>
                                <a:gd name="T18" fmla="*/ 2 w 15"/>
                                <a:gd name="T19" fmla="*/ 0 h 44"/>
                                <a:gd name="T20" fmla="*/ 2 w 15"/>
                                <a:gd name="T21" fmla="*/ 2 h 44"/>
                                <a:gd name="T22" fmla="*/ 0 w 15"/>
                                <a:gd name="T23" fmla="*/ 5 h 44"/>
                                <a:gd name="T24" fmla="*/ 0 w 15"/>
                                <a:gd name="T25" fmla="*/ 36 h 44"/>
                                <a:gd name="T26" fmla="*/ 0 w 15"/>
                                <a:gd name="T27" fmla="*/ 39 h 44"/>
                                <a:gd name="T28" fmla="*/ 2 w 15"/>
                                <a:gd name="T29" fmla="*/ 41 h 44"/>
                                <a:gd name="T30" fmla="*/ 2 w 15"/>
                                <a:gd name="T31" fmla="*/ 41 h 44"/>
                                <a:gd name="T32" fmla="*/ 5 w 15"/>
                                <a:gd name="T33" fmla="*/ 44 h 44"/>
                                <a:gd name="T34" fmla="*/ 5 w 15"/>
                                <a:gd name="T35" fmla="*/ 44 h 44"/>
                                <a:gd name="T36" fmla="*/ 7 w 15"/>
                                <a:gd name="T37" fmla="*/ 44 h 44"/>
                                <a:gd name="T38" fmla="*/ 10 w 15"/>
                                <a:gd name="T39" fmla="*/ 44 h 44"/>
                                <a:gd name="T40" fmla="*/ 12 w 15"/>
                                <a:gd name="T41" fmla="*/ 44 h 44"/>
                                <a:gd name="T42" fmla="*/ 12 w 15"/>
                                <a:gd name="T43" fmla="*/ 41 h 44"/>
                                <a:gd name="T44" fmla="*/ 15 w 15"/>
                                <a:gd name="T45" fmla="*/ 41 h 44"/>
                                <a:gd name="T46" fmla="*/ 15 w 15"/>
                                <a:gd name="T47" fmla="*/ 39 h 44"/>
                                <a:gd name="T48" fmla="*/ 15 w 15"/>
                                <a:gd name="T49" fmla="*/ 39 h 44"/>
                                <a:gd name="T50" fmla="*/ 15 w 15"/>
                                <a:gd name="T51" fmla="*/ 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4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5" y="41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3" name="Line 30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36" y="128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4" name="Freeform 3021"/>
                          <wps:cNvSpPr>
                            <a:spLocks/>
                          </wps:cNvSpPr>
                          <wps:spPr bwMode="auto">
                            <a:xfrm>
                              <a:off x="4432" y="1286"/>
                              <a:ext cx="37" cy="8"/>
                            </a:xfrm>
                            <a:custGeom>
                              <a:avLst/>
                              <a:gdLst>
                                <a:gd name="T0" fmla="*/ 7 w 75"/>
                                <a:gd name="T1" fmla="*/ 0 h 16"/>
                                <a:gd name="T2" fmla="*/ 5 w 75"/>
                                <a:gd name="T3" fmla="*/ 0 h 16"/>
                                <a:gd name="T4" fmla="*/ 5 w 75"/>
                                <a:gd name="T5" fmla="*/ 2 h 16"/>
                                <a:gd name="T6" fmla="*/ 2 w 75"/>
                                <a:gd name="T7" fmla="*/ 2 h 16"/>
                                <a:gd name="T8" fmla="*/ 2 w 75"/>
                                <a:gd name="T9" fmla="*/ 5 h 16"/>
                                <a:gd name="T10" fmla="*/ 0 w 75"/>
                                <a:gd name="T11" fmla="*/ 5 h 16"/>
                                <a:gd name="T12" fmla="*/ 0 w 75"/>
                                <a:gd name="T13" fmla="*/ 8 h 16"/>
                                <a:gd name="T14" fmla="*/ 0 w 75"/>
                                <a:gd name="T15" fmla="*/ 11 h 16"/>
                                <a:gd name="T16" fmla="*/ 2 w 75"/>
                                <a:gd name="T17" fmla="*/ 13 h 16"/>
                                <a:gd name="T18" fmla="*/ 2 w 75"/>
                                <a:gd name="T19" fmla="*/ 13 h 16"/>
                                <a:gd name="T20" fmla="*/ 5 w 75"/>
                                <a:gd name="T21" fmla="*/ 16 h 16"/>
                                <a:gd name="T22" fmla="*/ 5 w 75"/>
                                <a:gd name="T23" fmla="*/ 16 h 16"/>
                                <a:gd name="T24" fmla="*/ 61 w 75"/>
                                <a:gd name="T25" fmla="*/ 16 h 16"/>
                                <a:gd name="T26" fmla="*/ 70 w 75"/>
                                <a:gd name="T27" fmla="*/ 16 h 16"/>
                                <a:gd name="T28" fmla="*/ 70 w 75"/>
                                <a:gd name="T29" fmla="*/ 16 h 16"/>
                                <a:gd name="T30" fmla="*/ 72 w 75"/>
                                <a:gd name="T31" fmla="*/ 13 h 16"/>
                                <a:gd name="T32" fmla="*/ 72 w 75"/>
                                <a:gd name="T33" fmla="*/ 13 h 16"/>
                                <a:gd name="T34" fmla="*/ 75 w 75"/>
                                <a:gd name="T35" fmla="*/ 11 h 16"/>
                                <a:gd name="T36" fmla="*/ 75 w 75"/>
                                <a:gd name="T37" fmla="*/ 8 h 16"/>
                                <a:gd name="T38" fmla="*/ 75 w 75"/>
                                <a:gd name="T39" fmla="*/ 5 h 16"/>
                                <a:gd name="T40" fmla="*/ 72 w 75"/>
                                <a:gd name="T41" fmla="*/ 5 h 16"/>
                                <a:gd name="T42" fmla="*/ 72 w 75"/>
                                <a:gd name="T43" fmla="*/ 2 h 16"/>
                                <a:gd name="T44" fmla="*/ 70 w 75"/>
                                <a:gd name="T45" fmla="*/ 2 h 16"/>
                                <a:gd name="T46" fmla="*/ 70 w 75"/>
                                <a:gd name="T47" fmla="*/ 0 h 16"/>
                                <a:gd name="T48" fmla="*/ 64 w 75"/>
                                <a:gd name="T49" fmla="*/ 0 h 16"/>
                                <a:gd name="T50" fmla="*/ 7 w 75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5" y="11"/>
                                  </a:lnTo>
                                  <a:lnTo>
                                    <a:pt x="75" y="8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5" name="Line 30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69" y="129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6" name="Freeform 3023"/>
                          <wps:cNvSpPr>
                            <a:spLocks/>
                          </wps:cNvSpPr>
                          <wps:spPr bwMode="auto">
                            <a:xfrm>
                              <a:off x="4462" y="1286"/>
                              <a:ext cx="7" cy="24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7"/>
                                <a:gd name="T2" fmla="*/ 16 w 16"/>
                                <a:gd name="T3" fmla="*/ 5 h 47"/>
                                <a:gd name="T4" fmla="*/ 13 w 16"/>
                                <a:gd name="T5" fmla="*/ 5 h 47"/>
                                <a:gd name="T6" fmla="*/ 13 w 16"/>
                                <a:gd name="T7" fmla="*/ 2 h 47"/>
                                <a:gd name="T8" fmla="*/ 11 w 16"/>
                                <a:gd name="T9" fmla="*/ 2 h 47"/>
                                <a:gd name="T10" fmla="*/ 11 w 16"/>
                                <a:gd name="T11" fmla="*/ 0 h 47"/>
                                <a:gd name="T12" fmla="*/ 7 w 16"/>
                                <a:gd name="T13" fmla="*/ 0 h 47"/>
                                <a:gd name="T14" fmla="*/ 5 w 16"/>
                                <a:gd name="T15" fmla="*/ 0 h 47"/>
                                <a:gd name="T16" fmla="*/ 2 w 16"/>
                                <a:gd name="T17" fmla="*/ 2 h 47"/>
                                <a:gd name="T18" fmla="*/ 2 w 16"/>
                                <a:gd name="T19" fmla="*/ 2 h 47"/>
                                <a:gd name="T20" fmla="*/ 0 w 16"/>
                                <a:gd name="T21" fmla="*/ 5 h 47"/>
                                <a:gd name="T22" fmla="*/ 0 w 16"/>
                                <a:gd name="T23" fmla="*/ 5 h 47"/>
                                <a:gd name="T24" fmla="*/ 0 w 16"/>
                                <a:gd name="T25" fmla="*/ 37 h 47"/>
                                <a:gd name="T26" fmla="*/ 0 w 16"/>
                                <a:gd name="T27" fmla="*/ 42 h 47"/>
                                <a:gd name="T28" fmla="*/ 0 w 16"/>
                                <a:gd name="T29" fmla="*/ 42 h 47"/>
                                <a:gd name="T30" fmla="*/ 2 w 16"/>
                                <a:gd name="T31" fmla="*/ 44 h 47"/>
                                <a:gd name="T32" fmla="*/ 2 w 16"/>
                                <a:gd name="T33" fmla="*/ 44 h 47"/>
                                <a:gd name="T34" fmla="*/ 5 w 16"/>
                                <a:gd name="T35" fmla="*/ 47 h 47"/>
                                <a:gd name="T36" fmla="*/ 7 w 16"/>
                                <a:gd name="T37" fmla="*/ 47 h 47"/>
                                <a:gd name="T38" fmla="*/ 11 w 16"/>
                                <a:gd name="T39" fmla="*/ 47 h 47"/>
                                <a:gd name="T40" fmla="*/ 11 w 16"/>
                                <a:gd name="T41" fmla="*/ 44 h 47"/>
                                <a:gd name="T42" fmla="*/ 13 w 16"/>
                                <a:gd name="T43" fmla="*/ 44 h 47"/>
                                <a:gd name="T44" fmla="*/ 13 w 16"/>
                                <a:gd name="T45" fmla="*/ 42 h 47"/>
                                <a:gd name="T46" fmla="*/ 16 w 16"/>
                                <a:gd name="T47" fmla="*/ 42 h 47"/>
                                <a:gd name="T48" fmla="*/ 16 w 16"/>
                                <a:gd name="T49" fmla="*/ 39 h 47"/>
                                <a:gd name="T50" fmla="*/ 16 w 16"/>
                                <a:gd name="T51" fmla="*/ 8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7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11" y="47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7" name="Line 30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65" y="13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8" name="Freeform 3025"/>
                          <wps:cNvSpPr>
                            <a:spLocks/>
                          </wps:cNvSpPr>
                          <wps:spPr bwMode="auto">
                            <a:xfrm>
                              <a:off x="4462" y="1302"/>
                              <a:ext cx="14" cy="8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5"/>
                                <a:gd name="T2" fmla="*/ 5 w 28"/>
                                <a:gd name="T3" fmla="*/ 0 h 15"/>
                                <a:gd name="T4" fmla="*/ 2 w 28"/>
                                <a:gd name="T5" fmla="*/ 0 h 15"/>
                                <a:gd name="T6" fmla="*/ 2 w 28"/>
                                <a:gd name="T7" fmla="*/ 2 h 15"/>
                                <a:gd name="T8" fmla="*/ 0 w 28"/>
                                <a:gd name="T9" fmla="*/ 2 h 15"/>
                                <a:gd name="T10" fmla="*/ 0 w 28"/>
                                <a:gd name="T11" fmla="*/ 5 h 15"/>
                                <a:gd name="T12" fmla="*/ 0 w 28"/>
                                <a:gd name="T13" fmla="*/ 7 h 15"/>
                                <a:gd name="T14" fmla="*/ 0 w 28"/>
                                <a:gd name="T15" fmla="*/ 10 h 15"/>
                                <a:gd name="T16" fmla="*/ 0 w 28"/>
                                <a:gd name="T17" fmla="*/ 10 h 15"/>
                                <a:gd name="T18" fmla="*/ 2 w 28"/>
                                <a:gd name="T19" fmla="*/ 12 h 15"/>
                                <a:gd name="T20" fmla="*/ 2 w 28"/>
                                <a:gd name="T21" fmla="*/ 12 h 15"/>
                                <a:gd name="T22" fmla="*/ 5 w 28"/>
                                <a:gd name="T23" fmla="*/ 15 h 15"/>
                                <a:gd name="T24" fmla="*/ 18 w 28"/>
                                <a:gd name="T25" fmla="*/ 15 h 15"/>
                                <a:gd name="T26" fmla="*/ 23 w 28"/>
                                <a:gd name="T27" fmla="*/ 15 h 15"/>
                                <a:gd name="T28" fmla="*/ 26 w 28"/>
                                <a:gd name="T29" fmla="*/ 12 h 15"/>
                                <a:gd name="T30" fmla="*/ 26 w 28"/>
                                <a:gd name="T31" fmla="*/ 12 h 15"/>
                                <a:gd name="T32" fmla="*/ 28 w 28"/>
                                <a:gd name="T33" fmla="*/ 10 h 15"/>
                                <a:gd name="T34" fmla="*/ 28 w 28"/>
                                <a:gd name="T35" fmla="*/ 10 h 15"/>
                                <a:gd name="T36" fmla="*/ 28 w 28"/>
                                <a:gd name="T37" fmla="*/ 7 h 15"/>
                                <a:gd name="T38" fmla="*/ 28 w 28"/>
                                <a:gd name="T39" fmla="*/ 5 h 15"/>
                                <a:gd name="T40" fmla="*/ 28 w 28"/>
                                <a:gd name="T41" fmla="*/ 2 h 15"/>
                                <a:gd name="T42" fmla="*/ 26 w 28"/>
                                <a:gd name="T43" fmla="*/ 2 h 15"/>
                                <a:gd name="T44" fmla="*/ 26 w 28"/>
                                <a:gd name="T45" fmla="*/ 0 h 15"/>
                                <a:gd name="T46" fmla="*/ 23 w 28"/>
                                <a:gd name="T47" fmla="*/ 0 h 15"/>
                                <a:gd name="T48" fmla="*/ 21 w 28"/>
                                <a:gd name="T49" fmla="*/ 0 h 15"/>
                                <a:gd name="T50" fmla="*/ 7 w 2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9" name="Line 30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6" y="13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0" name="Freeform 3027"/>
                          <wps:cNvSpPr>
                            <a:spLocks/>
                          </wps:cNvSpPr>
                          <wps:spPr bwMode="auto">
                            <a:xfrm>
                              <a:off x="4468" y="1302"/>
                              <a:ext cx="8" cy="23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5"/>
                                <a:gd name="T2" fmla="*/ 15 w 15"/>
                                <a:gd name="T3" fmla="*/ 5 h 45"/>
                                <a:gd name="T4" fmla="*/ 15 w 15"/>
                                <a:gd name="T5" fmla="*/ 2 h 45"/>
                                <a:gd name="T6" fmla="*/ 13 w 15"/>
                                <a:gd name="T7" fmla="*/ 2 h 45"/>
                                <a:gd name="T8" fmla="*/ 13 w 15"/>
                                <a:gd name="T9" fmla="*/ 0 h 45"/>
                                <a:gd name="T10" fmla="*/ 10 w 15"/>
                                <a:gd name="T11" fmla="*/ 0 h 45"/>
                                <a:gd name="T12" fmla="*/ 8 w 15"/>
                                <a:gd name="T13" fmla="*/ 0 h 45"/>
                                <a:gd name="T14" fmla="*/ 5 w 15"/>
                                <a:gd name="T15" fmla="*/ 0 h 45"/>
                                <a:gd name="T16" fmla="*/ 5 w 15"/>
                                <a:gd name="T17" fmla="*/ 0 h 45"/>
                                <a:gd name="T18" fmla="*/ 3 w 15"/>
                                <a:gd name="T19" fmla="*/ 2 h 45"/>
                                <a:gd name="T20" fmla="*/ 0 w 15"/>
                                <a:gd name="T21" fmla="*/ 2 h 45"/>
                                <a:gd name="T22" fmla="*/ 0 w 15"/>
                                <a:gd name="T23" fmla="*/ 5 h 45"/>
                                <a:gd name="T24" fmla="*/ 0 w 15"/>
                                <a:gd name="T25" fmla="*/ 35 h 45"/>
                                <a:gd name="T26" fmla="*/ 0 w 15"/>
                                <a:gd name="T27" fmla="*/ 38 h 45"/>
                                <a:gd name="T28" fmla="*/ 0 w 15"/>
                                <a:gd name="T29" fmla="*/ 40 h 45"/>
                                <a:gd name="T30" fmla="*/ 3 w 15"/>
                                <a:gd name="T31" fmla="*/ 43 h 45"/>
                                <a:gd name="T32" fmla="*/ 5 w 15"/>
                                <a:gd name="T33" fmla="*/ 43 h 45"/>
                                <a:gd name="T34" fmla="*/ 5 w 15"/>
                                <a:gd name="T35" fmla="*/ 43 h 45"/>
                                <a:gd name="T36" fmla="*/ 8 w 15"/>
                                <a:gd name="T37" fmla="*/ 45 h 45"/>
                                <a:gd name="T38" fmla="*/ 10 w 15"/>
                                <a:gd name="T39" fmla="*/ 43 h 45"/>
                                <a:gd name="T40" fmla="*/ 13 w 15"/>
                                <a:gd name="T41" fmla="*/ 43 h 45"/>
                                <a:gd name="T42" fmla="*/ 13 w 15"/>
                                <a:gd name="T43" fmla="*/ 43 h 45"/>
                                <a:gd name="T44" fmla="*/ 15 w 15"/>
                                <a:gd name="T45" fmla="*/ 40 h 45"/>
                                <a:gd name="T46" fmla="*/ 15 w 15"/>
                                <a:gd name="T47" fmla="*/ 38 h 45"/>
                                <a:gd name="T48" fmla="*/ 15 w 15"/>
                                <a:gd name="T49" fmla="*/ 38 h 45"/>
                                <a:gd name="T50" fmla="*/ 15 w 15"/>
                                <a:gd name="T51" fmla="*/ 7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5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1" name="Line 30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2" y="13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2" name="Freeform 3029"/>
                          <wps:cNvSpPr>
                            <a:spLocks/>
                          </wps:cNvSpPr>
                          <wps:spPr bwMode="auto">
                            <a:xfrm>
                              <a:off x="4468" y="1317"/>
                              <a:ext cx="14" cy="7"/>
                            </a:xfrm>
                            <a:custGeom>
                              <a:avLst/>
                              <a:gdLst>
                                <a:gd name="T0" fmla="*/ 8 w 29"/>
                                <a:gd name="T1" fmla="*/ 0 h 13"/>
                                <a:gd name="T2" fmla="*/ 5 w 29"/>
                                <a:gd name="T3" fmla="*/ 0 h 13"/>
                                <a:gd name="T4" fmla="*/ 5 w 29"/>
                                <a:gd name="T5" fmla="*/ 0 h 13"/>
                                <a:gd name="T6" fmla="*/ 3 w 29"/>
                                <a:gd name="T7" fmla="*/ 0 h 13"/>
                                <a:gd name="T8" fmla="*/ 0 w 29"/>
                                <a:gd name="T9" fmla="*/ 3 h 13"/>
                                <a:gd name="T10" fmla="*/ 0 w 29"/>
                                <a:gd name="T11" fmla="*/ 5 h 13"/>
                                <a:gd name="T12" fmla="*/ 0 w 29"/>
                                <a:gd name="T13" fmla="*/ 8 h 13"/>
                                <a:gd name="T14" fmla="*/ 0 w 29"/>
                                <a:gd name="T15" fmla="*/ 8 h 13"/>
                                <a:gd name="T16" fmla="*/ 0 w 29"/>
                                <a:gd name="T17" fmla="*/ 10 h 13"/>
                                <a:gd name="T18" fmla="*/ 3 w 29"/>
                                <a:gd name="T19" fmla="*/ 13 h 13"/>
                                <a:gd name="T20" fmla="*/ 5 w 29"/>
                                <a:gd name="T21" fmla="*/ 13 h 13"/>
                                <a:gd name="T22" fmla="*/ 5 w 29"/>
                                <a:gd name="T23" fmla="*/ 13 h 13"/>
                                <a:gd name="T24" fmla="*/ 18 w 29"/>
                                <a:gd name="T25" fmla="*/ 13 h 13"/>
                                <a:gd name="T26" fmla="*/ 24 w 29"/>
                                <a:gd name="T27" fmla="*/ 13 h 13"/>
                                <a:gd name="T28" fmla="*/ 26 w 29"/>
                                <a:gd name="T29" fmla="*/ 13 h 13"/>
                                <a:gd name="T30" fmla="*/ 26 w 29"/>
                                <a:gd name="T31" fmla="*/ 13 h 13"/>
                                <a:gd name="T32" fmla="*/ 29 w 29"/>
                                <a:gd name="T33" fmla="*/ 10 h 13"/>
                                <a:gd name="T34" fmla="*/ 29 w 29"/>
                                <a:gd name="T35" fmla="*/ 8 h 13"/>
                                <a:gd name="T36" fmla="*/ 29 w 29"/>
                                <a:gd name="T37" fmla="*/ 8 h 13"/>
                                <a:gd name="T38" fmla="*/ 29 w 29"/>
                                <a:gd name="T39" fmla="*/ 5 h 13"/>
                                <a:gd name="T40" fmla="*/ 29 w 29"/>
                                <a:gd name="T41" fmla="*/ 3 h 13"/>
                                <a:gd name="T42" fmla="*/ 26 w 29"/>
                                <a:gd name="T43" fmla="*/ 0 h 13"/>
                                <a:gd name="T44" fmla="*/ 26 w 29"/>
                                <a:gd name="T45" fmla="*/ 0 h 13"/>
                                <a:gd name="T46" fmla="*/ 24 w 29"/>
                                <a:gd name="T47" fmla="*/ 0 h 13"/>
                                <a:gd name="T48" fmla="*/ 20 w 29"/>
                                <a:gd name="T49" fmla="*/ 0 h 13"/>
                                <a:gd name="T50" fmla="*/ 8 w 29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3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3" name="Line 30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82" y="13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4" name="Freeform 3031"/>
                          <wps:cNvSpPr>
                            <a:spLocks/>
                          </wps:cNvSpPr>
                          <wps:spPr bwMode="auto">
                            <a:xfrm>
                              <a:off x="4475" y="1317"/>
                              <a:ext cx="7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5"/>
                                <a:gd name="T2" fmla="*/ 16 w 16"/>
                                <a:gd name="T3" fmla="*/ 5 h 45"/>
                                <a:gd name="T4" fmla="*/ 16 w 16"/>
                                <a:gd name="T5" fmla="*/ 3 h 45"/>
                                <a:gd name="T6" fmla="*/ 13 w 16"/>
                                <a:gd name="T7" fmla="*/ 0 h 45"/>
                                <a:gd name="T8" fmla="*/ 13 w 16"/>
                                <a:gd name="T9" fmla="*/ 0 h 45"/>
                                <a:gd name="T10" fmla="*/ 11 w 16"/>
                                <a:gd name="T11" fmla="*/ 0 h 45"/>
                                <a:gd name="T12" fmla="*/ 7 w 16"/>
                                <a:gd name="T13" fmla="*/ 0 h 45"/>
                                <a:gd name="T14" fmla="*/ 7 w 16"/>
                                <a:gd name="T15" fmla="*/ 0 h 45"/>
                                <a:gd name="T16" fmla="*/ 5 w 16"/>
                                <a:gd name="T17" fmla="*/ 0 h 45"/>
                                <a:gd name="T18" fmla="*/ 2 w 16"/>
                                <a:gd name="T19" fmla="*/ 0 h 45"/>
                                <a:gd name="T20" fmla="*/ 2 w 16"/>
                                <a:gd name="T21" fmla="*/ 3 h 45"/>
                                <a:gd name="T22" fmla="*/ 0 w 16"/>
                                <a:gd name="T23" fmla="*/ 5 h 45"/>
                                <a:gd name="T24" fmla="*/ 0 w 16"/>
                                <a:gd name="T25" fmla="*/ 36 h 45"/>
                                <a:gd name="T26" fmla="*/ 0 w 16"/>
                                <a:gd name="T27" fmla="*/ 39 h 45"/>
                                <a:gd name="T28" fmla="*/ 2 w 16"/>
                                <a:gd name="T29" fmla="*/ 41 h 45"/>
                                <a:gd name="T30" fmla="*/ 2 w 16"/>
                                <a:gd name="T31" fmla="*/ 41 h 45"/>
                                <a:gd name="T32" fmla="*/ 5 w 16"/>
                                <a:gd name="T33" fmla="*/ 45 h 45"/>
                                <a:gd name="T34" fmla="*/ 7 w 16"/>
                                <a:gd name="T35" fmla="*/ 45 h 45"/>
                                <a:gd name="T36" fmla="*/ 7 w 16"/>
                                <a:gd name="T37" fmla="*/ 45 h 45"/>
                                <a:gd name="T38" fmla="*/ 11 w 16"/>
                                <a:gd name="T39" fmla="*/ 45 h 45"/>
                                <a:gd name="T40" fmla="*/ 13 w 16"/>
                                <a:gd name="T41" fmla="*/ 45 h 45"/>
                                <a:gd name="T42" fmla="*/ 13 w 16"/>
                                <a:gd name="T43" fmla="*/ 41 h 45"/>
                                <a:gd name="T44" fmla="*/ 16 w 16"/>
                                <a:gd name="T45" fmla="*/ 41 h 45"/>
                                <a:gd name="T46" fmla="*/ 16 w 16"/>
                                <a:gd name="T47" fmla="*/ 39 h 45"/>
                                <a:gd name="T48" fmla="*/ 16 w 16"/>
                                <a:gd name="T49" fmla="*/ 39 h 45"/>
                                <a:gd name="T50" fmla="*/ 16 w 16"/>
                                <a:gd name="T51" fmla="*/ 8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5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1" y="45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5" name="Line 30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8" y="13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6" name="Freeform 3033"/>
                          <wps:cNvSpPr>
                            <a:spLocks/>
                          </wps:cNvSpPr>
                          <wps:spPr bwMode="auto">
                            <a:xfrm>
                              <a:off x="4475" y="1331"/>
                              <a:ext cx="23" cy="8"/>
                            </a:xfrm>
                            <a:custGeom>
                              <a:avLst/>
                              <a:gdLst>
                                <a:gd name="T0" fmla="*/ 7 w 46"/>
                                <a:gd name="T1" fmla="*/ 0 h 16"/>
                                <a:gd name="T2" fmla="*/ 7 w 46"/>
                                <a:gd name="T3" fmla="*/ 0 h 16"/>
                                <a:gd name="T4" fmla="*/ 5 w 46"/>
                                <a:gd name="T5" fmla="*/ 2 h 16"/>
                                <a:gd name="T6" fmla="*/ 2 w 46"/>
                                <a:gd name="T7" fmla="*/ 2 h 16"/>
                                <a:gd name="T8" fmla="*/ 2 w 46"/>
                                <a:gd name="T9" fmla="*/ 5 h 16"/>
                                <a:gd name="T10" fmla="*/ 0 w 46"/>
                                <a:gd name="T11" fmla="*/ 5 h 16"/>
                                <a:gd name="T12" fmla="*/ 0 w 46"/>
                                <a:gd name="T13" fmla="*/ 7 h 16"/>
                                <a:gd name="T14" fmla="*/ 0 w 46"/>
                                <a:gd name="T15" fmla="*/ 10 h 16"/>
                                <a:gd name="T16" fmla="*/ 2 w 46"/>
                                <a:gd name="T17" fmla="*/ 12 h 16"/>
                                <a:gd name="T18" fmla="*/ 2 w 46"/>
                                <a:gd name="T19" fmla="*/ 12 h 16"/>
                                <a:gd name="T20" fmla="*/ 5 w 46"/>
                                <a:gd name="T21" fmla="*/ 16 h 16"/>
                                <a:gd name="T22" fmla="*/ 7 w 46"/>
                                <a:gd name="T23" fmla="*/ 16 h 16"/>
                                <a:gd name="T24" fmla="*/ 39 w 46"/>
                                <a:gd name="T25" fmla="*/ 16 h 16"/>
                                <a:gd name="T26" fmla="*/ 41 w 46"/>
                                <a:gd name="T27" fmla="*/ 16 h 16"/>
                                <a:gd name="T28" fmla="*/ 44 w 46"/>
                                <a:gd name="T29" fmla="*/ 16 h 16"/>
                                <a:gd name="T30" fmla="*/ 46 w 46"/>
                                <a:gd name="T31" fmla="*/ 12 h 16"/>
                                <a:gd name="T32" fmla="*/ 46 w 46"/>
                                <a:gd name="T33" fmla="*/ 12 h 16"/>
                                <a:gd name="T34" fmla="*/ 46 w 46"/>
                                <a:gd name="T35" fmla="*/ 10 h 16"/>
                                <a:gd name="T36" fmla="*/ 46 w 46"/>
                                <a:gd name="T37" fmla="*/ 7 h 16"/>
                                <a:gd name="T38" fmla="*/ 46 w 46"/>
                                <a:gd name="T39" fmla="*/ 5 h 16"/>
                                <a:gd name="T40" fmla="*/ 46 w 46"/>
                                <a:gd name="T41" fmla="*/ 5 h 16"/>
                                <a:gd name="T42" fmla="*/ 46 w 46"/>
                                <a:gd name="T43" fmla="*/ 2 h 16"/>
                                <a:gd name="T44" fmla="*/ 44 w 46"/>
                                <a:gd name="T45" fmla="*/ 2 h 16"/>
                                <a:gd name="T46" fmla="*/ 41 w 46"/>
                                <a:gd name="T47" fmla="*/ 0 h 16"/>
                                <a:gd name="T48" fmla="*/ 39 w 46"/>
                                <a:gd name="T49" fmla="*/ 0 h 16"/>
                                <a:gd name="T50" fmla="*/ 7 w 46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7" name="Line 30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98" y="13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8" name="Freeform 3035"/>
                          <wps:cNvSpPr>
                            <a:spLocks/>
                          </wps:cNvSpPr>
                          <wps:spPr bwMode="auto">
                            <a:xfrm>
                              <a:off x="4491" y="1331"/>
                              <a:ext cx="7" cy="39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7 h 77"/>
                                <a:gd name="T2" fmla="*/ 12 w 12"/>
                                <a:gd name="T3" fmla="*/ 5 h 77"/>
                                <a:gd name="T4" fmla="*/ 12 w 12"/>
                                <a:gd name="T5" fmla="*/ 5 h 77"/>
                                <a:gd name="T6" fmla="*/ 12 w 12"/>
                                <a:gd name="T7" fmla="*/ 2 h 77"/>
                                <a:gd name="T8" fmla="*/ 10 w 12"/>
                                <a:gd name="T9" fmla="*/ 2 h 77"/>
                                <a:gd name="T10" fmla="*/ 7 w 12"/>
                                <a:gd name="T11" fmla="*/ 0 h 77"/>
                                <a:gd name="T12" fmla="*/ 5 w 12"/>
                                <a:gd name="T13" fmla="*/ 0 h 77"/>
                                <a:gd name="T14" fmla="*/ 5 w 12"/>
                                <a:gd name="T15" fmla="*/ 0 h 77"/>
                                <a:gd name="T16" fmla="*/ 2 w 12"/>
                                <a:gd name="T17" fmla="*/ 2 h 77"/>
                                <a:gd name="T18" fmla="*/ 0 w 12"/>
                                <a:gd name="T19" fmla="*/ 2 h 77"/>
                                <a:gd name="T20" fmla="*/ 0 w 12"/>
                                <a:gd name="T21" fmla="*/ 5 h 77"/>
                                <a:gd name="T22" fmla="*/ 0 w 12"/>
                                <a:gd name="T23" fmla="*/ 5 h 77"/>
                                <a:gd name="T24" fmla="*/ 0 w 12"/>
                                <a:gd name="T25" fmla="*/ 67 h 77"/>
                                <a:gd name="T26" fmla="*/ 0 w 12"/>
                                <a:gd name="T27" fmla="*/ 72 h 77"/>
                                <a:gd name="T28" fmla="*/ 0 w 12"/>
                                <a:gd name="T29" fmla="*/ 72 h 77"/>
                                <a:gd name="T30" fmla="*/ 0 w 12"/>
                                <a:gd name="T31" fmla="*/ 75 h 77"/>
                                <a:gd name="T32" fmla="*/ 2 w 12"/>
                                <a:gd name="T33" fmla="*/ 75 h 77"/>
                                <a:gd name="T34" fmla="*/ 5 w 12"/>
                                <a:gd name="T35" fmla="*/ 77 h 77"/>
                                <a:gd name="T36" fmla="*/ 5 w 12"/>
                                <a:gd name="T37" fmla="*/ 77 h 77"/>
                                <a:gd name="T38" fmla="*/ 7 w 12"/>
                                <a:gd name="T39" fmla="*/ 77 h 77"/>
                                <a:gd name="T40" fmla="*/ 10 w 12"/>
                                <a:gd name="T41" fmla="*/ 75 h 77"/>
                                <a:gd name="T42" fmla="*/ 12 w 12"/>
                                <a:gd name="T43" fmla="*/ 75 h 77"/>
                                <a:gd name="T44" fmla="*/ 12 w 12"/>
                                <a:gd name="T45" fmla="*/ 72 h 77"/>
                                <a:gd name="T46" fmla="*/ 12 w 12"/>
                                <a:gd name="T47" fmla="*/ 72 h 77"/>
                                <a:gd name="T48" fmla="*/ 12 w 12"/>
                                <a:gd name="T49" fmla="*/ 70 h 77"/>
                                <a:gd name="T50" fmla="*/ 12 w 12"/>
                                <a:gd name="T51" fmla="*/ 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2" h="77">
                                  <a:moveTo>
                                    <a:pt x="12" y="7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12" y="72"/>
                                  </a:lnTo>
                                  <a:lnTo>
                                    <a:pt x="12" y="72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9" name="Line 30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94" y="136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10" name="Freeform 3037"/>
                          <wps:cNvSpPr>
                            <a:spLocks/>
                          </wps:cNvSpPr>
                          <wps:spPr bwMode="auto">
                            <a:xfrm>
                              <a:off x="4490" y="1362"/>
                              <a:ext cx="31" cy="8"/>
                            </a:xfrm>
                            <a:custGeom>
                              <a:avLst/>
                              <a:gdLst>
                                <a:gd name="T0" fmla="*/ 9 w 63"/>
                                <a:gd name="T1" fmla="*/ 0 h 15"/>
                                <a:gd name="T2" fmla="*/ 9 w 63"/>
                                <a:gd name="T3" fmla="*/ 0 h 15"/>
                                <a:gd name="T4" fmla="*/ 6 w 63"/>
                                <a:gd name="T5" fmla="*/ 0 h 15"/>
                                <a:gd name="T6" fmla="*/ 4 w 63"/>
                                <a:gd name="T7" fmla="*/ 3 h 15"/>
                                <a:gd name="T8" fmla="*/ 4 w 63"/>
                                <a:gd name="T9" fmla="*/ 3 h 15"/>
                                <a:gd name="T10" fmla="*/ 4 w 63"/>
                                <a:gd name="T11" fmla="*/ 5 h 15"/>
                                <a:gd name="T12" fmla="*/ 0 w 63"/>
                                <a:gd name="T13" fmla="*/ 8 h 15"/>
                                <a:gd name="T14" fmla="*/ 4 w 63"/>
                                <a:gd name="T15" fmla="*/ 10 h 15"/>
                                <a:gd name="T16" fmla="*/ 4 w 63"/>
                                <a:gd name="T17" fmla="*/ 10 h 15"/>
                                <a:gd name="T18" fmla="*/ 4 w 63"/>
                                <a:gd name="T19" fmla="*/ 13 h 15"/>
                                <a:gd name="T20" fmla="*/ 6 w 63"/>
                                <a:gd name="T21" fmla="*/ 13 h 15"/>
                                <a:gd name="T22" fmla="*/ 9 w 63"/>
                                <a:gd name="T23" fmla="*/ 15 h 15"/>
                                <a:gd name="T24" fmla="*/ 52 w 63"/>
                                <a:gd name="T25" fmla="*/ 15 h 15"/>
                                <a:gd name="T26" fmla="*/ 58 w 63"/>
                                <a:gd name="T27" fmla="*/ 15 h 15"/>
                                <a:gd name="T28" fmla="*/ 58 w 63"/>
                                <a:gd name="T29" fmla="*/ 13 h 15"/>
                                <a:gd name="T30" fmla="*/ 61 w 63"/>
                                <a:gd name="T31" fmla="*/ 13 h 15"/>
                                <a:gd name="T32" fmla="*/ 61 w 63"/>
                                <a:gd name="T33" fmla="*/ 10 h 15"/>
                                <a:gd name="T34" fmla="*/ 63 w 63"/>
                                <a:gd name="T35" fmla="*/ 10 h 15"/>
                                <a:gd name="T36" fmla="*/ 63 w 63"/>
                                <a:gd name="T37" fmla="*/ 8 h 15"/>
                                <a:gd name="T38" fmla="*/ 63 w 63"/>
                                <a:gd name="T39" fmla="*/ 5 h 15"/>
                                <a:gd name="T40" fmla="*/ 61 w 63"/>
                                <a:gd name="T41" fmla="*/ 3 h 15"/>
                                <a:gd name="T42" fmla="*/ 61 w 63"/>
                                <a:gd name="T43" fmla="*/ 3 h 15"/>
                                <a:gd name="T44" fmla="*/ 58 w 63"/>
                                <a:gd name="T45" fmla="*/ 0 h 15"/>
                                <a:gd name="T46" fmla="*/ 58 w 63"/>
                                <a:gd name="T47" fmla="*/ 0 h 15"/>
                                <a:gd name="T48" fmla="*/ 52 w 63"/>
                                <a:gd name="T49" fmla="*/ 0 h 15"/>
                                <a:gd name="T50" fmla="*/ 9 w 63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4" y="3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58" y="13"/>
                                  </a:lnTo>
                                  <a:lnTo>
                                    <a:pt x="61" y="13"/>
                                  </a:lnTo>
                                  <a:lnTo>
                                    <a:pt x="61" y="10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63" y="8"/>
                                  </a:lnTo>
                                  <a:lnTo>
                                    <a:pt x="63" y="5"/>
                                  </a:lnTo>
                                  <a:lnTo>
                                    <a:pt x="61" y="3"/>
                                  </a:lnTo>
                                  <a:lnTo>
                                    <a:pt x="61" y="3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1" name="Line 30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1" y="136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12" name="Freeform 3039"/>
                          <wps:cNvSpPr>
                            <a:spLocks/>
                          </wps:cNvSpPr>
                          <wps:spPr bwMode="auto">
                            <a:xfrm>
                              <a:off x="4513" y="1362"/>
                              <a:ext cx="8" cy="38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75"/>
                                <a:gd name="T2" fmla="*/ 16 w 16"/>
                                <a:gd name="T3" fmla="*/ 5 h 75"/>
                                <a:gd name="T4" fmla="*/ 14 w 16"/>
                                <a:gd name="T5" fmla="*/ 3 h 75"/>
                                <a:gd name="T6" fmla="*/ 14 w 16"/>
                                <a:gd name="T7" fmla="*/ 3 h 75"/>
                                <a:gd name="T8" fmla="*/ 11 w 16"/>
                                <a:gd name="T9" fmla="*/ 0 h 75"/>
                                <a:gd name="T10" fmla="*/ 11 w 16"/>
                                <a:gd name="T11" fmla="*/ 0 h 75"/>
                                <a:gd name="T12" fmla="*/ 9 w 16"/>
                                <a:gd name="T13" fmla="*/ 0 h 75"/>
                                <a:gd name="T14" fmla="*/ 5 w 16"/>
                                <a:gd name="T15" fmla="*/ 0 h 75"/>
                                <a:gd name="T16" fmla="*/ 3 w 16"/>
                                <a:gd name="T17" fmla="*/ 0 h 75"/>
                                <a:gd name="T18" fmla="*/ 3 w 16"/>
                                <a:gd name="T19" fmla="*/ 3 h 75"/>
                                <a:gd name="T20" fmla="*/ 0 w 16"/>
                                <a:gd name="T21" fmla="*/ 3 h 75"/>
                                <a:gd name="T22" fmla="*/ 0 w 16"/>
                                <a:gd name="T23" fmla="*/ 5 h 75"/>
                                <a:gd name="T24" fmla="*/ 0 w 16"/>
                                <a:gd name="T25" fmla="*/ 67 h 75"/>
                                <a:gd name="T26" fmla="*/ 0 w 16"/>
                                <a:gd name="T27" fmla="*/ 69 h 75"/>
                                <a:gd name="T28" fmla="*/ 0 w 16"/>
                                <a:gd name="T29" fmla="*/ 72 h 75"/>
                                <a:gd name="T30" fmla="*/ 3 w 16"/>
                                <a:gd name="T31" fmla="*/ 75 h 75"/>
                                <a:gd name="T32" fmla="*/ 3 w 16"/>
                                <a:gd name="T33" fmla="*/ 75 h 75"/>
                                <a:gd name="T34" fmla="*/ 5 w 16"/>
                                <a:gd name="T35" fmla="*/ 75 h 75"/>
                                <a:gd name="T36" fmla="*/ 9 w 16"/>
                                <a:gd name="T37" fmla="*/ 75 h 75"/>
                                <a:gd name="T38" fmla="*/ 11 w 16"/>
                                <a:gd name="T39" fmla="*/ 75 h 75"/>
                                <a:gd name="T40" fmla="*/ 11 w 16"/>
                                <a:gd name="T41" fmla="*/ 75 h 75"/>
                                <a:gd name="T42" fmla="*/ 14 w 16"/>
                                <a:gd name="T43" fmla="*/ 75 h 75"/>
                                <a:gd name="T44" fmla="*/ 14 w 16"/>
                                <a:gd name="T45" fmla="*/ 72 h 75"/>
                                <a:gd name="T46" fmla="*/ 16 w 16"/>
                                <a:gd name="T47" fmla="*/ 69 h 75"/>
                                <a:gd name="T48" fmla="*/ 16 w 16"/>
                                <a:gd name="T49" fmla="*/ 69 h 75"/>
                                <a:gd name="T50" fmla="*/ 16 w 16"/>
                                <a:gd name="T51" fmla="*/ 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5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9" y="75"/>
                                  </a:lnTo>
                                  <a:lnTo>
                                    <a:pt x="11" y="75"/>
                                  </a:lnTo>
                                  <a:lnTo>
                                    <a:pt x="11" y="75"/>
                                  </a:lnTo>
                                  <a:lnTo>
                                    <a:pt x="14" y="75"/>
                                  </a:lnTo>
                                  <a:lnTo>
                                    <a:pt x="14" y="72"/>
                                  </a:lnTo>
                                  <a:lnTo>
                                    <a:pt x="16" y="69"/>
                                  </a:lnTo>
                                  <a:lnTo>
                                    <a:pt x="16" y="69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3" name="Line 30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7" y="139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14" name="Freeform 3041"/>
                          <wps:cNvSpPr>
                            <a:spLocks/>
                          </wps:cNvSpPr>
                          <wps:spPr bwMode="auto">
                            <a:xfrm>
                              <a:off x="4513" y="1392"/>
                              <a:ext cx="14" cy="8"/>
                            </a:xfrm>
                            <a:custGeom>
                              <a:avLst/>
                              <a:gdLst>
                                <a:gd name="T0" fmla="*/ 9 w 28"/>
                                <a:gd name="T1" fmla="*/ 0 h 16"/>
                                <a:gd name="T2" fmla="*/ 5 w 28"/>
                                <a:gd name="T3" fmla="*/ 3 h 16"/>
                                <a:gd name="T4" fmla="*/ 3 w 28"/>
                                <a:gd name="T5" fmla="*/ 3 h 16"/>
                                <a:gd name="T6" fmla="*/ 3 w 28"/>
                                <a:gd name="T7" fmla="*/ 3 h 16"/>
                                <a:gd name="T8" fmla="*/ 0 w 28"/>
                                <a:gd name="T9" fmla="*/ 5 h 16"/>
                                <a:gd name="T10" fmla="*/ 0 w 28"/>
                                <a:gd name="T11" fmla="*/ 8 h 16"/>
                                <a:gd name="T12" fmla="*/ 0 w 28"/>
                                <a:gd name="T13" fmla="*/ 8 h 16"/>
                                <a:gd name="T14" fmla="*/ 0 w 28"/>
                                <a:gd name="T15" fmla="*/ 10 h 16"/>
                                <a:gd name="T16" fmla="*/ 0 w 28"/>
                                <a:gd name="T17" fmla="*/ 13 h 16"/>
                                <a:gd name="T18" fmla="*/ 3 w 28"/>
                                <a:gd name="T19" fmla="*/ 16 h 16"/>
                                <a:gd name="T20" fmla="*/ 3 w 28"/>
                                <a:gd name="T21" fmla="*/ 16 h 16"/>
                                <a:gd name="T22" fmla="*/ 5 w 28"/>
                                <a:gd name="T23" fmla="*/ 16 h 16"/>
                                <a:gd name="T24" fmla="*/ 19 w 28"/>
                                <a:gd name="T25" fmla="*/ 16 h 16"/>
                                <a:gd name="T26" fmla="*/ 23 w 28"/>
                                <a:gd name="T27" fmla="*/ 16 h 16"/>
                                <a:gd name="T28" fmla="*/ 26 w 28"/>
                                <a:gd name="T29" fmla="*/ 16 h 16"/>
                                <a:gd name="T30" fmla="*/ 26 w 28"/>
                                <a:gd name="T31" fmla="*/ 16 h 16"/>
                                <a:gd name="T32" fmla="*/ 28 w 28"/>
                                <a:gd name="T33" fmla="*/ 13 h 16"/>
                                <a:gd name="T34" fmla="*/ 28 w 28"/>
                                <a:gd name="T35" fmla="*/ 10 h 16"/>
                                <a:gd name="T36" fmla="*/ 28 w 28"/>
                                <a:gd name="T37" fmla="*/ 8 h 16"/>
                                <a:gd name="T38" fmla="*/ 28 w 28"/>
                                <a:gd name="T39" fmla="*/ 8 h 16"/>
                                <a:gd name="T40" fmla="*/ 28 w 28"/>
                                <a:gd name="T41" fmla="*/ 5 h 16"/>
                                <a:gd name="T42" fmla="*/ 26 w 28"/>
                                <a:gd name="T43" fmla="*/ 3 h 16"/>
                                <a:gd name="T44" fmla="*/ 26 w 28"/>
                                <a:gd name="T45" fmla="*/ 3 h 16"/>
                                <a:gd name="T46" fmla="*/ 23 w 28"/>
                                <a:gd name="T47" fmla="*/ 3 h 16"/>
                                <a:gd name="T48" fmla="*/ 21 w 28"/>
                                <a:gd name="T49" fmla="*/ 0 h 16"/>
                                <a:gd name="T50" fmla="*/ 9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9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5" name="Line 30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7" y="139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16" name="Freeform 3043"/>
                          <wps:cNvSpPr>
                            <a:spLocks/>
                          </wps:cNvSpPr>
                          <wps:spPr bwMode="auto">
                            <a:xfrm>
                              <a:off x="4520" y="1392"/>
                              <a:ext cx="7" cy="23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8 h 47"/>
                                <a:gd name="T2" fmla="*/ 14 w 14"/>
                                <a:gd name="T3" fmla="*/ 8 h 47"/>
                                <a:gd name="T4" fmla="*/ 14 w 14"/>
                                <a:gd name="T5" fmla="*/ 5 h 47"/>
                                <a:gd name="T6" fmla="*/ 12 w 14"/>
                                <a:gd name="T7" fmla="*/ 3 h 47"/>
                                <a:gd name="T8" fmla="*/ 12 w 14"/>
                                <a:gd name="T9" fmla="*/ 3 h 47"/>
                                <a:gd name="T10" fmla="*/ 9 w 14"/>
                                <a:gd name="T11" fmla="*/ 3 h 47"/>
                                <a:gd name="T12" fmla="*/ 7 w 14"/>
                                <a:gd name="T13" fmla="*/ 0 h 47"/>
                                <a:gd name="T14" fmla="*/ 5 w 14"/>
                                <a:gd name="T15" fmla="*/ 3 h 47"/>
                                <a:gd name="T16" fmla="*/ 5 w 14"/>
                                <a:gd name="T17" fmla="*/ 3 h 47"/>
                                <a:gd name="T18" fmla="*/ 2 w 14"/>
                                <a:gd name="T19" fmla="*/ 3 h 47"/>
                                <a:gd name="T20" fmla="*/ 0 w 14"/>
                                <a:gd name="T21" fmla="*/ 5 h 47"/>
                                <a:gd name="T22" fmla="*/ 0 w 14"/>
                                <a:gd name="T23" fmla="*/ 8 h 47"/>
                                <a:gd name="T24" fmla="*/ 0 w 14"/>
                                <a:gd name="T25" fmla="*/ 40 h 47"/>
                                <a:gd name="T26" fmla="*/ 0 w 14"/>
                                <a:gd name="T27" fmla="*/ 42 h 47"/>
                                <a:gd name="T28" fmla="*/ 0 w 14"/>
                                <a:gd name="T29" fmla="*/ 45 h 47"/>
                                <a:gd name="T30" fmla="*/ 2 w 14"/>
                                <a:gd name="T31" fmla="*/ 45 h 47"/>
                                <a:gd name="T32" fmla="*/ 5 w 14"/>
                                <a:gd name="T33" fmla="*/ 47 h 47"/>
                                <a:gd name="T34" fmla="*/ 5 w 14"/>
                                <a:gd name="T35" fmla="*/ 47 h 47"/>
                                <a:gd name="T36" fmla="*/ 7 w 14"/>
                                <a:gd name="T37" fmla="*/ 47 h 47"/>
                                <a:gd name="T38" fmla="*/ 9 w 14"/>
                                <a:gd name="T39" fmla="*/ 47 h 47"/>
                                <a:gd name="T40" fmla="*/ 12 w 14"/>
                                <a:gd name="T41" fmla="*/ 47 h 47"/>
                                <a:gd name="T42" fmla="*/ 12 w 14"/>
                                <a:gd name="T43" fmla="*/ 45 h 47"/>
                                <a:gd name="T44" fmla="*/ 14 w 14"/>
                                <a:gd name="T45" fmla="*/ 45 h 47"/>
                                <a:gd name="T46" fmla="*/ 14 w 14"/>
                                <a:gd name="T47" fmla="*/ 42 h 47"/>
                                <a:gd name="T48" fmla="*/ 14 w 14"/>
                                <a:gd name="T49" fmla="*/ 40 h 47"/>
                                <a:gd name="T50" fmla="*/ 14 w 14"/>
                                <a:gd name="T51" fmla="*/ 8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" h="47">
                                  <a:moveTo>
                                    <a:pt x="14" y="8"/>
                                  </a:moveTo>
                                  <a:lnTo>
                                    <a:pt x="14" y="8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9" y="47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4" y="4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1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7" name="Line 30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4" y="14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18" name="Freeform 3045"/>
                          <wps:cNvSpPr>
                            <a:spLocks/>
                          </wps:cNvSpPr>
                          <wps:spPr bwMode="auto">
                            <a:xfrm>
                              <a:off x="4520" y="1408"/>
                              <a:ext cx="23" cy="7"/>
                            </a:xfrm>
                            <a:custGeom>
                              <a:avLst/>
                              <a:gdLst>
                                <a:gd name="T0" fmla="*/ 7 w 46"/>
                                <a:gd name="T1" fmla="*/ 0 h 16"/>
                                <a:gd name="T2" fmla="*/ 5 w 46"/>
                                <a:gd name="T3" fmla="*/ 0 h 16"/>
                                <a:gd name="T4" fmla="*/ 5 w 46"/>
                                <a:gd name="T5" fmla="*/ 3 h 16"/>
                                <a:gd name="T6" fmla="*/ 2 w 46"/>
                                <a:gd name="T7" fmla="*/ 3 h 16"/>
                                <a:gd name="T8" fmla="*/ 0 w 46"/>
                                <a:gd name="T9" fmla="*/ 5 h 16"/>
                                <a:gd name="T10" fmla="*/ 0 w 46"/>
                                <a:gd name="T11" fmla="*/ 9 h 16"/>
                                <a:gd name="T12" fmla="*/ 0 w 46"/>
                                <a:gd name="T13" fmla="*/ 9 h 16"/>
                                <a:gd name="T14" fmla="*/ 0 w 46"/>
                                <a:gd name="T15" fmla="*/ 11 h 16"/>
                                <a:gd name="T16" fmla="*/ 0 w 46"/>
                                <a:gd name="T17" fmla="*/ 14 h 16"/>
                                <a:gd name="T18" fmla="*/ 2 w 46"/>
                                <a:gd name="T19" fmla="*/ 14 h 16"/>
                                <a:gd name="T20" fmla="*/ 5 w 46"/>
                                <a:gd name="T21" fmla="*/ 16 h 16"/>
                                <a:gd name="T22" fmla="*/ 5 w 46"/>
                                <a:gd name="T23" fmla="*/ 16 h 16"/>
                                <a:gd name="T24" fmla="*/ 35 w 46"/>
                                <a:gd name="T25" fmla="*/ 16 h 16"/>
                                <a:gd name="T26" fmla="*/ 40 w 46"/>
                                <a:gd name="T27" fmla="*/ 16 h 16"/>
                                <a:gd name="T28" fmla="*/ 44 w 46"/>
                                <a:gd name="T29" fmla="*/ 16 h 16"/>
                                <a:gd name="T30" fmla="*/ 44 w 46"/>
                                <a:gd name="T31" fmla="*/ 14 h 16"/>
                                <a:gd name="T32" fmla="*/ 46 w 46"/>
                                <a:gd name="T33" fmla="*/ 14 h 16"/>
                                <a:gd name="T34" fmla="*/ 46 w 46"/>
                                <a:gd name="T35" fmla="*/ 11 h 16"/>
                                <a:gd name="T36" fmla="*/ 46 w 46"/>
                                <a:gd name="T37" fmla="*/ 9 h 16"/>
                                <a:gd name="T38" fmla="*/ 46 w 46"/>
                                <a:gd name="T39" fmla="*/ 9 h 16"/>
                                <a:gd name="T40" fmla="*/ 46 w 46"/>
                                <a:gd name="T41" fmla="*/ 5 h 16"/>
                                <a:gd name="T42" fmla="*/ 44 w 46"/>
                                <a:gd name="T43" fmla="*/ 3 h 16"/>
                                <a:gd name="T44" fmla="*/ 44 w 46"/>
                                <a:gd name="T45" fmla="*/ 3 h 16"/>
                                <a:gd name="T46" fmla="*/ 40 w 46"/>
                                <a:gd name="T47" fmla="*/ 0 h 16"/>
                                <a:gd name="T48" fmla="*/ 38 w 46"/>
                                <a:gd name="T49" fmla="*/ 0 h 16"/>
                                <a:gd name="T50" fmla="*/ 7 w 46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5" y="16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4" y="14"/>
                                  </a:lnTo>
                                  <a:lnTo>
                                    <a:pt x="46" y="14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9" name="Line 30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43" y="14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0" name="Freeform 3047"/>
                          <wps:cNvSpPr>
                            <a:spLocks/>
                          </wps:cNvSpPr>
                          <wps:spPr bwMode="auto">
                            <a:xfrm>
                              <a:off x="4535" y="1408"/>
                              <a:ext cx="8" cy="39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78"/>
                                <a:gd name="T2" fmla="*/ 16 w 16"/>
                                <a:gd name="T3" fmla="*/ 9 h 78"/>
                                <a:gd name="T4" fmla="*/ 16 w 16"/>
                                <a:gd name="T5" fmla="*/ 5 h 78"/>
                                <a:gd name="T6" fmla="*/ 14 w 16"/>
                                <a:gd name="T7" fmla="*/ 3 h 78"/>
                                <a:gd name="T8" fmla="*/ 14 w 16"/>
                                <a:gd name="T9" fmla="*/ 3 h 78"/>
                                <a:gd name="T10" fmla="*/ 10 w 16"/>
                                <a:gd name="T11" fmla="*/ 0 h 78"/>
                                <a:gd name="T12" fmla="*/ 8 w 16"/>
                                <a:gd name="T13" fmla="*/ 0 h 78"/>
                                <a:gd name="T14" fmla="*/ 5 w 16"/>
                                <a:gd name="T15" fmla="*/ 0 h 78"/>
                                <a:gd name="T16" fmla="*/ 5 w 16"/>
                                <a:gd name="T17" fmla="*/ 3 h 78"/>
                                <a:gd name="T18" fmla="*/ 3 w 16"/>
                                <a:gd name="T19" fmla="*/ 3 h 78"/>
                                <a:gd name="T20" fmla="*/ 3 w 16"/>
                                <a:gd name="T21" fmla="*/ 5 h 78"/>
                                <a:gd name="T22" fmla="*/ 0 w 16"/>
                                <a:gd name="T23" fmla="*/ 9 h 78"/>
                                <a:gd name="T24" fmla="*/ 0 w 16"/>
                                <a:gd name="T25" fmla="*/ 70 h 78"/>
                                <a:gd name="T26" fmla="*/ 0 w 16"/>
                                <a:gd name="T27" fmla="*/ 73 h 78"/>
                                <a:gd name="T28" fmla="*/ 3 w 16"/>
                                <a:gd name="T29" fmla="*/ 75 h 78"/>
                                <a:gd name="T30" fmla="*/ 3 w 16"/>
                                <a:gd name="T31" fmla="*/ 75 h 78"/>
                                <a:gd name="T32" fmla="*/ 5 w 16"/>
                                <a:gd name="T33" fmla="*/ 78 h 78"/>
                                <a:gd name="T34" fmla="*/ 5 w 16"/>
                                <a:gd name="T35" fmla="*/ 78 h 78"/>
                                <a:gd name="T36" fmla="*/ 8 w 16"/>
                                <a:gd name="T37" fmla="*/ 78 h 78"/>
                                <a:gd name="T38" fmla="*/ 10 w 16"/>
                                <a:gd name="T39" fmla="*/ 78 h 78"/>
                                <a:gd name="T40" fmla="*/ 14 w 16"/>
                                <a:gd name="T41" fmla="*/ 78 h 78"/>
                                <a:gd name="T42" fmla="*/ 14 w 16"/>
                                <a:gd name="T43" fmla="*/ 75 h 78"/>
                                <a:gd name="T44" fmla="*/ 16 w 16"/>
                                <a:gd name="T45" fmla="*/ 75 h 78"/>
                                <a:gd name="T46" fmla="*/ 16 w 16"/>
                                <a:gd name="T47" fmla="*/ 73 h 78"/>
                                <a:gd name="T48" fmla="*/ 16 w 16"/>
                                <a:gd name="T49" fmla="*/ 70 h 78"/>
                                <a:gd name="T50" fmla="*/ 16 w 16"/>
                                <a:gd name="T51" fmla="*/ 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8">
                                  <a:moveTo>
                                    <a:pt x="16" y="9"/>
                                  </a:moveTo>
                                  <a:lnTo>
                                    <a:pt x="16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8" y="78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14" y="78"/>
                                  </a:lnTo>
                                  <a:lnTo>
                                    <a:pt x="14" y="75"/>
                                  </a:lnTo>
                                  <a:lnTo>
                                    <a:pt x="16" y="75"/>
                                  </a:lnTo>
                                  <a:lnTo>
                                    <a:pt x="16" y="73"/>
                                  </a:lnTo>
                                  <a:lnTo>
                                    <a:pt x="16" y="70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1" name="Line 30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9" y="14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2" name="Freeform 3049"/>
                          <wps:cNvSpPr>
                            <a:spLocks/>
                          </wps:cNvSpPr>
                          <wps:spPr bwMode="auto">
                            <a:xfrm>
                              <a:off x="4535" y="1439"/>
                              <a:ext cx="22" cy="8"/>
                            </a:xfrm>
                            <a:custGeom>
                              <a:avLst/>
                              <a:gdLst>
                                <a:gd name="T0" fmla="*/ 8 w 45"/>
                                <a:gd name="T1" fmla="*/ 0 h 15"/>
                                <a:gd name="T2" fmla="*/ 5 w 45"/>
                                <a:gd name="T3" fmla="*/ 0 h 15"/>
                                <a:gd name="T4" fmla="*/ 5 w 45"/>
                                <a:gd name="T5" fmla="*/ 0 h 15"/>
                                <a:gd name="T6" fmla="*/ 3 w 45"/>
                                <a:gd name="T7" fmla="*/ 2 h 15"/>
                                <a:gd name="T8" fmla="*/ 3 w 45"/>
                                <a:gd name="T9" fmla="*/ 5 h 15"/>
                                <a:gd name="T10" fmla="*/ 0 w 45"/>
                                <a:gd name="T11" fmla="*/ 5 h 15"/>
                                <a:gd name="T12" fmla="*/ 0 w 45"/>
                                <a:gd name="T13" fmla="*/ 7 h 15"/>
                                <a:gd name="T14" fmla="*/ 0 w 45"/>
                                <a:gd name="T15" fmla="*/ 10 h 15"/>
                                <a:gd name="T16" fmla="*/ 3 w 45"/>
                                <a:gd name="T17" fmla="*/ 12 h 15"/>
                                <a:gd name="T18" fmla="*/ 3 w 45"/>
                                <a:gd name="T19" fmla="*/ 12 h 15"/>
                                <a:gd name="T20" fmla="*/ 5 w 45"/>
                                <a:gd name="T21" fmla="*/ 15 h 15"/>
                                <a:gd name="T22" fmla="*/ 5 w 45"/>
                                <a:gd name="T23" fmla="*/ 15 h 15"/>
                                <a:gd name="T24" fmla="*/ 31 w 45"/>
                                <a:gd name="T25" fmla="*/ 15 h 15"/>
                                <a:gd name="T26" fmla="*/ 37 w 45"/>
                                <a:gd name="T27" fmla="*/ 15 h 15"/>
                                <a:gd name="T28" fmla="*/ 40 w 45"/>
                                <a:gd name="T29" fmla="*/ 15 h 15"/>
                                <a:gd name="T30" fmla="*/ 42 w 45"/>
                                <a:gd name="T31" fmla="*/ 12 h 15"/>
                                <a:gd name="T32" fmla="*/ 42 w 45"/>
                                <a:gd name="T33" fmla="*/ 12 h 15"/>
                                <a:gd name="T34" fmla="*/ 45 w 45"/>
                                <a:gd name="T35" fmla="*/ 10 h 15"/>
                                <a:gd name="T36" fmla="*/ 45 w 45"/>
                                <a:gd name="T37" fmla="*/ 7 h 15"/>
                                <a:gd name="T38" fmla="*/ 45 w 45"/>
                                <a:gd name="T39" fmla="*/ 5 h 15"/>
                                <a:gd name="T40" fmla="*/ 42 w 45"/>
                                <a:gd name="T41" fmla="*/ 5 h 15"/>
                                <a:gd name="T42" fmla="*/ 42 w 45"/>
                                <a:gd name="T43" fmla="*/ 2 h 15"/>
                                <a:gd name="T44" fmla="*/ 40 w 45"/>
                                <a:gd name="T45" fmla="*/ 0 h 15"/>
                                <a:gd name="T46" fmla="*/ 37 w 45"/>
                                <a:gd name="T47" fmla="*/ 0 h 15"/>
                                <a:gd name="T48" fmla="*/ 34 w 45"/>
                                <a:gd name="T49" fmla="*/ 0 h 15"/>
                                <a:gd name="T50" fmla="*/ 8 w 45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3" name="Line 30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57" y="14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4" name="Freeform 3051"/>
                          <wps:cNvSpPr>
                            <a:spLocks/>
                          </wps:cNvSpPr>
                          <wps:spPr bwMode="auto">
                            <a:xfrm>
                              <a:off x="4550" y="1439"/>
                              <a:ext cx="7" cy="23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6"/>
                                <a:gd name="T2" fmla="*/ 16 w 16"/>
                                <a:gd name="T3" fmla="*/ 5 h 46"/>
                                <a:gd name="T4" fmla="*/ 13 w 16"/>
                                <a:gd name="T5" fmla="*/ 5 h 46"/>
                                <a:gd name="T6" fmla="*/ 13 w 16"/>
                                <a:gd name="T7" fmla="*/ 2 h 46"/>
                                <a:gd name="T8" fmla="*/ 11 w 16"/>
                                <a:gd name="T9" fmla="*/ 0 h 46"/>
                                <a:gd name="T10" fmla="*/ 8 w 16"/>
                                <a:gd name="T11" fmla="*/ 0 h 46"/>
                                <a:gd name="T12" fmla="*/ 8 w 16"/>
                                <a:gd name="T13" fmla="*/ 0 h 46"/>
                                <a:gd name="T14" fmla="*/ 5 w 16"/>
                                <a:gd name="T15" fmla="*/ 0 h 46"/>
                                <a:gd name="T16" fmla="*/ 2 w 16"/>
                                <a:gd name="T17" fmla="*/ 0 h 46"/>
                                <a:gd name="T18" fmla="*/ 2 w 16"/>
                                <a:gd name="T19" fmla="*/ 2 h 46"/>
                                <a:gd name="T20" fmla="*/ 0 w 16"/>
                                <a:gd name="T21" fmla="*/ 5 h 46"/>
                                <a:gd name="T22" fmla="*/ 0 w 16"/>
                                <a:gd name="T23" fmla="*/ 5 h 46"/>
                                <a:gd name="T24" fmla="*/ 0 w 16"/>
                                <a:gd name="T25" fmla="*/ 36 h 46"/>
                                <a:gd name="T26" fmla="*/ 0 w 16"/>
                                <a:gd name="T27" fmla="*/ 40 h 46"/>
                                <a:gd name="T28" fmla="*/ 0 w 16"/>
                                <a:gd name="T29" fmla="*/ 40 h 46"/>
                                <a:gd name="T30" fmla="*/ 2 w 16"/>
                                <a:gd name="T31" fmla="*/ 44 h 46"/>
                                <a:gd name="T32" fmla="*/ 2 w 16"/>
                                <a:gd name="T33" fmla="*/ 46 h 46"/>
                                <a:gd name="T34" fmla="*/ 5 w 16"/>
                                <a:gd name="T35" fmla="*/ 46 h 46"/>
                                <a:gd name="T36" fmla="*/ 8 w 16"/>
                                <a:gd name="T37" fmla="*/ 46 h 46"/>
                                <a:gd name="T38" fmla="*/ 8 w 16"/>
                                <a:gd name="T39" fmla="*/ 46 h 46"/>
                                <a:gd name="T40" fmla="*/ 11 w 16"/>
                                <a:gd name="T41" fmla="*/ 46 h 46"/>
                                <a:gd name="T42" fmla="*/ 13 w 16"/>
                                <a:gd name="T43" fmla="*/ 44 h 46"/>
                                <a:gd name="T44" fmla="*/ 13 w 16"/>
                                <a:gd name="T45" fmla="*/ 40 h 46"/>
                                <a:gd name="T46" fmla="*/ 16 w 16"/>
                                <a:gd name="T47" fmla="*/ 40 h 46"/>
                                <a:gd name="T48" fmla="*/ 16 w 16"/>
                                <a:gd name="T49" fmla="*/ 38 h 46"/>
                                <a:gd name="T50" fmla="*/ 16 w 16"/>
                                <a:gd name="T51" fmla="*/ 7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6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11" y="46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6" y="40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5" name="Line 30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53" y="14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6" name="Freeform 3053"/>
                          <wps:cNvSpPr>
                            <a:spLocks/>
                          </wps:cNvSpPr>
                          <wps:spPr bwMode="auto">
                            <a:xfrm>
                              <a:off x="4550" y="1455"/>
                              <a:ext cx="75" cy="7"/>
                            </a:xfrm>
                            <a:custGeom>
                              <a:avLst/>
                              <a:gdLst>
                                <a:gd name="T0" fmla="*/ 8 w 150"/>
                                <a:gd name="T1" fmla="*/ 0 h 15"/>
                                <a:gd name="T2" fmla="*/ 5 w 150"/>
                                <a:gd name="T3" fmla="*/ 0 h 15"/>
                                <a:gd name="T4" fmla="*/ 2 w 150"/>
                                <a:gd name="T5" fmla="*/ 0 h 15"/>
                                <a:gd name="T6" fmla="*/ 2 w 150"/>
                                <a:gd name="T7" fmla="*/ 2 h 15"/>
                                <a:gd name="T8" fmla="*/ 0 w 150"/>
                                <a:gd name="T9" fmla="*/ 2 h 15"/>
                                <a:gd name="T10" fmla="*/ 0 w 150"/>
                                <a:gd name="T11" fmla="*/ 5 h 15"/>
                                <a:gd name="T12" fmla="*/ 0 w 150"/>
                                <a:gd name="T13" fmla="*/ 7 h 15"/>
                                <a:gd name="T14" fmla="*/ 0 w 150"/>
                                <a:gd name="T15" fmla="*/ 9 h 15"/>
                                <a:gd name="T16" fmla="*/ 0 w 150"/>
                                <a:gd name="T17" fmla="*/ 9 h 15"/>
                                <a:gd name="T18" fmla="*/ 2 w 150"/>
                                <a:gd name="T19" fmla="*/ 13 h 15"/>
                                <a:gd name="T20" fmla="*/ 2 w 150"/>
                                <a:gd name="T21" fmla="*/ 15 h 15"/>
                                <a:gd name="T22" fmla="*/ 5 w 150"/>
                                <a:gd name="T23" fmla="*/ 15 h 15"/>
                                <a:gd name="T24" fmla="*/ 140 w 150"/>
                                <a:gd name="T25" fmla="*/ 15 h 15"/>
                                <a:gd name="T26" fmla="*/ 145 w 150"/>
                                <a:gd name="T27" fmla="*/ 15 h 15"/>
                                <a:gd name="T28" fmla="*/ 145 w 150"/>
                                <a:gd name="T29" fmla="*/ 15 h 15"/>
                                <a:gd name="T30" fmla="*/ 147 w 150"/>
                                <a:gd name="T31" fmla="*/ 13 h 15"/>
                                <a:gd name="T32" fmla="*/ 147 w 150"/>
                                <a:gd name="T33" fmla="*/ 9 h 15"/>
                                <a:gd name="T34" fmla="*/ 150 w 150"/>
                                <a:gd name="T35" fmla="*/ 9 h 15"/>
                                <a:gd name="T36" fmla="*/ 150 w 150"/>
                                <a:gd name="T37" fmla="*/ 7 h 15"/>
                                <a:gd name="T38" fmla="*/ 150 w 150"/>
                                <a:gd name="T39" fmla="*/ 5 h 15"/>
                                <a:gd name="T40" fmla="*/ 147 w 150"/>
                                <a:gd name="T41" fmla="*/ 2 h 15"/>
                                <a:gd name="T42" fmla="*/ 147 w 150"/>
                                <a:gd name="T43" fmla="*/ 2 h 15"/>
                                <a:gd name="T44" fmla="*/ 145 w 150"/>
                                <a:gd name="T45" fmla="*/ 0 h 15"/>
                                <a:gd name="T46" fmla="*/ 145 w 150"/>
                                <a:gd name="T47" fmla="*/ 0 h 15"/>
                                <a:gd name="T48" fmla="*/ 142 w 150"/>
                                <a:gd name="T49" fmla="*/ 0 h 15"/>
                                <a:gd name="T50" fmla="*/ 8 w 150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0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40" y="15"/>
                                  </a:lnTo>
                                  <a:lnTo>
                                    <a:pt x="145" y="15"/>
                                  </a:lnTo>
                                  <a:lnTo>
                                    <a:pt x="145" y="15"/>
                                  </a:lnTo>
                                  <a:lnTo>
                                    <a:pt x="147" y="13"/>
                                  </a:lnTo>
                                  <a:lnTo>
                                    <a:pt x="147" y="9"/>
                                  </a:lnTo>
                                  <a:lnTo>
                                    <a:pt x="150" y="9"/>
                                  </a:lnTo>
                                  <a:lnTo>
                                    <a:pt x="150" y="7"/>
                                  </a:lnTo>
                                  <a:lnTo>
                                    <a:pt x="150" y="5"/>
                                  </a:lnTo>
                                  <a:lnTo>
                                    <a:pt x="147" y="2"/>
                                  </a:lnTo>
                                  <a:lnTo>
                                    <a:pt x="147" y="2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7" name="Line 30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5" y="14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8" name="Freeform 3055"/>
                          <wps:cNvSpPr>
                            <a:spLocks/>
                          </wps:cNvSpPr>
                          <wps:spPr bwMode="auto">
                            <a:xfrm>
                              <a:off x="4617" y="1455"/>
                              <a:ext cx="8" cy="2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6"/>
                                <a:gd name="T2" fmla="*/ 15 w 15"/>
                                <a:gd name="T3" fmla="*/ 5 h 46"/>
                                <a:gd name="T4" fmla="*/ 12 w 15"/>
                                <a:gd name="T5" fmla="*/ 2 h 46"/>
                                <a:gd name="T6" fmla="*/ 12 w 15"/>
                                <a:gd name="T7" fmla="*/ 2 h 46"/>
                                <a:gd name="T8" fmla="*/ 10 w 15"/>
                                <a:gd name="T9" fmla="*/ 0 h 46"/>
                                <a:gd name="T10" fmla="*/ 10 w 15"/>
                                <a:gd name="T11" fmla="*/ 0 h 46"/>
                                <a:gd name="T12" fmla="*/ 7 w 15"/>
                                <a:gd name="T13" fmla="*/ 0 h 46"/>
                                <a:gd name="T14" fmla="*/ 5 w 15"/>
                                <a:gd name="T15" fmla="*/ 0 h 46"/>
                                <a:gd name="T16" fmla="*/ 2 w 15"/>
                                <a:gd name="T17" fmla="*/ 0 h 46"/>
                                <a:gd name="T18" fmla="*/ 2 w 15"/>
                                <a:gd name="T19" fmla="*/ 2 h 46"/>
                                <a:gd name="T20" fmla="*/ 0 w 15"/>
                                <a:gd name="T21" fmla="*/ 2 h 46"/>
                                <a:gd name="T22" fmla="*/ 0 w 15"/>
                                <a:gd name="T23" fmla="*/ 5 h 46"/>
                                <a:gd name="T24" fmla="*/ 0 w 15"/>
                                <a:gd name="T25" fmla="*/ 39 h 46"/>
                                <a:gd name="T26" fmla="*/ 0 w 15"/>
                                <a:gd name="T27" fmla="*/ 41 h 46"/>
                                <a:gd name="T28" fmla="*/ 0 w 15"/>
                                <a:gd name="T29" fmla="*/ 41 h 46"/>
                                <a:gd name="T30" fmla="*/ 2 w 15"/>
                                <a:gd name="T31" fmla="*/ 44 h 46"/>
                                <a:gd name="T32" fmla="*/ 2 w 15"/>
                                <a:gd name="T33" fmla="*/ 46 h 46"/>
                                <a:gd name="T34" fmla="*/ 5 w 15"/>
                                <a:gd name="T35" fmla="*/ 46 h 46"/>
                                <a:gd name="T36" fmla="*/ 7 w 15"/>
                                <a:gd name="T37" fmla="*/ 46 h 46"/>
                                <a:gd name="T38" fmla="*/ 10 w 15"/>
                                <a:gd name="T39" fmla="*/ 46 h 46"/>
                                <a:gd name="T40" fmla="*/ 10 w 15"/>
                                <a:gd name="T41" fmla="*/ 46 h 46"/>
                                <a:gd name="T42" fmla="*/ 12 w 15"/>
                                <a:gd name="T43" fmla="*/ 44 h 46"/>
                                <a:gd name="T44" fmla="*/ 12 w 15"/>
                                <a:gd name="T45" fmla="*/ 41 h 46"/>
                                <a:gd name="T46" fmla="*/ 15 w 15"/>
                                <a:gd name="T47" fmla="*/ 41 h 46"/>
                                <a:gd name="T48" fmla="*/ 15 w 15"/>
                                <a:gd name="T49" fmla="*/ 41 h 46"/>
                                <a:gd name="T50" fmla="*/ 15 w 15"/>
                                <a:gd name="T51" fmla="*/ 7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6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5" y="41"/>
                                  </a:lnTo>
                                  <a:lnTo>
                                    <a:pt x="15" y="41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9" name="Line 30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0" y="14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30" name="Freeform 3057"/>
                          <wps:cNvSpPr>
                            <a:spLocks/>
                          </wps:cNvSpPr>
                          <wps:spPr bwMode="auto">
                            <a:xfrm>
                              <a:off x="4617" y="1470"/>
                              <a:ext cx="14" cy="7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6"/>
                                <a:gd name="T2" fmla="*/ 5 w 28"/>
                                <a:gd name="T3" fmla="*/ 0 h 16"/>
                                <a:gd name="T4" fmla="*/ 2 w 28"/>
                                <a:gd name="T5" fmla="*/ 0 h 16"/>
                                <a:gd name="T6" fmla="*/ 2 w 28"/>
                                <a:gd name="T7" fmla="*/ 3 h 16"/>
                                <a:gd name="T8" fmla="*/ 0 w 28"/>
                                <a:gd name="T9" fmla="*/ 3 h 16"/>
                                <a:gd name="T10" fmla="*/ 0 w 28"/>
                                <a:gd name="T11" fmla="*/ 6 h 16"/>
                                <a:gd name="T12" fmla="*/ 0 w 28"/>
                                <a:gd name="T13" fmla="*/ 9 h 16"/>
                                <a:gd name="T14" fmla="*/ 0 w 28"/>
                                <a:gd name="T15" fmla="*/ 11 h 16"/>
                                <a:gd name="T16" fmla="*/ 0 w 28"/>
                                <a:gd name="T17" fmla="*/ 11 h 16"/>
                                <a:gd name="T18" fmla="*/ 2 w 28"/>
                                <a:gd name="T19" fmla="*/ 14 h 16"/>
                                <a:gd name="T20" fmla="*/ 2 w 28"/>
                                <a:gd name="T21" fmla="*/ 16 h 16"/>
                                <a:gd name="T22" fmla="*/ 5 w 28"/>
                                <a:gd name="T23" fmla="*/ 16 h 16"/>
                                <a:gd name="T24" fmla="*/ 17 w 28"/>
                                <a:gd name="T25" fmla="*/ 16 h 16"/>
                                <a:gd name="T26" fmla="*/ 23 w 28"/>
                                <a:gd name="T27" fmla="*/ 16 h 16"/>
                                <a:gd name="T28" fmla="*/ 26 w 28"/>
                                <a:gd name="T29" fmla="*/ 16 h 16"/>
                                <a:gd name="T30" fmla="*/ 26 w 28"/>
                                <a:gd name="T31" fmla="*/ 14 h 16"/>
                                <a:gd name="T32" fmla="*/ 28 w 28"/>
                                <a:gd name="T33" fmla="*/ 11 h 16"/>
                                <a:gd name="T34" fmla="*/ 28 w 28"/>
                                <a:gd name="T35" fmla="*/ 11 h 16"/>
                                <a:gd name="T36" fmla="*/ 28 w 28"/>
                                <a:gd name="T37" fmla="*/ 9 h 16"/>
                                <a:gd name="T38" fmla="*/ 28 w 28"/>
                                <a:gd name="T39" fmla="*/ 6 h 16"/>
                                <a:gd name="T40" fmla="*/ 28 w 28"/>
                                <a:gd name="T41" fmla="*/ 3 h 16"/>
                                <a:gd name="T42" fmla="*/ 26 w 28"/>
                                <a:gd name="T43" fmla="*/ 3 h 16"/>
                                <a:gd name="T44" fmla="*/ 26 w 28"/>
                                <a:gd name="T45" fmla="*/ 0 h 16"/>
                                <a:gd name="T46" fmla="*/ 23 w 28"/>
                                <a:gd name="T47" fmla="*/ 0 h 16"/>
                                <a:gd name="T48" fmla="*/ 20 w 28"/>
                                <a:gd name="T49" fmla="*/ 0 h 16"/>
                                <a:gd name="T50" fmla="*/ 7 w 2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1" name="Line 30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31" y="14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32" name="Freeform 3059"/>
                          <wps:cNvSpPr>
                            <a:spLocks/>
                          </wps:cNvSpPr>
                          <wps:spPr bwMode="auto">
                            <a:xfrm>
                              <a:off x="4623" y="1470"/>
                              <a:ext cx="8" cy="54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110"/>
                                <a:gd name="T2" fmla="*/ 16 w 16"/>
                                <a:gd name="T3" fmla="*/ 6 h 110"/>
                                <a:gd name="T4" fmla="*/ 16 w 16"/>
                                <a:gd name="T5" fmla="*/ 3 h 110"/>
                                <a:gd name="T6" fmla="*/ 14 w 16"/>
                                <a:gd name="T7" fmla="*/ 3 h 110"/>
                                <a:gd name="T8" fmla="*/ 14 w 16"/>
                                <a:gd name="T9" fmla="*/ 0 h 110"/>
                                <a:gd name="T10" fmla="*/ 11 w 16"/>
                                <a:gd name="T11" fmla="*/ 0 h 110"/>
                                <a:gd name="T12" fmla="*/ 8 w 16"/>
                                <a:gd name="T13" fmla="*/ 0 h 110"/>
                                <a:gd name="T14" fmla="*/ 5 w 16"/>
                                <a:gd name="T15" fmla="*/ 0 h 110"/>
                                <a:gd name="T16" fmla="*/ 5 w 16"/>
                                <a:gd name="T17" fmla="*/ 0 h 110"/>
                                <a:gd name="T18" fmla="*/ 3 w 16"/>
                                <a:gd name="T19" fmla="*/ 3 h 110"/>
                                <a:gd name="T20" fmla="*/ 0 w 16"/>
                                <a:gd name="T21" fmla="*/ 3 h 110"/>
                                <a:gd name="T22" fmla="*/ 0 w 16"/>
                                <a:gd name="T23" fmla="*/ 6 h 110"/>
                                <a:gd name="T24" fmla="*/ 0 w 16"/>
                                <a:gd name="T25" fmla="*/ 101 h 110"/>
                                <a:gd name="T26" fmla="*/ 0 w 16"/>
                                <a:gd name="T27" fmla="*/ 105 h 110"/>
                                <a:gd name="T28" fmla="*/ 0 w 16"/>
                                <a:gd name="T29" fmla="*/ 107 h 110"/>
                                <a:gd name="T30" fmla="*/ 3 w 16"/>
                                <a:gd name="T31" fmla="*/ 107 h 110"/>
                                <a:gd name="T32" fmla="*/ 5 w 16"/>
                                <a:gd name="T33" fmla="*/ 110 h 110"/>
                                <a:gd name="T34" fmla="*/ 5 w 16"/>
                                <a:gd name="T35" fmla="*/ 110 h 110"/>
                                <a:gd name="T36" fmla="*/ 8 w 16"/>
                                <a:gd name="T37" fmla="*/ 110 h 110"/>
                                <a:gd name="T38" fmla="*/ 11 w 16"/>
                                <a:gd name="T39" fmla="*/ 110 h 110"/>
                                <a:gd name="T40" fmla="*/ 14 w 16"/>
                                <a:gd name="T41" fmla="*/ 110 h 110"/>
                                <a:gd name="T42" fmla="*/ 14 w 16"/>
                                <a:gd name="T43" fmla="*/ 107 h 110"/>
                                <a:gd name="T44" fmla="*/ 16 w 16"/>
                                <a:gd name="T45" fmla="*/ 107 h 110"/>
                                <a:gd name="T46" fmla="*/ 16 w 16"/>
                                <a:gd name="T47" fmla="*/ 105 h 110"/>
                                <a:gd name="T48" fmla="*/ 16 w 16"/>
                                <a:gd name="T49" fmla="*/ 105 h 110"/>
                                <a:gd name="T50" fmla="*/ 16 w 16"/>
                                <a:gd name="T51" fmla="*/ 9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110">
                                  <a:moveTo>
                                    <a:pt x="16" y="9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11" y="110"/>
                                  </a:lnTo>
                                  <a:lnTo>
                                    <a:pt x="14" y="110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16" y="107"/>
                                  </a:lnTo>
                                  <a:lnTo>
                                    <a:pt x="16" y="105"/>
                                  </a:lnTo>
                                  <a:lnTo>
                                    <a:pt x="16" y="105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3" name="Line 30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7" y="15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34" name="Freeform 3061"/>
                          <wps:cNvSpPr>
                            <a:spLocks/>
                          </wps:cNvSpPr>
                          <wps:spPr bwMode="auto">
                            <a:xfrm>
                              <a:off x="4623" y="1517"/>
                              <a:ext cx="24" cy="7"/>
                            </a:xfrm>
                            <a:custGeom>
                              <a:avLst/>
                              <a:gdLst>
                                <a:gd name="T0" fmla="*/ 8 w 47"/>
                                <a:gd name="T1" fmla="*/ 0 h 16"/>
                                <a:gd name="T2" fmla="*/ 5 w 47"/>
                                <a:gd name="T3" fmla="*/ 0 h 16"/>
                                <a:gd name="T4" fmla="*/ 5 w 47"/>
                                <a:gd name="T5" fmla="*/ 2 h 16"/>
                                <a:gd name="T6" fmla="*/ 3 w 47"/>
                                <a:gd name="T7" fmla="*/ 2 h 16"/>
                                <a:gd name="T8" fmla="*/ 0 w 47"/>
                                <a:gd name="T9" fmla="*/ 5 h 16"/>
                                <a:gd name="T10" fmla="*/ 0 w 47"/>
                                <a:gd name="T11" fmla="*/ 7 h 16"/>
                                <a:gd name="T12" fmla="*/ 0 w 47"/>
                                <a:gd name="T13" fmla="*/ 7 h 16"/>
                                <a:gd name="T14" fmla="*/ 0 w 47"/>
                                <a:gd name="T15" fmla="*/ 11 h 16"/>
                                <a:gd name="T16" fmla="*/ 0 w 47"/>
                                <a:gd name="T17" fmla="*/ 13 h 16"/>
                                <a:gd name="T18" fmla="*/ 3 w 47"/>
                                <a:gd name="T19" fmla="*/ 13 h 16"/>
                                <a:gd name="T20" fmla="*/ 5 w 47"/>
                                <a:gd name="T21" fmla="*/ 16 h 16"/>
                                <a:gd name="T22" fmla="*/ 5 w 47"/>
                                <a:gd name="T23" fmla="*/ 16 h 16"/>
                                <a:gd name="T24" fmla="*/ 37 w 47"/>
                                <a:gd name="T25" fmla="*/ 16 h 16"/>
                                <a:gd name="T26" fmla="*/ 42 w 47"/>
                                <a:gd name="T27" fmla="*/ 16 h 16"/>
                                <a:gd name="T28" fmla="*/ 44 w 47"/>
                                <a:gd name="T29" fmla="*/ 16 h 16"/>
                                <a:gd name="T30" fmla="*/ 44 w 47"/>
                                <a:gd name="T31" fmla="*/ 13 h 16"/>
                                <a:gd name="T32" fmla="*/ 47 w 47"/>
                                <a:gd name="T33" fmla="*/ 13 h 16"/>
                                <a:gd name="T34" fmla="*/ 47 w 47"/>
                                <a:gd name="T35" fmla="*/ 11 h 16"/>
                                <a:gd name="T36" fmla="*/ 47 w 47"/>
                                <a:gd name="T37" fmla="*/ 7 h 16"/>
                                <a:gd name="T38" fmla="*/ 47 w 47"/>
                                <a:gd name="T39" fmla="*/ 7 h 16"/>
                                <a:gd name="T40" fmla="*/ 47 w 47"/>
                                <a:gd name="T41" fmla="*/ 5 h 16"/>
                                <a:gd name="T42" fmla="*/ 44 w 47"/>
                                <a:gd name="T43" fmla="*/ 2 h 16"/>
                                <a:gd name="T44" fmla="*/ 44 w 47"/>
                                <a:gd name="T45" fmla="*/ 2 h 16"/>
                                <a:gd name="T46" fmla="*/ 42 w 47"/>
                                <a:gd name="T47" fmla="*/ 0 h 16"/>
                                <a:gd name="T48" fmla="*/ 39 w 47"/>
                                <a:gd name="T49" fmla="*/ 0 h 16"/>
                                <a:gd name="T50" fmla="*/ 8 w 47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7" y="11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5" name="Line 30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47" y="15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36" name="Freeform 3063"/>
                          <wps:cNvSpPr>
                            <a:spLocks/>
                          </wps:cNvSpPr>
                          <wps:spPr bwMode="auto">
                            <a:xfrm>
                              <a:off x="4639" y="1517"/>
                              <a:ext cx="8" cy="23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6"/>
                                <a:gd name="T2" fmla="*/ 16 w 16"/>
                                <a:gd name="T3" fmla="*/ 7 h 46"/>
                                <a:gd name="T4" fmla="*/ 16 w 16"/>
                                <a:gd name="T5" fmla="*/ 5 h 46"/>
                                <a:gd name="T6" fmla="*/ 13 w 16"/>
                                <a:gd name="T7" fmla="*/ 2 h 46"/>
                                <a:gd name="T8" fmla="*/ 13 w 16"/>
                                <a:gd name="T9" fmla="*/ 2 h 46"/>
                                <a:gd name="T10" fmla="*/ 11 w 16"/>
                                <a:gd name="T11" fmla="*/ 0 h 46"/>
                                <a:gd name="T12" fmla="*/ 8 w 16"/>
                                <a:gd name="T13" fmla="*/ 0 h 46"/>
                                <a:gd name="T14" fmla="*/ 6 w 16"/>
                                <a:gd name="T15" fmla="*/ 0 h 46"/>
                                <a:gd name="T16" fmla="*/ 6 w 16"/>
                                <a:gd name="T17" fmla="*/ 2 h 46"/>
                                <a:gd name="T18" fmla="*/ 2 w 16"/>
                                <a:gd name="T19" fmla="*/ 2 h 46"/>
                                <a:gd name="T20" fmla="*/ 2 w 16"/>
                                <a:gd name="T21" fmla="*/ 5 h 46"/>
                                <a:gd name="T22" fmla="*/ 0 w 16"/>
                                <a:gd name="T23" fmla="*/ 7 h 46"/>
                                <a:gd name="T24" fmla="*/ 0 w 16"/>
                                <a:gd name="T25" fmla="*/ 41 h 46"/>
                                <a:gd name="T26" fmla="*/ 0 w 16"/>
                                <a:gd name="T27" fmla="*/ 41 h 46"/>
                                <a:gd name="T28" fmla="*/ 2 w 16"/>
                                <a:gd name="T29" fmla="*/ 44 h 46"/>
                                <a:gd name="T30" fmla="*/ 2 w 16"/>
                                <a:gd name="T31" fmla="*/ 46 h 46"/>
                                <a:gd name="T32" fmla="*/ 6 w 16"/>
                                <a:gd name="T33" fmla="*/ 46 h 46"/>
                                <a:gd name="T34" fmla="*/ 6 w 16"/>
                                <a:gd name="T35" fmla="*/ 46 h 46"/>
                                <a:gd name="T36" fmla="*/ 8 w 16"/>
                                <a:gd name="T37" fmla="*/ 46 h 46"/>
                                <a:gd name="T38" fmla="*/ 11 w 16"/>
                                <a:gd name="T39" fmla="*/ 46 h 46"/>
                                <a:gd name="T40" fmla="*/ 13 w 16"/>
                                <a:gd name="T41" fmla="*/ 46 h 46"/>
                                <a:gd name="T42" fmla="*/ 13 w 16"/>
                                <a:gd name="T43" fmla="*/ 46 h 46"/>
                                <a:gd name="T44" fmla="*/ 16 w 16"/>
                                <a:gd name="T45" fmla="*/ 44 h 46"/>
                                <a:gd name="T46" fmla="*/ 16 w 16"/>
                                <a:gd name="T47" fmla="*/ 41 h 46"/>
                                <a:gd name="T48" fmla="*/ 16 w 16"/>
                                <a:gd name="T49" fmla="*/ 41 h 46"/>
                                <a:gd name="T50" fmla="*/ 16 w 16"/>
                                <a:gd name="T51" fmla="*/ 7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6">
                                  <a:moveTo>
                                    <a:pt x="16" y="7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11" y="46"/>
                                  </a:lnTo>
                                  <a:lnTo>
                                    <a:pt x="13" y="46"/>
                                  </a:lnTo>
                                  <a:lnTo>
                                    <a:pt x="13" y="46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7" name="Line 30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42" y="15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38" name="Freeform 3065"/>
                          <wps:cNvSpPr>
                            <a:spLocks/>
                          </wps:cNvSpPr>
                          <wps:spPr bwMode="auto">
                            <a:xfrm>
                              <a:off x="4639" y="1532"/>
                              <a:ext cx="50" cy="8"/>
                            </a:xfrm>
                            <a:custGeom>
                              <a:avLst/>
                              <a:gdLst>
                                <a:gd name="T0" fmla="*/ 8 w 101"/>
                                <a:gd name="T1" fmla="*/ 0 h 15"/>
                                <a:gd name="T2" fmla="*/ 6 w 101"/>
                                <a:gd name="T3" fmla="*/ 0 h 15"/>
                                <a:gd name="T4" fmla="*/ 6 w 101"/>
                                <a:gd name="T5" fmla="*/ 2 h 15"/>
                                <a:gd name="T6" fmla="*/ 2 w 101"/>
                                <a:gd name="T7" fmla="*/ 2 h 15"/>
                                <a:gd name="T8" fmla="*/ 2 w 101"/>
                                <a:gd name="T9" fmla="*/ 5 h 15"/>
                                <a:gd name="T10" fmla="*/ 0 w 101"/>
                                <a:gd name="T11" fmla="*/ 8 h 15"/>
                                <a:gd name="T12" fmla="*/ 0 w 101"/>
                                <a:gd name="T13" fmla="*/ 8 h 15"/>
                                <a:gd name="T14" fmla="*/ 0 w 101"/>
                                <a:gd name="T15" fmla="*/ 10 h 15"/>
                                <a:gd name="T16" fmla="*/ 2 w 101"/>
                                <a:gd name="T17" fmla="*/ 13 h 15"/>
                                <a:gd name="T18" fmla="*/ 2 w 101"/>
                                <a:gd name="T19" fmla="*/ 15 h 15"/>
                                <a:gd name="T20" fmla="*/ 6 w 101"/>
                                <a:gd name="T21" fmla="*/ 15 h 15"/>
                                <a:gd name="T22" fmla="*/ 6 w 101"/>
                                <a:gd name="T23" fmla="*/ 15 h 15"/>
                                <a:gd name="T24" fmla="*/ 91 w 101"/>
                                <a:gd name="T25" fmla="*/ 15 h 15"/>
                                <a:gd name="T26" fmla="*/ 96 w 101"/>
                                <a:gd name="T27" fmla="*/ 15 h 15"/>
                                <a:gd name="T28" fmla="*/ 98 w 101"/>
                                <a:gd name="T29" fmla="*/ 15 h 15"/>
                                <a:gd name="T30" fmla="*/ 98 w 101"/>
                                <a:gd name="T31" fmla="*/ 15 h 15"/>
                                <a:gd name="T32" fmla="*/ 101 w 101"/>
                                <a:gd name="T33" fmla="*/ 13 h 15"/>
                                <a:gd name="T34" fmla="*/ 101 w 101"/>
                                <a:gd name="T35" fmla="*/ 10 h 15"/>
                                <a:gd name="T36" fmla="*/ 101 w 101"/>
                                <a:gd name="T37" fmla="*/ 8 h 15"/>
                                <a:gd name="T38" fmla="*/ 101 w 101"/>
                                <a:gd name="T39" fmla="*/ 8 h 15"/>
                                <a:gd name="T40" fmla="*/ 101 w 101"/>
                                <a:gd name="T41" fmla="*/ 5 h 15"/>
                                <a:gd name="T42" fmla="*/ 98 w 101"/>
                                <a:gd name="T43" fmla="*/ 2 h 15"/>
                                <a:gd name="T44" fmla="*/ 98 w 101"/>
                                <a:gd name="T45" fmla="*/ 2 h 15"/>
                                <a:gd name="T46" fmla="*/ 96 w 101"/>
                                <a:gd name="T47" fmla="*/ 0 h 15"/>
                                <a:gd name="T48" fmla="*/ 93 w 101"/>
                                <a:gd name="T49" fmla="*/ 0 h 15"/>
                                <a:gd name="T50" fmla="*/ 8 w 101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1" h="15">
                                  <a:moveTo>
                                    <a:pt x="8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91" y="15"/>
                                  </a:lnTo>
                                  <a:lnTo>
                                    <a:pt x="96" y="15"/>
                                  </a:lnTo>
                                  <a:lnTo>
                                    <a:pt x="98" y="15"/>
                                  </a:lnTo>
                                  <a:lnTo>
                                    <a:pt x="98" y="15"/>
                                  </a:lnTo>
                                  <a:lnTo>
                                    <a:pt x="101" y="13"/>
                                  </a:lnTo>
                                  <a:lnTo>
                                    <a:pt x="101" y="10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101" y="5"/>
                                  </a:lnTo>
                                  <a:lnTo>
                                    <a:pt x="98" y="2"/>
                                  </a:lnTo>
                                  <a:lnTo>
                                    <a:pt x="98" y="2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9" name="Line 30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89" y="15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40" name="Freeform 3067"/>
                          <wps:cNvSpPr>
                            <a:spLocks/>
                          </wps:cNvSpPr>
                          <wps:spPr bwMode="auto">
                            <a:xfrm>
                              <a:off x="4681" y="1532"/>
                              <a:ext cx="8" cy="2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49"/>
                                <a:gd name="T2" fmla="*/ 15 w 15"/>
                                <a:gd name="T3" fmla="*/ 8 h 49"/>
                                <a:gd name="T4" fmla="*/ 15 w 15"/>
                                <a:gd name="T5" fmla="*/ 5 h 49"/>
                                <a:gd name="T6" fmla="*/ 12 w 15"/>
                                <a:gd name="T7" fmla="*/ 2 h 49"/>
                                <a:gd name="T8" fmla="*/ 12 w 15"/>
                                <a:gd name="T9" fmla="*/ 2 h 49"/>
                                <a:gd name="T10" fmla="*/ 10 w 15"/>
                                <a:gd name="T11" fmla="*/ 0 h 49"/>
                                <a:gd name="T12" fmla="*/ 7 w 15"/>
                                <a:gd name="T13" fmla="*/ 0 h 49"/>
                                <a:gd name="T14" fmla="*/ 5 w 15"/>
                                <a:gd name="T15" fmla="*/ 0 h 49"/>
                                <a:gd name="T16" fmla="*/ 5 w 15"/>
                                <a:gd name="T17" fmla="*/ 2 h 49"/>
                                <a:gd name="T18" fmla="*/ 2 w 15"/>
                                <a:gd name="T19" fmla="*/ 2 h 49"/>
                                <a:gd name="T20" fmla="*/ 2 w 15"/>
                                <a:gd name="T21" fmla="*/ 5 h 49"/>
                                <a:gd name="T22" fmla="*/ 0 w 15"/>
                                <a:gd name="T23" fmla="*/ 8 h 49"/>
                                <a:gd name="T24" fmla="*/ 0 w 15"/>
                                <a:gd name="T25" fmla="*/ 41 h 49"/>
                                <a:gd name="T26" fmla="*/ 0 w 15"/>
                                <a:gd name="T27" fmla="*/ 41 h 49"/>
                                <a:gd name="T28" fmla="*/ 2 w 15"/>
                                <a:gd name="T29" fmla="*/ 44 h 49"/>
                                <a:gd name="T30" fmla="*/ 2 w 15"/>
                                <a:gd name="T31" fmla="*/ 46 h 49"/>
                                <a:gd name="T32" fmla="*/ 5 w 15"/>
                                <a:gd name="T33" fmla="*/ 46 h 49"/>
                                <a:gd name="T34" fmla="*/ 5 w 15"/>
                                <a:gd name="T35" fmla="*/ 46 h 49"/>
                                <a:gd name="T36" fmla="*/ 7 w 15"/>
                                <a:gd name="T37" fmla="*/ 49 h 49"/>
                                <a:gd name="T38" fmla="*/ 10 w 15"/>
                                <a:gd name="T39" fmla="*/ 46 h 49"/>
                                <a:gd name="T40" fmla="*/ 12 w 15"/>
                                <a:gd name="T41" fmla="*/ 46 h 49"/>
                                <a:gd name="T42" fmla="*/ 12 w 15"/>
                                <a:gd name="T43" fmla="*/ 46 h 49"/>
                                <a:gd name="T44" fmla="*/ 15 w 15"/>
                                <a:gd name="T45" fmla="*/ 44 h 49"/>
                                <a:gd name="T46" fmla="*/ 15 w 15"/>
                                <a:gd name="T47" fmla="*/ 41 h 49"/>
                                <a:gd name="T48" fmla="*/ 15 w 15"/>
                                <a:gd name="T49" fmla="*/ 41 h 49"/>
                                <a:gd name="T50" fmla="*/ 15 w 15"/>
                                <a:gd name="T51" fmla="*/ 8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9">
                                  <a:moveTo>
                                    <a:pt x="15" y="8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7" y="49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5" y="41"/>
                                  </a:lnTo>
                                  <a:lnTo>
                                    <a:pt x="15" y="41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1" name="Line 30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85" y="154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42" name="Freeform 3069"/>
                          <wps:cNvSpPr>
                            <a:spLocks/>
                          </wps:cNvSpPr>
                          <wps:spPr bwMode="auto">
                            <a:xfrm>
                              <a:off x="4681" y="1549"/>
                              <a:ext cx="17" cy="6"/>
                            </a:xfrm>
                            <a:custGeom>
                              <a:avLst/>
                              <a:gdLst>
                                <a:gd name="T0" fmla="*/ 7 w 33"/>
                                <a:gd name="T1" fmla="*/ 0 h 12"/>
                                <a:gd name="T2" fmla="*/ 5 w 33"/>
                                <a:gd name="T3" fmla="*/ 0 h 12"/>
                                <a:gd name="T4" fmla="*/ 5 w 33"/>
                                <a:gd name="T5" fmla="*/ 0 h 12"/>
                                <a:gd name="T6" fmla="*/ 2 w 33"/>
                                <a:gd name="T7" fmla="*/ 0 h 12"/>
                                <a:gd name="T8" fmla="*/ 2 w 33"/>
                                <a:gd name="T9" fmla="*/ 2 h 12"/>
                                <a:gd name="T10" fmla="*/ 0 w 33"/>
                                <a:gd name="T11" fmla="*/ 5 h 12"/>
                                <a:gd name="T12" fmla="*/ 0 w 33"/>
                                <a:gd name="T13" fmla="*/ 7 h 12"/>
                                <a:gd name="T14" fmla="*/ 0 w 33"/>
                                <a:gd name="T15" fmla="*/ 7 h 12"/>
                                <a:gd name="T16" fmla="*/ 2 w 33"/>
                                <a:gd name="T17" fmla="*/ 10 h 12"/>
                                <a:gd name="T18" fmla="*/ 2 w 33"/>
                                <a:gd name="T19" fmla="*/ 12 h 12"/>
                                <a:gd name="T20" fmla="*/ 5 w 33"/>
                                <a:gd name="T21" fmla="*/ 12 h 12"/>
                                <a:gd name="T22" fmla="*/ 5 w 33"/>
                                <a:gd name="T23" fmla="*/ 12 h 12"/>
                                <a:gd name="T24" fmla="*/ 21 w 33"/>
                                <a:gd name="T25" fmla="*/ 12 h 12"/>
                                <a:gd name="T26" fmla="*/ 28 w 33"/>
                                <a:gd name="T27" fmla="*/ 12 h 12"/>
                                <a:gd name="T28" fmla="*/ 31 w 33"/>
                                <a:gd name="T29" fmla="*/ 12 h 12"/>
                                <a:gd name="T30" fmla="*/ 31 w 33"/>
                                <a:gd name="T31" fmla="*/ 12 h 12"/>
                                <a:gd name="T32" fmla="*/ 33 w 33"/>
                                <a:gd name="T33" fmla="*/ 10 h 12"/>
                                <a:gd name="T34" fmla="*/ 33 w 33"/>
                                <a:gd name="T35" fmla="*/ 7 h 12"/>
                                <a:gd name="T36" fmla="*/ 33 w 33"/>
                                <a:gd name="T37" fmla="*/ 7 h 12"/>
                                <a:gd name="T38" fmla="*/ 33 w 33"/>
                                <a:gd name="T39" fmla="*/ 5 h 12"/>
                                <a:gd name="T40" fmla="*/ 33 w 33"/>
                                <a:gd name="T41" fmla="*/ 2 h 12"/>
                                <a:gd name="T42" fmla="*/ 31 w 33"/>
                                <a:gd name="T43" fmla="*/ 0 h 12"/>
                                <a:gd name="T44" fmla="*/ 31 w 33"/>
                                <a:gd name="T45" fmla="*/ 0 h 12"/>
                                <a:gd name="T46" fmla="*/ 28 w 33"/>
                                <a:gd name="T47" fmla="*/ 0 h 12"/>
                                <a:gd name="T48" fmla="*/ 23 w 33"/>
                                <a:gd name="T49" fmla="*/ 0 h 12"/>
                                <a:gd name="T50" fmla="*/ 7 w 33"/>
                                <a:gd name="T51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3" h="12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21" y="12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3" name="Line 30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98" y="155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44" name="Freeform 3071"/>
                          <wps:cNvSpPr>
                            <a:spLocks/>
                          </wps:cNvSpPr>
                          <wps:spPr bwMode="auto">
                            <a:xfrm>
                              <a:off x="4690" y="1549"/>
                              <a:ext cx="8" cy="38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77"/>
                                <a:gd name="T2" fmla="*/ 15 w 15"/>
                                <a:gd name="T3" fmla="*/ 5 h 77"/>
                                <a:gd name="T4" fmla="*/ 15 w 15"/>
                                <a:gd name="T5" fmla="*/ 2 h 77"/>
                                <a:gd name="T6" fmla="*/ 13 w 15"/>
                                <a:gd name="T7" fmla="*/ 0 h 77"/>
                                <a:gd name="T8" fmla="*/ 13 w 15"/>
                                <a:gd name="T9" fmla="*/ 0 h 77"/>
                                <a:gd name="T10" fmla="*/ 10 w 15"/>
                                <a:gd name="T11" fmla="*/ 0 h 77"/>
                                <a:gd name="T12" fmla="*/ 8 w 15"/>
                                <a:gd name="T13" fmla="*/ 0 h 77"/>
                                <a:gd name="T14" fmla="*/ 5 w 15"/>
                                <a:gd name="T15" fmla="*/ 0 h 77"/>
                                <a:gd name="T16" fmla="*/ 5 w 15"/>
                                <a:gd name="T17" fmla="*/ 0 h 77"/>
                                <a:gd name="T18" fmla="*/ 3 w 15"/>
                                <a:gd name="T19" fmla="*/ 0 h 77"/>
                                <a:gd name="T20" fmla="*/ 3 w 15"/>
                                <a:gd name="T21" fmla="*/ 2 h 77"/>
                                <a:gd name="T22" fmla="*/ 0 w 15"/>
                                <a:gd name="T23" fmla="*/ 5 h 77"/>
                                <a:gd name="T24" fmla="*/ 0 w 15"/>
                                <a:gd name="T25" fmla="*/ 70 h 77"/>
                                <a:gd name="T26" fmla="*/ 0 w 15"/>
                                <a:gd name="T27" fmla="*/ 70 h 77"/>
                                <a:gd name="T28" fmla="*/ 3 w 15"/>
                                <a:gd name="T29" fmla="*/ 72 h 77"/>
                                <a:gd name="T30" fmla="*/ 3 w 15"/>
                                <a:gd name="T31" fmla="*/ 75 h 77"/>
                                <a:gd name="T32" fmla="*/ 5 w 15"/>
                                <a:gd name="T33" fmla="*/ 75 h 77"/>
                                <a:gd name="T34" fmla="*/ 5 w 15"/>
                                <a:gd name="T35" fmla="*/ 77 h 77"/>
                                <a:gd name="T36" fmla="*/ 8 w 15"/>
                                <a:gd name="T37" fmla="*/ 77 h 77"/>
                                <a:gd name="T38" fmla="*/ 10 w 15"/>
                                <a:gd name="T39" fmla="*/ 77 h 77"/>
                                <a:gd name="T40" fmla="*/ 13 w 15"/>
                                <a:gd name="T41" fmla="*/ 75 h 77"/>
                                <a:gd name="T42" fmla="*/ 13 w 15"/>
                                <a:gd name="T43" fmla="*/ 75 h 77"/>
                                <a:gd name="T44" fmla="*/ 15 w 15"/>
                                <a:gd name="T45" fmla="*/ 72 h 77"/>
                                <a:gd name="T46" fmla="*/ 15 w 15"/>
                                <a:gd name="T47" fmla="*/ 70 h 77"/>
                                <a:gd name="T48" fmla="*/ 15 w 15"/>
                                <a:gd name="T49" fmla="*/ 72 h 77"/>
                                <a:gd name="T50" fmla="*/ 15 w 15"/>
                                <a:gd name="T51" fmla="*/ 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7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5" name="Line 30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94" y="15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46" name="Freeform 3073"/>
                          <wps:cNvSpPr>
                            <a:spLocks/>
                          </wps:cNvSpPr>
                          <wps:spPr bwMode="auto">
                            <a:xfrm>
                              <a:off x="4690" y="1580"/>
                              <a:ext cx="22" cy="7"/>
                            </a:xfrm>
                            <a:custGeom>
                              <a:avLst/>
                              <a:gdLst>
                                <a:gd name="T0" fmla="*/ 8 w 43"/>
                                <a:gd name="T1" fmla="*/ 0 h 16"/>
                                <a:gd name="T2" fmla="*/ 5 w 43"/>
                                <a:gd name="T3" fmla="*/ 0 h 16"/>
                                <a:gd name="T4" fmla="*/ 5 w 43"/>
                                <a:gd name="T5" fmla="*/ 0 h 16"/>
                                <a:gd name="T6" fmla="*/ 3 w 43"/>
                                <a:gd name="T7" fmla="*/ 3 h 16"/>
                                <a:gd name="T8" fmla="*/ 3 w 43"/>
                                <a:gd name="T9" fmla="*/ 3 h 16"/>
                                <a:gd name="T10" fmla="*/ 0 w 43"/>
                                <a:gd name="T11" fmla="*/ 6 h 16"/>
                                <a:gd name="T12" fmla="*/ 0 w 43"/>
                                <a:gd name="T13" fmla="*/ 9 h 16"/>
                                <a:gd name="T14" fmla="*/ 0 w 43"/>
                                <a:gd name="T15" fmla="*/ 9 h 16"/>
                                <a:gd name="T16" fmla="*/ 3 w 43"/>
                                <a:gd name="T17" fmla="*/ 11 h 16"/>
                                <a:gd name="T18" fmla="*/ 3 w 43"/>
                                <a:gd name="T19" fmla="*/ 14 h 16"/>
                                <a:gd name="T20" fmla="*/ 5 w 43"/>
                                <a:gd name="T21" fmla="*/ 14 h 16"/>
                                <a:gd name="T22" fmla="*/ 5 w 43"/>
                                <a:gd name="T23" fmla="*/ 16 h 16"/>
                                <a:gd name="T24" fmla="*/ 31 w 43"/>
                                <a:gd name="T25" fmla="*/ 16 h 16"/>
                                <a:gd name="T26" fmla="*/ 36 w 43"/>
                                <a:gd name="T27" fmla="*/ 16 h 16"/>
                                <a:gd name="T28" fmla="*/ 38 w 43"/>
                                <a:gd name="T29" fmla="*/ 14 h 16"/>
                                <a:gd name="T30" fmla="*/ 41 w 43"/>
                                <a:gd name="T31" fmla="*/ 14 h 16"/>
                                <a:gd name="T32" fmla="*/ 41 w 43"/>
                                <a:gd name="T33" fmla="*/ 11 h 16"/>
                                <a:gd name="T34" fmla="*/ 41 w 43"/>
                                <a:gd name="T35" fmla="*/ 9 h 16"/>
                                <a:gd name="T36" fmla="*/ 43 w 43"/>
                                <a:gd name="T37" fmla="*/ 9 h 16"/>
                                <a:gd name="T38" fmla="*/ 41 w 43"/>
                                <a:gd name="T39" fmla="*/ 6 h 16"/>
                                <a:gd name="T40" fmla="*/ 41 w 43"/>
                                <a:gd name="T41" fmla="*/ 3 h 16"/>
                                <a:gd name="T42" fmla="*/ 41 w 43"/>
                                <a:gd name="T43" fmla="*/ 3 h 16"/>
                                <a:gd name="T44" fmla="*/ 38 w 43"/>
                                <a:gd name="T45" fmla="*/ 0 h 16"/>
                                <a:gd name="T46" fmla="*/ 36 w 43"/>
                                <a:gd name="T47" fmla="*/ 0 h 16"/>
                                <a:gd name="T48" fmla="*/ 33 w 43"/>
                                <a:gd name="T49" fmla="*/ 0 h 16"/>
                                <a:gd name="T50" fmla="*/ 8 w 43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41" y="14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3" y="9"/>
                                  </a:lnTo>
                                  <a:lnTo>
                                    <a:pt x="41" y="6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7" name="Line 30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12" y="15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48" name="Freeform 3075"/>
                          <wps:cNvSpPr>
                            <a:spLocks/>
                          </wps:cNvSpPr>
                          <wps:spPr bwMode="auto">
                            <a:xfrm>
                              <a:off x="4705" y="1580"/>
                              <a:ext cx="7" cy="39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9 h 78"/>
                                <a:gd name="T2" fmla="*/ 12 w 14"/>
                                <a:gd name="T3" fmla="*/ 6 h 78"/>
                                <a:gd name="T4" fmla="*/ 12 w 14"/>
                                <a:gd name="T5" fmla="*/ 3 h 78"/>
                                <a:gd name="T6" fmla="*/ 12 w 14"/>
                                <a:gd name="T7" fmla="*/ 3 h 78"/>
                                <a:gd name="T8" fmla="*/ 9 w 14"/>
                                <a:gd name="T9" fmla="*/ 0 h 78"/>
                                <a:gd name="T10" fmla="*/ 7 w 14"/>
                                <a:gd name="T11" fmla="*/ 0 h 78"/>
                                <a:gd name="T12" fmla="*/ 7 w 14"/>
                                <a:gd name="T13" fmla="*/ 0 h 78"/>
                                <a:gd name="T14" fmla="*/ 4 w 14"/>
                                <a:gd name="T15" fmla="*/ 0 h 78"/>
                                <a:gd name="T16" fmla="*/ 2 w 14"/>
                                <a:gd name="T17" fmla="*/ 0 h 78"/>
                                <a:gd name="T18" fmla="*/ 0 w 14"/>
                                <a:gd name="T19" fmla="*/ 3 h 78"/>
                                <a:gd name="T20" fmla="*/ 0 w 14"/>
                                <a:gd name="T21" fmla="*/ 3 h 78"/>
                                <a:gd name="T22" fmla="*/ 0 w 14"/>
                                <a:gd name="T23" fmla="*/ 6 h 78"/>
                                <a:gd name="T24" fmla="*/ 0 w 14"/>
                                <a:gd name="T25" fmla="*/ 70 h 78"/>
                                <a:gd name="T26" fmla="*/ 0 w 14"/>
                                <a:gd name="T27" fmla="*/ 73 h 78"/>
                                <a:gd name="T28" fmla="*/ 0 w 14"/>
                                <a:gd name="T29" fmla="*/ 75 h 78"/>
                                <a:gd name="T30" fmla="*/ 0 w 14"/>
                                <a:gd name="T31" fmla="*/ 75 h 78"/>
                                <a:gd name="T32" fmla="*/ 2 w 14"/>
                                <a:gd name="T33" fmla="*/ 78 h 78"/>
                                <a:gd name="T34" fmla="*/ 4 w 14"/>
                                <a:gd name="T35" fmla="*/ 78 h 78"/>
                                <a:gd name="T36" fmla="*/ 7 w 14"/>
                                <a:gd name="T37" fmla="*/ 78 h 78"/>
                                <a:gd name="T38" fmla="*/ 7 w 14"/>
                                <a:gd name="T39" fmla="*/ 78 h 78"/>
                                <a:gd name="T40" fmla="*/ 9 w 14"/>
                                <a:gd name="T41" fmla="*/ 78 h 78"/>
                                <a:gd name="T42" fmla="*/ 12 w 14"/>
                                <a:gd name="T43" fmla="*/ 75 h 78"/>
                                <a:gd name="T44" fmla="*/ 12 w 14"/>
                                <a:gd name="T45" fmla="*/ 75 h 78"/>
                                <a:gd name="T46" fmla="*/ 12 w 14"/>
                                <a:gd name="T47" fmla="*/ 73 h 78"/>
                                <a:gd name="T48" fmla="*/ 14 w 14"/>
                                <a:gd name="T49" fmla="*/ 73 h 78"/>
                                <a:gd name="T50" fmla="*/ 14 w 14"/>
                                <a:gd name="T51" fmla="*/ 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" h="78">
                                  <a:moveTo>
                                    <a:pt x="14" y="9"/>
                                  </a:moveTo>
                                  <a:lnTo>
                                    <a:pt x="12" y="6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4" y="78"/>
                                  </a:lnTo>
                                  <a:lnTo>
                                    <a:pt x="7" y="78"/>
                                  </a:lnTo>
                                  <a:lnTo>
                                    <a:pt x="7" y="78"/>
                                  </a:lnTo>
                                  <a:lnTo>
                                    <a:pt x="9" y="78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9" name="Line 30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08" y="161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50" name="Freeform 3077"/>
                          <wps:cNvSpPr>
                            <a:spLocks/>
                          </wps:cNvSpPr>
                          <wps:spPr bwMode="auto">
                            <a:xfrm>
                              <a:off x="4705" y="1611"/>
                              <a:ext cx="36" cy="8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5"/>
                                <a:gd name="T2" fmla="*/ 4 w 72"/>
                                <a:gd name="T3" fmla="*/ 0 h 15"/>
                                <a:gd name="T4" fmla="*/ 2 w 72"/>
                                <a:gd name="T5" fmla="*/ 2 h 15"/>
                                <a:gd name="T6" fmla="*/ 0 w 72"/>
                                <a:gd name="T7" fmla="*/ 2 h 15"/>
                                <a:gd name="T8" fmla="*/ 0 w 72"/>
                                <a:gd name="T9" fmla="*/ 5 h 15"/>
                                <a:gd name="T10" fmla="*/ 0 w 72"/>
                                <a:gd name="T11" fmla="*/ 5 h 15"/>
                                <a:gd name="T12" fmla="*/ 0 w 72"/>
                                <a:gd name="T13" fmla="*/ 7 h 15"/>
                                <a:gd name="T14" fmla="*/ 0 w 72"/>
                                <a:gd name="T15" fmla="*/ 10 h 15"/>
                                <a:gd name="T16" fmla="*/ 0 w 72"/>
                                <a:gd name="T17" fmla="*/ 12 h 15"/>
                                <a:gd name="T18" fmla="*/ 0 w 72"/>
                                <a:gd name="T19" fmla="*/ 12 h 15"/>
                                <a:gd name="T20" fmla="*/ 2 w 72"/>
                                <a:gd name="T21" fmla="*/ 15 h 15"/>
                                <a:gd name="T22" fmla="*/ 4 w 72"/>
                                <a:gd name="T23" fmla="*/ 15 h 15"/>
                                <a:gd name="T24" fmla="*/ 61 w 72"/>
                                <a:gd name="T25" fmla="*/ 15 h 15"/>
                                <a:gd name="T26" fmla="*/ 66 w 72"/>
                                <a:gd name="T27" fmla="*/ 15 h 15"/>
                                <a:gd name="T28" fmla="*/ 70 w 72"/>
                                <a:gd name="T29" fmla="*/ 15 h 15"/>
                                <a:gd name="T30" fmla="*/ 70 w 72"/>
                                <a:gd name="T31" fmla="*/ 12 h 15"/>
                                <a:gd name="T32" fmla="*/ 72 w 72"/>
                                <a:gd name="T33" fmla="*/ 12 h 15"/>
                                <a:gd name="T34" fmla="*/ 72 w 72"/>
                                <a:gd name="T35" fmla="*/ 10 h 15"/>
                                <a:gd name="T36" fmla="*/ 72 w 72"/>
                                <a:gd name="T37" fmla="*/ 7 h 15"/>
                                <a:gd name="T38" fmla="*/ 72 w 72"/>
                                <a:gd name="T39" fmla="*/ 5 h 15"/>
                                <a:gd name="T40" fmla="*/ 72 w 72"/>
                                <a:gd name="T41" fmla="*/ 5 h 15"/>
                                <a:gd name="T42" fmla="*/ 70 w 72"/>
                                <a:gd name="T43" fmla="*/ 2 h 15"/>
                                <a:gd name="T44" fmla="*/ 70 w 72"/>
                                <a:gd name="T45" fmla="*/ 2 h 15"/>
                                <a:gd name="T46" fmla="*/ 66 w 72"/>
                                <a:gd name="T47" fmla="*/ 0 h 15"/>
                                <a:gd name="T48" fmla="*/ 64 w 72"/>
                                <a:gd name="T49" fmla="*/ 0 h 15"/>
                                <a:gd name="T50" fmla="*/ 7 w 72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2" h="15">
                                  <a:moveTo>
                                    <a:pt x="7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61" y="15"/>
                                  </a:lnTo>
                                  <a:lnTo>
                                    <a:pt x="66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2" y="7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1" name="Line 30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41" y="16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52" name="Freeform 3079"/>
                          <wps:cNvSpPr>
                            <a:spLocks/>
                          </wps:cNvSpPr>
                          <wps:spPr bwMode="auto">
                            <a:xfrm>
                              <a:off x="4733" y="1611"/>
                              <a:ext cx="8" cy="23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7"/>
                                <a:gd name="T2" fmla="*/ 16 w 16"/>
                                <a:gd name="T3" fmla="*/ 5 h 47"/>
                                <a:gd name="T4" fmla="*/ 16 w 16"/>
                                <a:gd name="T5" fmla="*/ 5 h 47"/>
                                <a:gd name="T6" fmla="*/ 14 w 16"/>
                                <a:gd name="T7" fmla="*/ 2 h 47"/>
                                <a:gd name="T8" fmla="*/ 14 w 16"/>
                                <a:gd name="T9" fmla="*/ 2 h 47"/>
                                <a:gd name="T10" fmla="*/ 10 w 16"/>
                                <a:gd name="T11" fmla="*/ 0 h 47"/>
                                <a:gd name="T12" fmla="*/ 8 w 16"/>
                                <a:gd name="T13" fmla="*/ 0 h 47"/>
                                <a:gd name="T14" fmla="*/ 5 w 16"/>
                                <a:gd name="T15" fmla="*/ 0 h 47"/>
                                <a:gd name="T16" fmla="*/ 5 w 16"/>
                                <a:gd name="T17" fmla="*/ 2 h 47"/>
                                <a:gd name="T18" fmla="*/ 3 w 16"/>
                                <a:gd name="T19" fmla="*/ 2 h 47"/>
                                <a:gd name="T20" fmla="*/ 3 w 16"/>
                                <a:gd name="T21" fmla="*/ 5 h 47"/>
                                <a:gd name="T22" fmla="*/ 0 w 16"/>
                                <a:gd name="T23" fmla="*/ 5 h 47"/>
                                <a:gd name="T24" fmla="*/ 0 w 16"/>
                                <a:gd name="T25" fmla="*/ 38 h 47"/>
                                <a:gd name="T26" fmla="*/ 0 w 16"/>
                                <a:gd name="T27" fmla="*/ 42 h 47"/>
                                <a:gd name="T28" fmla="*/ 3 w 16"/>
                                <a:gd name="T29" fmla="*/ 44 h 47"/>
                                <a:gd name="T30" fmla="*/ 3 w 16"/>
                                <a:gd name="T31" fmla="*/ 44 h 47"/>
                                <a:gd name="T32" fmla="*/ 5 w 16"/>
                                <a:gd name="T33" fmla="*/ 47 h 47"/>
                                <a:gd name="T34" fmla="*/ 5 w 16"/>
                                <a:gd name="T35" fmla="*/ 47 h 47"/>
                                <a:gd name="T36" fmla="*/ 8 w 16"/>
                                <a:gd name="T37" fmla="*/ 47 h 47"/>
                                <a:gd name="T38" fmla="*/ 10 w 16"/>
                                <a:gd name="T39" fmla="*/ 47 h 47"/>
                                <a:gd name="T40" fmla="*/ 14 w 16"/>
                                <a:gd name="T41" fmla="*/ 47 h 47"/>
                                <a:gd name="T42" fmla="*/ 14 w 16"/>
                                <a:gd name="T43" fmla="*/ 44 h 47"/>
                                <a:gd name="T44" fmla="*/ 16 w 16"/>
                                <a:gd name="T45" fmla="*/ 44 h 47"/>
                                <a:gd name="T46" fmla="*/ 16 w 16"/>
                                <a:gd name="T47" fmla="*/ 42 h 47"/>
                                <a:gd name="T48" fmla="*/ 16 w 16"/>
                                <a:gd name="T49" fmla="*/ 42 h 47"/>
                                <a:gd name="T50" fmla="*/ 16 w 16"/>
                                <a:gd name="T51" fmla="*/ 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7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3" name="Line 30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37" y="162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54" name="Freeform 3081"/>
                          <wps:cNvSpPr>
                            <a:spLocks/>
                          </wps:cNvSpPr>
                          <wps:spPr bwMode="auto">
                            <a:xfrm>
                              <a:off x="4733" y="1627"/>
                              <a:ext cx="17" cy="7"/>
                            </a:xfrm>
                            <a:custGeom>
                              <a:avLst/>
                              <a:gdLst>
                                <a:gd name="T0" fmla="*/ 8 w 33"/>
                                <a:gd name="T1" fmla="*/ 0 h 16"/>
                                <a:gd name="T2" fmla="*/ 5 w 33"/>
                                <a:gd name="T3" fmla="*/ 0 h 16"/>
                                <a:gd name="T4" fmla="*/ 5 w 33"/>
                                <a:gd name="T5" fmla="*/ 2 h 16"/>
                                <a:gd name="T6" fmla="*/ 3 w 33"/>
                                <a:gd name="T7" fmla="*/ 2 h 16"/>
                                <a:gd name="T8" fmla="*/ 3 w 33"/>
                                <a:gd name="T9" fmla="*/ 5 h 16"/>
                                <a:gd name="T10" fmla="*/ 0 w 33"/>
                                <a:gd name="T11" fmla="*/ 7 h 16"/>
                                <a:gd name="T12" fmla="*/ 0 w 33"/>
                                <a:gd name="T13" fmla="*/ 7 h 16"/>
                                <a:gd name="T14" fmla="*/ 0 w 33"/>
                                <a:gd name="T15" fmla="*/ 11 h 16"/>
                                <a:gd name="T16" fmla="*/ 3 w 33"/>
                                <a:gd name="T17" fmla="*/ 13 h 16"/>
                                <a:gd name="T18" fmla="*/ 3 w 33"/>
                                <a:gd name="T19" fmla="*/ 13 h 16"/>
                                <a:gd name="T20" fmla="*/ 5 w 33"/>
                                <a:gd name="T21" fmla="*/ 16 h 16"/>
                                <a:gd name="T22" fmla="*/ 5 w 33"/>
                                <a:gd name="T23" fmla="*/ 16 h 16"/>
                                <a:gd name="T24" fmla="*/ 21 w 33"/>
                                <a:gd name="T25" fmla="*/ 16 h 16"/>
                                <a:gd name="T26" fmla="*/ 28 w 33"/>
                                <a:gd name="T27" fmla="*/ 16 h 16"/>
                                <a:gd name="T28" fmla="*/ 31 w 33"/>
                                <a:gd name="T29" fmla="*/ 16 h 16"/>
                                <a:gd name="T30" fmla="*/ 31 w 33"/>
                                <a:gd name="T31" fmla="*/ 13 h 16"/>
                                <a:gd name="T32" fmla="*/ 33 w 33"/>
                                <a:gd name="T33" fmla="*/ 13 h 16"/>
                                <a:gd name="T34" fmla="*/ 33 w 33"/>
                                <a:gd name="T35" fmla="*/ 11 h 16"/>
                                <a:gd name="T36" fmla="*/ 33 w 33"/>
                                <a:gd name="T37" fmla="*/ 7 h 16"/>
                                <a:gd name="T38" fmla="*/ 33 w 33"/>
                                <a:gd name="T39" fmla="*/ 7 h 16"/>
                                <a:gd name="T40" fmla="*/ 33 w 33"/>
                                <a:gd name="T41" fmla="*/ 5 h 16"/>
                                <a:gd name="T42" fmla="*/ 31 w 33"/>
                                <a:gd name="T43" fmla="*/ 2 h 16"/>
                                <a:gd name="T44" fmla="*/ 31 w 33"/>
                                <a:gd name="T45" fmla="*/ 2 h 16"/>
                                <a:gd name="T46" fmla="*/ 28 w 33"/>
                                <a:gd name="T47" fmla="*/ 0 h 16"/>
                                <a:gd name="T48" fmla="*/ 23 w 33"/>
                                <a:gd name="T49" fmla="*/ 0 h 16"/>
                                <a:gd name="T50" fmla="*/ 8 w 33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3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5" name="Line 30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50" y="16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56" name="Freeform 3083"/>
                          <wps:cNvSpPr>
                            <a:spLocks/>
                          </wps:cNvSpPr>
                          <wps:spPr bwMode="auto">
                            <a:xfrm>
                              <a:off x="4742" y="1627"/>
                              <a:ext cx="8" cy="40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80"/>
                                <a:gd name="T2" fmla="*/ 15 w 15"/>
                                <a:gd name="T3" fmla="*/ 7 h 80"/>
                                <a:gd name="T4" fmla="*/ 15 w 15"/>
                                <a:gd name="T5" fmla="*/ 5 h 80"/>
                                <a:gd name="T6" fmla="*/ 13 w 15"/>
                                <a:gd name="T7" fmla="*/ 2 h 80"/>
                                <a:gd name="T8" fmla="*/ 13 w 15"/>
                                <a:gd name="T9" fmla="*/ 2 h 80"/>
                                <a:gd name="T10" fmla="*/ 10 w 15"/>
                                <a:gd name="T11" fmla="*/ 0 h 80"/>
                                <a:gd name="T12" fmla="*/ 8 w 15"/>
                                <a:gd name="T13" fmla="*/ 0 h 80"/>
                                <a:gd name="T14" fmla="*/ 5 w 15"/>
                                <a:gd name="T15" fmla="*/ 0 h 80"/>
                                <a:gd name="T16" fmla="*/ 5 w 15"/>
                                <a:gd name="T17" fmla="*/ 2 h 80"/>
                                <a:gd name="T18" fmla="*/ 3 w 15"/>
                                <a:gd name="T19" fmla="*/ 2 h 80"/>
                                <a:gd name="T20" fmla="*/ 3 w 15"/>
                                <a:gd name="T21" fmla="*/ 5 h 80"/>
                                <a:gd name="T22" fmla="*/ 0 w 15"/>
                                <a:gd name="T23" fmla="*/ 7 h 80"/>
                                <a:gd name="T24" fmla="*/ 0 w 15"/>
                                <a:gd name="T25" fmla="*/ 72 h 80"/>
                                <a:gd name="T26" fmla="*/ 0 w 15"/>
                                <a:gd name="T27" fmla="*/ 72 h 80"/>
                                <a:gd name="T28" fmla="*/ 3 w 15"/>
                                <a:gd name="T29" fmla="*/ 75 h 80"/>
                                <a:gd name="T30" fmla="*/ 3 w 15"/>
                                <a:gd name="T31" fmla="*/ 77 h 80"/>
                                <a:gd name="T32" fmla="*/ 5 w 15"/>
                                <a:gd name="T33" fmla="*/ 77 h 80"/>
                                <a:gd name="T34" fmla="*/ 5 w 15"/>
                                <a:gd name="T35" fmla="*/ 80 h 80"/>
                                <a:gd name="T36" fmla="*/ 8 w 15"/>
                                <a:gd name="T37" fmla="*/ 80 h 80"/>
                                <a:gd name="T38" fmla="*/ 10 w 15"/>
                                <a:gd name="T39" fmla="*/ 80 h 80"/>
                                <a:gd name="T40" fmla="*/ 13 w 15"/>
                                <a:gd name="T41" fmla="*/ 77 h 80"/>
                                <a:gd name="T42" fmla="*/ 13 w 15"/>
                                <a:gd name="T43" fmla="*/ 77 h 80"/>
                                <a:gd name="T44" fmla="*/ 15 w 15"/>
                                <a:gd name="T45" fmla="*/ 75 h 80"/>
                                <a:gd name="T46" fmla="*/ 15 w 15"/>
                                <a:gd name="T47" fmla="*/ 72 h 80"/>
                                <a:gd name="T48" fmla="*/ 15 w 15"/>
                                <a:gd name="T49" fmla="*/ 72 h 80"/>
                                <a:gd name="T50" fmla="*/ 15 w 15"/>
                                <a:gd name="T51" fmla="*/ 7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80">
                                  <a:moveTo>
                                    <a:pt x="15" y="7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8" y="80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7" name="Line 30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46" y="165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58" name="Freeform 3085"/>
                          <wps:cNvSpPr>
                            <a:spLocks/>
                          </wps:cNvSpPr>
                          <wps:spPr bwMode="auto">
                            <a:xfrm>
                              <a:off x="4742" y="1659"/>
                              <a:ext cx="37" cy="8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0 h 15"/>
                                <a:gd name="T2" fmla="*/ 5 w 75"/>
                                <a:gd name="T3" fmla="*/ 0 h 15"/>
                                <a:gd name="T4" fmla="*/ 5 w 75"/>
                                <a:gd name="T5" fmla="*/ 0 h 15"/>
                                <a:gd name="T6" fmla="*/ 3 w 75"/>
                                <a:gd name="T7" fmla="*/ 2 h 15"/>
                                <a:gd name="T8" fmla="*/ 3 w 75"/>
                                <a:gd name="T9" fmla="*/ 2 h 15"/>
                                <a:gd name="T10" fmla="*/ 0 w 75"/>
                                <a:gd name="T11" fmla="*/ 5 h 15"/>
                                <a:gd name="T12" fmla="*/ 0 w 75"/>
                                <a:gd name="T13" fmla="*/ 7 h 15"/>
                                <a:gd name="T14" fmla="*/ 0 w 75"/>
                                <a:gd name="T15" fmla="*/ 7 h 15"/>
                                <a:gd name="T16" fmla="*/ 3 w 75"/>
                                <a:gd name="T17" fmla="*/ 10 h 15"/>
                                <a:gd name="T18" fmla="*/ 3 w 75"/>
                                <a:gd name="T19" fmla="*/ 12 h 15"/>
                                <a:gd name="T20" fmla="*/ 5 w 75"/>
                                <a:gd name="T21" fmla="*/ 12 h 15"/>
                                <a:gd name="T22" fmla="*/ 5 w 75"/>
                                <a:gd name="T23" fmla="*/ 15 h 15"/>
                                <a:gd name="T24" fmla="*/ 62 w 75"/>
                                <a:gd name="T25" fmla="*/ 15 h 15"/>
                                <a:gd name="T26" fmla="*/ 71 w 75"/>
                                <a:gd name="T27" fmla="*/ 15 h 15"/>
                                <a:gd name="T28" fmla="*/ 71 w 75"/>
                                <a:gd name="T29" fmla="*/ 12 h 15"/>
                                <a:gd name="T30" fmla="*/ 73 w 75"/>
                                <a:gd name="T31" fmla="*/ 12 h 15"/>
                                <a:gd name="T32" fmla="*/ 73 w 75"/>
                                <a:gd name="T33" fmla="*/ 10 h 15"/>
                                <a:gd name="T34" fmla="*/ 75 w 75"/>
                                <a:gd name="T35" fmla="*/ 7 h 15"/>
                                <a:gd name="T36" fmla="*/ 75 w 75"/>
                                <a:gd name="T37" fmla="*/ 7 h 15"/>
                                <a:gd name="T38" fmla="*/ 75 w 75"/>
                                <a:gd name="T39" fmla="*/ 5 h 15"/>
                                <a:gd name="T40" fmla="*/ 73 w 75"/>
                                <a:gd name="T41" fmla="*/ 2 h 15"/>
                                <a:gd name="T42" fmla="*/ 73 w 75"/>
                                <a:gd name="T43" fmla="*/ 2 h 15"/>
                                <a:gd name="T44" fmla="*/ 71 w 75"/>
                                <a:gd name="T45" fmla="*/ 0 h 15"/>
                                <a:gd name="T46" fmla="*/ 71 w 75"/>
                                <a:gd name="T47" fmla="*/ 0 h 15"/>
                                <a:gd name="T48" fmla="*/ 65 w 75"/>
                                <a:gd name="T49" fmla="*/ 0 h 15"/>
                                <a:gd name="T50" fmla="*/ 8 w 75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71" y="15"/>
                                  </a:lnTo>
                                  <a:lnTo>
                                    <a:pt x="71" y="12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9" name="Line 30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79" y="166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60" name="Freeform 3087"/>
                          <wps:cNvSpPr>
                            <a:spLocks/>
                          </wps:cNvSpPr>
                          <wps:spPr bwMode="auto">
                            <a:xfrm>
                              <a:off x="4772" y="1659"/>
                              <a:ext cx="7" cy="23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6"/>
                                <a:gd name="T2" fmla="*/ 15 w 15"/>
                                <a:gd name="T3" fmla="*/ 5 h 46"/>
                                <a:gd name="T4" fmla="*/ 13 w 15"/>
                                <a:gd name="T5" fmla="*/ 2 h 46"/>
                                <a:gd name="T6" fmla="*/ 13 w 15"/>
                                <a:gd name="T7" fmla="*/ 2 h 46"/>
                                <a:gd name="T8" fmla="*/ 11 w 15"/>
                                <a:gd name="T9" fmla="*/ 0 h 46"/>
                                <a:gd name="T10" fmla="*/ 11 w 15"/>
                                <a:gd name="T11" fmla="*/ 0 h 46"/>
                                <a:gd name="T12" fmla="*/ 7 w 15"/>
                                <a:gd name="T13" fmla="*/ 0 h 46"/>
                                <a:gd name="T14" fmla="*/ 5 w 15"/>
                                <a:gd name="T15" fmla="*/ 0 h 46"/>
                                <a:gd name="T16" fmla="*/ 2 w 15"/>
                                <a:gd name="T17" fmla="*/ 0 h 46"/>
                                <a:gd name="T18" fmla="*/ 2 w 15"/>
                                <a:gd name="T19" fmla="*/ 2 h 46"/>
                                <a:gd name="T20" fmla="*/ 0 w 15"/>
                                <a:gd name="T21" fmla="*/ 2 h 46"/>
                                <a:gd name="T22" fmla="*/ 0 w 15"/>
                                <a:gd name="T23" fmla="*/ 5 h 46"/>
                                <a:gd name="T24" fmla="*/ 0 w 15"/>
                                <a:gd name="T25" fmla="*/ 38 h 46"/>
                                <a:gd name="T26" fmla="*/ 0 w 15"/>
                                <a:gd name="T27" fmla="*/ 40 h 46"/>
                                <a:gd name="T28" fmla="*/ 0 w 15"/>
                                <a:gd name="T29" fmla="*/ 40 h 46"/>
                                <a:gd name="T30" fmla="*/ 2 w 15"/>
                                <a:gd name="T31" fmla="*/ 44 h 46"/>
                                <a:gd name="T32" fmla="*/ 2 w 15"/>
                                <a:gd name="T33" fmla="*/ 44 h 46"/>
                                <a:gd name="T34" fmla="*/ 5 w 15"/>
                                <a:gd name="T35" fmla="*/ 46 h 46"/>
                                <a:gd name="T36" fmla="*/ 7 w 15"/>
                                <a:gd name="T37" fmla="*/ 46 h 46"/>
                                <a:gd name="T38" fmla="*/ 11 w 15"/>
                                <a:gd name="T39" fmla="*/ 46 h 46"/>
                                <a:gd name="T40" fmla="*/ 11 w 15"/>
                                <a:gd name="T41" fmla="*/ 44 h 46"/>
                                <a:gd name="T42" fmla="*/ 13 w 15"/>
                                <a:gd name="T43" fmla="*/ 44 h 46"/>
                                <a:gd name="T44" fmla="*/ 13 w 15"/>
                                <a:gd name="T45" fmla="*/ 40 h 46"/>
                                <a:gd name="T46" fmla="*/ 15 w 15"/>
                                <a:gd name="T47" fmla="*/ 40 h 46"/>
                                <a:gd name="T48" fmla="*/ 15 w 15"/>
                                <a:gd name="T49" fmla="*/ 40 h 46"/>
                                <a:gd name="T50" fmla="*/ 15 w 15"/>
                                <a:gd name="T51" fmla="*/ 7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6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1" y="46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1" name="Line 30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76" y="167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62" name="Freeform 3089"/>
                          <wps:cNvSpPr>
                            <a:spLocks/>
                          </wps:cNvSpPr>
                          <wps:spPr bwMode="auto">
                            <a:xfrm>
                              <a:off x="4772" y="1675"/>
                              <a:ext cx="30" cy="7"/>
                            </a:xfrm>
                            <a:custGeom>
                              <a:avLst/>
                              <a:gdLst>
                                <a:gd name="T0" fmla="*/ 7 w 60"/>
                                <a:gd name="T1" fmla="*/ 0 h 15"/>
                                <a:gd name="T2" fmla="*/ 5 w 60"/>
                                <a:gd name="T3" fmla="*/ 0 h 15"/>
                                <a:gd name="T4" fmla="*/ 2 w 60"/>
                                <a:gd name="T5" fmla="*/ 0 h 15"/>
                                <a:gd name="T6" fmla="*/ 2 w 60"/>
                                <a:gd name="T7" fmla="*/ 2 h 15"/>
                                <a:gd name="T8" fmla="*/ 0 w 60"/>
                                <a:gd name="T9" fmla="*/ 2 h 15"/>
                                <a:gd name="T10" fmla="*/ 0 w 60"/>
                                <a:gd name="T11" fmla="*/ 5 h 15"/>
                                <a:gd name="T12" fmla="*/ 0 w 60"/>
                                <a:gd name="T13" fmla="*/ 7 h 15"/>
                                <a:gd name="T14" fmla="*/ 0 w 60"/>
                                <a:gd name="T15" fmla="*/ 9 h 15"/>
                                <a:gd name="T16" fmla="*/ 0 w 60"/>
                                <a:gd name="T17" fmla="*/ 9 h 15"/>
                                <a:gd name="T18" fmla="*/ 2 w 60"/>
                                <a:gd name="T19" fmla="*/ 13 h 15"/>
                                <a:gd name="T20" fmla="*/ 2 w 60"/>
                                <a:gd name="T21" fmla="*/ 13 h 15"/>
                                <a:gd name="T22" fmla="*/ 5 w 60"/>
                                <a:gd name="T23" fmla="*/ 15 h 15"/>
                                <a:gd name="T24" fmla="*/ 49 w 60"/>
                                <a:gd name="T25" fmla="*/ 15 h 15"/>
                                <a:gd name="T26" fmla="*/ 54 w 60"/>
                                <a:gd name="T27" fmla="*/ 15 h 15"/>
                                <a:gd name="T28" fmla="*/ 56 w 60"/>
                                <a:gd name="T29" fmla="*/ 13 h 15"/>
                                <a:gd name="T30" fmla="*/ 56 w 60"/>
                                <a:gd name="T31" fmla="*/ 13 h 15"/>
                                <a:gd name="T32" fmla="*/ 60 w 60"/>
                                <a:gd name="T33" fmla="*/ 9 h 15"/>
                                <a:gd name="T34" fmla="*/ 60 w 60"/>
                                <a:gd name="T35" fmla="*/ 9 h 15"/>
                                <a:gd name="T36" fmla="*/ 60 w 60"/>
                                <a:gd name="T37" fmla="*/ 7 h 15"/>
                                <a:gd name="T38" fmla="*/ 60 w 60"/>
                                <a:gd name="T39" fmla="*/ 5 h 15"/>
                                <a:gd name="T40" fmla="*/ 60 w 60"/>
                                <a:gd name="T41" fmla="*/ 2 h 15"/>
                                <a:gd name="T42" fmla="*/ 56 w 60"/>
                                <a:gd name="T43" fmla="*/ 2 h 15"/>
                                <a:gd name="T44" fmla="*/ 56 w 60"/>
                                <a:gd name="T45" fmla="*/ 0 h 15"/>
                                <a:gd name="T46" fmla="*/ 54 w 60"/>
                                <a:gd name="T47" fmla="*/ 0 h 15"/>
                                <a:gd name="T48" fmla="*/ 51 w 60"/>
                                <a:gd name="T49" fmla="*/ 0 h 15"/>
                                <a:gd name="T50" fmla="*/ 7 w 60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0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60" y="9"/>
                                  </a:lnTo>
                                  <a:lnTo>
                                    <a:pt x="60" y="9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3" name="Line 30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02" y="16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64" name="Freeform 3091"/>
                          <wps:cNvSpPr>
                            <a:spLocks/>
                          </wps:cNvSpPr>
                          <wps:spPr bwMode="auto">
                            <a:xfrm>
                              <a:off x="4794" y="1675"/>
                              <a:ext cx="8" cy="2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6"/>
                                <a:gd name="T2" fmla="*/ 16 w 16"/>
                                <a:gd name="T3" fmla="*/ 5 h 46"/>
                                <a:gd name="T4" fmla="*/ 16 w 16"/>
                                <a:gd name="T5" fmla="*/ 2 h 46"/>
                                <a:gd name="T6" fmla="*/ 12 w 16"/>
                                <a:gd name="T7" fmla="*/ 2 h 46"/>
                                <a:gd name="T8" fmla="*/ 12 w 16"/>
                                <a:gd name="T9" fmla="*/ 0 h 46"/>
                                <a:gd name="T10" fmla="*/ 10 w 16"/>
                                <a:gd name="T11" fmla="*/ 0 h 46"/>
                                <a:gd name="T12" fmla="*/ 7 w 16"/>
                                <a:gd name="T13" fmla="*/ 0 h 46"/>
                                <a:gd name="T14" fmla="*/ 5 w 16"/>
                                <a:gd name="T15" fmla="*/ 0 h 46"/>
                                <a:gd name="T16" fmla="*/ 5 w 16"/>
                                <a:gd name="T17" fmla="*/ 0 h 46"/>
                                <a:gd name="T18" fmla="*/ 2 w 16"/>
                                <a:gd name="T19" fmla="*/ 2 h 46"/>
                                <a:gd name="T20" fmla="*/ 2 w 16"/>
                                <a:gd name="T21" fmla="*/ 2 h 46"/>
                                <a:gd name="T22" fmla="*/ 0 w 16"/>
                                <a:gd name="T23" fmla="*/ 5 h 46"/>
                                <a:gd name="T24" fmla="*/ 0 w 16"/>
                                <a:gd name="T25" fmla="*/ 39 h 46"/>
                                <a:gd name="T26" fmla="*/ 0 w 16"/>
                                <a:gd name="T27" fmla="*/ 41 h 46"/>
                                <a:gd name="T28" fmla="*/ 2 w 16"/>
                                <a:gd name="T29" fmla="*/ 44 h 46"/>
                                <a:gd name="T30" fmla="*/ 2 w 16"/>
                                <a:gd name="T31" fmla="*/ 44 h 46"/>
                                <a:gd name="T32" fmla="*/ 5 w 16"/>
                                <a:gd name="T33" fmla="*/ 46 h 46"/>
                                <a:gd name="T34" fmla="*/ 5 w 16"/>
                                <a:gd name="T35" fmla="*/ 46 h 46"/>
                                <a:gd name="T36" fmla="*/ 7 w 16"/>
                                <a:gd name="T37" fmla="*/ 46 h 46"/>
                                <a:gd name="T38" fmla="*/ 10 w 16"/>
                                <a:gd name="T39" fmla="*/ 46 h 46"/>
                                <a:gd name="T40" fmla="*/ 12 w 16"/>
                                <a:gd name="T41" fmla="*/ 46 h 46"/>
                                <a:gd name="T42" fmla="*/ 12 w 16"/>
                                <a:gd name="T43" fmla="*/ 44 h 46"/>
                                <a:gd name="T44" fmla="*/ 16 w 16"/>
                                <a:gd name="T45" fmla="*/ 44 h 46"/>
                                <a:gd name="T46" fmla="*/ 16 w 16"/>
                                <a:gd name="T47" fmla="*/ 41 h 46"/>
                                <a:gd name="T48" fmla="*/ 16 w 16"/>
                                <a:gd name="T49" fmla="*/ 41 h 46"/>
                                <a:gd name="T50" fmla="*/ 16 w 16"/>
                                <a:gd name="T51" fmla="*/ 7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6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5" name="Line 30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8" y="169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66" name="Freeform 3093"/>
                          <wps:cNvSpPr>
                            <a:spLocks/>
                          </wps:cNvSpPr>
                          <wps:spPr bwMode="auto">
                            <a:xfrm>
                              <a:off x="4794" y="1690"/>
                              <a:ext cx="22" cy="7"/>
                            </a:xfrm>
                            <a:custGeom>
                              <a:avLst/>
                              <a:gdLst>
                                <a:gd name="T0" fmla="*/ 7 w 44"/>
                                <a:gd name="T1" fmla="*/ 0 h 16"/>
                                <a:gd name="T2" fmla="*/ 5 w 44"/>
                                <a:gd name="T3" fmla="*/ 0 h 16"/>
                                <a:gd name="T4" fmla="*/ 5 w 44"/>
                                <a:gd name="T5" fmla="*/ 3 h 16"/>
                                <a:gd name="T6" fmla="*/ 2 w 44"/>
                                <a:gd name="T7" fmla="*/ 3 h 16"/>
                                <a:gd name="T8" fmla="*/ 2 w 44"/>
                                <a:gd name="T9" fmla="*/ 6 h 16"/>
                                <a:gd name="T10" fmla="*/ 0 w 44"/>
                                <a:gd name="T11" fmla="*/ 6 h 16"/>
                                <a:gd name="T12" fmla="*/ 0 w 44"/>
                                <a:gd name="T13" fmla="*/ 9 h 16"/>
                                <a:gd name="T14" fmla="*/ 0 w 44"/>
                                <a:gd name="T15" fmla="*/ 11 h 16"/>
                                <a:gd name="T16" fmla="*/ 2 w 44"/>
                                <a:gd name="T17" fmla="*/ 14 h 16"/>
                                <a:gd name="T18" fmla="*/ 2 w 44"/>
                                <a:gd name="T19" fmla="*/ 14 h 16"/>
                                <a:gd name="T20" fmla="*/ 5 w 44"/>
                                <a:gd name="T21" fmla="*/ 16 h 16"/>
                                <a:gd name="T22" fmla="*/ 5 w 44"/>
                                <a:gd name="T23" fmla="*/ 16 h 16"/>
                                <a:gd name="T24" fmla="*/ 31 w 44"/>
                                <a:gd name="T25" fmla="*/ 16 h 16"/>
                                <a:gd name="T26" fmla="*/ 36 w 44"/>
                                <a:gd name="T27" fmla="*/ 16 h 16"/>
                                <a:gd name="T28" fmla="*/ 38 w 44"/>
                                <a:gd name="T29" fmla="*/ 16 h 16"/>
                                <a:gd name="T30" fmla="*/ 42 w 44"/>
                                <a:gd name="T31" fmla="*/ 14 h 16"/>
                                <a:gd name="T32" fmla="*/ 42 w 44"/>
                                <a:gd name="T33" fmla="*/ 14 h 16"/>
                                <a:gd name="T34" fmla="*/ 42 w 44"/>
                                <a:gd name="T35" fmla="*/ 11 h 16"/>
                                <a:gd name="T36" fmla="*/ 44 w 44"/>
                                <a:gd name="T37" fmla="*/ 9 h 16"/>
                                <a:gd name="T38" fmla="*/ 42 w 44"/>
                                <a:gd name="T39" fmla="*/ 6 h 16"/>
                                <a:gd name="T40" fmla="*/ 42 w 44"/>
                                <a:gd name="T41" fmla="*/ 6 h 16"/>
                                <a:gd name="T42" fmla="*/ 42 w 44"/>
                                <a:gd name="T43" fmla="*/ 3 h 16"/>
                                <a:gd name="T44" fmla="*/ 38 w 44"/>
                                <a:gd name="T45" fmla="*/ 3 h 16"/>
                                <a:gd name="T46" fmla="*/ 36 w 44"/>
                                <a:gd name="T47" fmla="*/ 0 h 16"/>
                                <a:gd name="T48" fmla="*/ 33 w 44"/>
                                <a:gd name="T49" fmla="*/ 0 h 16"/>
                                <a:gd name="T50" fmla="*/ 7 w 4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4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44" y="9"/>
                                  </a:lnTo>
                                  <a:lnTo>
                                    <a:pt x="42" y="6"/>
                                  </a:lnTo>
                                  <a:lnTo>
                                    <a:pt x="42" y="6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7" name="Line 30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6" y="169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68" name="Freeform 3095"/>
                          <wps:cNvSpPr>
                            <a:spLocks/>
                          </wps:cNvSpPr>
                          <wps:spPr bwMode="auto">
                            <a:xfrm>
                              <a:off x="4808" y="1690"/>
                              <a:ext cx="8" cy="2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50"/>
                                <a:gd name="T2" fmla="*/ 14 w 16"/>
                                <a:gd name="T3" fmla="*/ 6 h 50"/>
                                <a:gd name="T4" fmla="*/ 14 w 16"/>
                                <a:gd name="T5" fmla="*/ 6 h 50"/>
                                <a:gd name="T6" fmla="*/ 14 w 16"/>
                                <a:gd name="T7" fmla="*/ 3 h 50"/>
                                <a:gd name="T8" fmla="*/ 10 w 16"/>
                                <a:gd name="T9" fmla="*/ 3 h 50"/>
                                <a:gd name="T10" fmla="*/ 8 w 16"/>
                                <a:gd name="T11" fmla="*/ 0 h 50"/>
                                <a:gd name="T12" fmla="*/ 8 w 16"/>
                                <a:gd name="T13" fmla="*/ 0 h 50"/>
                                <a:gd name="T14" fmla="*/ 5 w 16"/>
                                <a:gd name="T15" fmla="*/ 0 h 50"/>
                                <a:gd name="T16" fmla="*/ 3 w 16"/>
                                <a:gd name="T17" fmla="*/ 3 h 50"/>
                                <a:gd name="T18" fmla="*/ 0 w 16"/>
                                <a:gd name="T19" fmla="*/ 3 h 50"/>
                                <a:gd name="T20" fmla="*/ 0 w 16"/>
                                <a:gd name="T21" fmla="*/ 6 h 50"/>
                                <a:gd name="T22" fmla="*/ 0 w 16"/>
                                <a:gd name="T23" fmla="*/ 6 h 50"/>
                                <a:gd name="T24" fmla="*/ 0 w 16"/>
                                <a:gd name="T25" fmla="*/ 40 h 50"/>
                                <a:gd name="T26" fmla="*/ 0 w 16"/>
                                <a:gd name="T27" fmla="*/ 42 h 50"/>
                                <a:gd name="T28" fmla="*/ 0 w 16"/>
                                <a:gd name="T29" fmla="*/ 45 h 50"/>
                                <a:gd name="T30" fmla="*/ 0 w 16"/>
                                <a:gd name="T31" fmla="*/ 47 h 50"/>
                                <a:gd name="T32" fmla="*/ 3 w 16"/>
                                <a:gd name="T33" fmla="*/ 47 h 50"/>
                                <a:gd name="T34" fmla="*/ 5 w 16"/>
                                <a:gd name="T35" fmla="*/ 47 h 50"/>
                                <a:gd name="T36" fmla="*/ 8 w 16"/>
                                <a:gd name="T37" fmla="*/ 50 h 50"/>
                                <a:gd name="T38" fmla="*/ 8 w 16"/>
                                <a:gd name="T39" fmla="*/ 47 h 50"/>
                                <a:gd name="T40" fmla="*/ 10 w 16"/>
                                <a:gd name="T41" fmla="*/ 47 h 50"/>
                                <a:gd name="T42" fmla="*/ 14 w 16"/>
                                <a:gd name="T43" fmla="*/ 47 h 50"/>
                                <a:gd name="T44" fmla="*/ 14 w 16"/>
                                <a:gd name="T45" fmla="*/ 45 h 50"/>
                                <a:gd name="T46" fmla="*/ 14 w 16"/>
                                <a:gd name="T47" fmla="*/ 42 h 50"/>
                                <a:gd name="T48" fmla="*/ 16 w 16"/>
                                <a:gd name="T49" fmla="*/ 42 h 50"/>
                                <a:gd name="T50" fmla="*/ 16 w 16"/>
                                <a:gd name="T51" fmla="*/ 9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0">
                                  <a:moveTo>
                                    <a:pt x="16" y="9"/>
                                  </a:moveTo>
                                  <a:lnTo>
                                    <a:pt x="14" y="6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14" y="4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9" name="Line 30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2" y="17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70" name="Freeform 3097"/>
                          <wps:cNvSpPr>
                            <a:spLocks/>
                          </wps:cNvSpPr>
                          <wps:spPr bwMode="auto">
                            <a:xfrm>
                              <a:off x="4808" y="1707"/>
                              <a:ext cx="30" cy="6"/>
                            </a:xfrm>
                            <a:custGeom>
                              <a:avLst/>
                              <a:gdLst>
                                <a:gd name="T0" fmla="*/ 8 w 59"/>
                                <a:gd name="T1" fmla="*/ 0 h 12"/>
                                <a:gd name="T2" fmla="*/ 5 w 59"/>
                                <a:gd name="T3" fmla="*/ 0 h 12"/>
                                <a:gd name="T4" fmla="*/ 3 w 59"/>
                                <a:gd name="T5" fmla="*/ 0 h 12"/>
                                <a:gd name="T6" fmla="*/ 0 w 59"/>
                                <a:gd name="T7" fmla="*/ 0 h 12"/>
                                <a:gd name="T8" fmla="*/ 0 w 59"/>
                                <a:gd name="T9" fmla="*/ 2 h 12"/>
                                <a:gd name="T10" fmla="*/ 0 w 59"/>
                                <a:gd name="T11" fmla="*/ 5 h 12"/>
                                <a:gd name="T12" fmla="*/ 0 w 59"/>
                                <a:gd name="T13" fmla="*/ 7 h 12"/>
                                <a:gd name="T14" fmla="*/ 0 w 59"/>
                                <a:gd name="T15" fmla="*/ 7 h 12"/>
                                <a:gd name="T16" fmla="*/ 0 w 59"/>
                                <a:gd name="T17" fmla="*/ 10 h 12"/>
                                <a:gd name="T18" fmla="*/ 0 w 59"/>
                                <a:gd name="T19" fmla="*/ 12 h 12"/>
                                <a:gd name="T20" fmla="*/ 3 w 59"/>
                                <a:gd name="T21" fmla="*/ 12 h 12"/>
                                <a:gd name="T22" fmla="*/ 5 w 59"/>
                                <a:gd name="T23" fmla="*/ 12 h 12"/>
                                <a:gd name="T24" fmla="*/ 49 w 59"/>
                                <a:gd name="T25" fmla="*/ 12 h 12"/>
                                <a:gd name="T26" fmla="*/ 54 w 59"/>
                                <a:gd name="T27" fmla="*/ 12 h 12"/>
                                <a:gd name="T28" fmla="*/ 54 w 59"/>
                                <a:gd name="T29" fmla="*/ 12 h 12"/>
                                <a:gd name="T30" fmla="*/ 57 w 59"/>
                                <a:gd name="T31" fmla="*/ 12 h 12"/>
                                <a:gd name="T32" fmla="*/ 59 w 59"/>
                                <a:gd name="T33" fmla="*/ 10 h 12"/>
                                <a:gd name="T34" fmla="*/ 59 w 59"/>
                                <a:gd name="T35" fmla="*/ 7 h 12"/>
                                <a:gd name="T36" fmla="*/ 59 w 59"/>
                                <a:gd name="T37" fmla="*/ 7 h 12"/>
                                <a:gd name="T38" fmla="*/ 59 w 59"/>
                                <a:gd name="T39" fmla="*/ 5 h 12"/>
                                <a:gd name="T40" fmla="*/ 59 w 59"/>
                                <a:gd name="T41" fmla="*/ 2 h 12"/>
                                <a:gd name="T42" fmla="*/ 57 w 59"/>
                                <a:gd name="T43" fmla="*/ 0 h 12"/>
                                <a:gd name="T44" fmla="*/ 54 w 59"/>
                                <a:gd name="T45" fmla="*/ 0 h 12"/>
                                <a:gd name="T46" fmla="*/ 54 w 59"/>
                                <a:gd name="T47" fmla="*/ 0 h 12"/>
                                <a:gd name="T48" fmla="*/ 52 w 59"/>
                                <a:gd name="T49" fmla="*/ 0 h 12"/>
                                <a:gd name="T50" fmla="*/ 8 w 59"/>
                                <a:gd name="T51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1" name="Line 30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8" y="17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72" name="Freeform 3099"/>
                          <wps:cNvSpPr>
                            <a:spLocks/>
                          </wps:cNvSpPr>
                          <wps:spPr bwMode="auto">
                            <a:xfrm>
                              <a:off x="4830" y="1707"/>
                              <a:ext cx="8" cy="40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80"/>
                                <a:gd name="T2" fmla="*/ 15 w 15"/>
                                <a:gd name="T3" fmla="*/ 5 h 80"/>
                                <a:gd name="T4" fmla="*/ 15 w 15"/>
                                <a:gd name="T5" fmla="*/ 2 h 80"/>
                                <a:gd name="T6" fmla="*/ 13 w 15"/>
                                <a:gd name="T7" fmla="*/ 0 h 80"/>
                                <a:gd name="T8" fmla="*/ 10 w 15"/>
                                <a:gd name="T9" fmla="*/ 0 h 80"/>
                                <a:gd name="T10" fmla="*/ 10 w 15"/>
                                <a:gd name="T11" fmla="*/ 0 h 80"/>
                                <a:gd name="T12" fmla="*/ 8 w 15"/>
                                <a:gd name="T13" fmla="*/ 0 h 80"/>
                                <a:gd name="T14" fmla="*/ 5 w 15"/>
                                <a:gd name="T15" fmla="*/ 0 h 80"/>
                                <a:gd name="T16" fmla="*/ 3 w 15"/>
                                <a:gd name="T17" fmla="*/ 0 h 80"/>
                                <a:gd name="T18" fmla="*/ 3 w 15"/>
                                <a:gd name="T19" fmla="*/ 0 h 80"/>
                                <a:gd name="T20" fmla="*/ 0 w 15"/>
                                <a:gd name="T21" fmla="*/ 2 h 80"/>
                                <a:gd name="T22" fmla="*/ 0 w 15"/>
                                <a:gd name="T23" fmla="*/ 5 h 80"/>
                                <a:gd name="T24" fmla="*/ 0 w 15"/>
                                <a:gd name="T25" fmla="*/ 72 h 80"/>
                                <a:gd name="T26" fmla="*/ 0 w 15"/>
                                <a:gd name="T27" fmla="*/ 72 h 80"/>
                                <a:gd name="T28" fmla="*/ 0 w 15"/>
                                <a:gd name="T29" fmla="*/ 75 h 80"/>
                                <a:gd name="T30" fmla="*/ 3 w 15"/>
                                <a:gd name="T31" fmla="*/ 77 h 80"/>
                                <a:gd name="T32" fmla="*/ 3 w 15"/>
                                <a:gd name="T33" fmla="*/ 77 h 80"/>
                                <a:gd name="T34" fmla="*/ 5 w 15"/>
                                <a:gd name="T35" fmla="*/ 80 h 80"/>
                                <a:gd name="T36" fmla="*/ 8 w 15"/>
                                <a:gd name="T37" fmla="*/ 80 h 80"/>
                                <a:gd name="T38" fmla="*/ 10 w 15"/>
                                <a:gd name="T39" fmla="*/ 80 h 80"/>
                                <a:gd name="T40" fmla="*/ 10 w 15"/>
                                <a:gd name="T41" fmla="*/ 77 h 80"/>
                                <a:gd name="T42" fmla="*/ 13 w 15"/>
                                <a:gd name="T43" fmla="*/ 77 h 80"/>
                                <a:gd name="T44" fmla="*/ 15 w 15"/>
                                <a:gd name="T45" fmla="*/ 75 h 80"/>
                                <a:gd name="T46" fmla="*/ 15 w 15"/>
                                <a:gd name="T47" fmla="*/ 72 h 80"/>
                                <a:gd name="T48" fmla="*/ 15 w 15"/>
                                <a:gd name="T49" fmla="*/ 75 h 80"/>
                                <a:gd name="T50" fmla="*/ 15 w 15"/>
                                <a:gd name="T51" fmla="*/ 7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80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8" y="80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3" name="Line 3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4" y="17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74" name="Freeform 3101"/>
                          <wps:cNvSpPr>
                            <a:spLocks/>
                          </wps:cNvSpPr>
                          <wps:spPr bwMode="auto">
                            <a:xfrm>
                              <a:off x="4830" y="1739"/>
                              <a:ext cx="47" cy="8"/>
                            </a:xfrm>
                            <a:custGeom>
                              <a:avLst/>
                              <a:gdLst>
                                <a:gd name="T0" fmla="*/ 8 w 94"/>
                                <a:gd name="T1" fmla="*/ 0 h 16"/>
                                <a:gd name="T2" fmla="*/ 5 w 94"/>
                                <a:gd name="T3" fmla="*/ 0 h 16"/>
                                <a:gd name="T4" fmla="*/ 3 w 94"/>
                                <a:gd name="T5" fmla="*/ 0 h 16"/>
                                <a:gd name="T6" fmla="*/ 3 w 94"/>
                                <a:gd name="T7" fmla="*/ 2 h 16"/>
                                <a:gd name="T8" fmla="*/ 0 w 94"/>
                                <a:gd name="T9" fmla="*/ 2 h 16"/>
                                <a:gd name="T10" fmla="*/ 0 w 94"/>
                                <a:gd name="T11" fmla="*/ 6 h 16"/>
                                <a:gd name="T12" fmla="*/ 0 w 94"/>
                                <a:gd name="T13" fmla="*/ 8 h 16"/>
                                <a:gd name="T14" fmla="*/ 0 w 94"/>
                                <a:gd name="T15" fmla="*/ 8 h 16"/>
                                <a:gd name="T16" fmla="*/ 0 w 94"/>
                                <a:gd name="T17" fmla="*/ 11 h 16"/>
                                <a:gd name="T18" fmla="*/ 3 w 94"/>
                                <a:gd name="T19" fmla="*/ 13 h 16"/>
                                <a:gd name="T20" fmla="*/ 3 w 94"/>
                                <a:gd name="T21" fmla="*/ 13 h 16"/>
                                <a:gd name="T22" fmla="*/ 5 w 94"/>
                                <a:gd name="T23" fmla="*/ 16 h 16"/>
                                <a:gd name="T24" fmla="*/ 80 w 94"/>
                                <a:gd name="T25" fmla="*/ 16 h 16"/>
                                <a:gd name="T26" fmla="*/ 85 w 94"/>
                                <a:gd name="T27" fmla="*/ 16 h 16"/>
                                <a:gd name="T28" fmla="*/ 88 w 94"/>
                                <a:gd name="T29" fmla="*/ 13 h 16"/>
                                <a:gd name="T30" fmla="*/ 90 w 94"/>
                                <a:gd name="T31" fmla="*/ 13 h 16"/>
                                <a:gd name="T32" fmla="*/ 90 w 94"/>
                                <a:gd name="T33" fmla="*/ 11 h 16"/>
                                <a:gd name="T34" fmla="*/ 90 w 94"/>
                                <a:gd name="T35" fmla="*/ 8 h 16"/>
                                <a:gd name="T36" fmla="*/ 94 w 94"/>
                                <a:gd name="T37" fmla="*/ 8 h 16"/>
                                <a:gd name="T38" fmla="*/ 90 w 94"/>
                                <a:gd name="T39" fmla="*/ 6 h 16"/>
                                <a:gd name="T40" fmla="*/ 90 w 94"/>
                                <a:gd name="T41" fmla="*/ 2 h 16"/>
                                <a:gd name="T42" fmla="*/ 90 w 94"/>
                                <a:gd name="T43" fmla="*/ 2 h 16"/>
                                <a:gd name="T44" fmla="*/ 88 w 94"/>
                                <a:gd name="T45" fmla="*/ 0 h 16"/>
                                <a:gd name="T46" fmla="*/ 85 w 94"/>
                                <a:gd name="T47" fmla="*/ 0 h 16"/>
                                <a:gd name="T48" fmla="*/ 83 w 94"/>
                                <a:gd name="T49" fmla="*/ 0 h 16"/>
                                <a:gd name="T50" fmla="*/ 8 w 9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94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80" y="16"/>
                                  </a:lnTo>
                                  <a:lnTo>
                                    <a:pt x="85" y="16"/>
                                  </a:lnTo>
                                  <a:lnTo>
                                    <a:pt x="88" y="13"/>
                                  </a:lnTo>
                                  <a:lnTo>
                                    <a:pt x="90" y="13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94" y="8"/>
                                  </a:lnTo>
                                  <a:lnTo>
                                    <a:pt x="90" y="6"/>
                                  </a:lnTo>
                                  <a:lnTo>
                                    <a:pt x="90" y="2"/>
                                  </a:lnTo>
                                  <a:lnTo>
                                    <a:pt x="90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5" name="Line 3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77" y="17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76" name="Freeform 3103"/>
                          <wps:cNvSpPr>
                            <a:spLocks/>
                          </wps:cNvSpPr>
                          <wps:spPr bwMode="auto">
                            <a:xfrm>
                              <a:off x="4869" y="1739"/>
                              <a:ext cx="8" cy="23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6"/>
                                <a:gd name="T2" fmla="*/ 12 w 16"/>
                                <a:gd name="T3" fmla="*/ 6 h 46"/>
                                <a:gd name="T4" fmla="*/ 12 w 16"/>
                                <a:gd name="T5" fmla="*/ 2 h 46"/>
                                <a:gd name="T6" fmla="*/ 12 w 16"/>
                                <a:gd name="T7" fmla="*/ 2 h 46"/>
                                <a:gd name="T8" fmla="*/ 10 w 16"/>
                                <a:gd name="T9" fmla="*/ 0 h 46"/>
                                <a:gd name="T10" fmla="*/ 7 w 16"/>
                                <a:gd name="T11" fmla="*/ 0 h 46"/>
                                <a:gd name="T12" fmla="*/ 7 w 16"/>
                                <a:gd name="T13" fmla="*/ 0 h 46"/>
                                <a:gd name="T14" fmla="*/ 5 w 16"/>
                                <a:gd name="T15" fmla="*/ 0 h 46"/>
                                <a:gd name="T16" fmla="*/ 2 w 16"/>
                                <a:gd name="T17" fmla="*/ 0 h 46"/>
                                <a:gd name="T18" fmla="*/ 0 w 16"/>
                                <a:gd name="T19" fmla="*/ 2 h 46"/>
                                <a:gd name="T20" fmla="*/ 0 w 16"/>
                                <a:gd name="T21" fmla="*/ 2 h 46"/>
                                <a:gd name="T22" fmla="*/ 0 w 16"/>
                                <a:gd name="T23" fmla="*/ 6 h 46"/>
                                <a:gd name="T24" fmla="*/ 0 w 16"/>
                                <a:gd name="T25" fmla="*/ 39 h 46"/>
                                <a:gd name="T26" fmla="*/ 0 w 16"/>
                                <a:gd name="T27" fmla="*/ 41 h 46"/>
                                <a:gd name="T28" fmla="*/ 0 w 16"/>
                                <a:gd name="T29" fmla="*/ 44 h 46"/>
                                <a:gd name="T30" fmla="*/ 0 w 16"/>
                                <a:gd name="T31" fmla="*/ 44 h 46"/>
                                <a:gd name="T32" fmla="*/ 2 w 16"/>
                                <a:gd name="T33" fmla="*/ 46 h 46"/>
                                <a:gd name="T34" fmla="*/ 5 w 16"/>
                                <a:gd name="T35" fmla="*/ 46 h 46"/>
                                <a:gd name="T36" fmla="*/ 7 w 16"/>
                                <a:gd name="T37" fmla="*/ 46 h 46"/>
                                <a:gd name="T38" fmla="*/ 7 w 16"/>
                                <a:gd name="T39" fmla="*/ 46 h 46"/>
                                <a:gd name="T40" fmla="*/ 10 w 16"/>
                                <a:gd name="T41" fmla="*/ 46 h 46"/>
                                <a:gd name="T42" fmla="*/ 12 w 16"/>
                                <a:gd name="T43" fmla="*/ 44 h 46"/>
                                <a:gd name="T44" fmla="*/ 12 w 16"/>
                                <a:gd name="T45" fmla="*/ 44 h 46"/>
                                <a:gd name="T46" fmla="*/ 12 w 16"/>
                                <a:gd name="T47" fmla="*/ 41 h 46"/>
                                <a:gd name="T48" fmla="*/ 16 w 16"/>
                                <a:gd name="T49" fmla="*/ 41 h 46"/>
                                <a:gd name="T50" fmla="*/ 16 w 16"/>
                                <a:gd name="T51" fmla="*/ 8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6">
                                  <a:moveTo>
                                    <a:pt x="16" y="8"/>
                                  </a:moveTo>
                                  <a:lnTo>
                                    <a:pt x="12" y="6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7" name="Line 3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73" y="175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78" name="Freeform 3105"/>
                          <wps:cNvSpPr>
                            <a:spLocks/>
                          </wps:cNvSpPr>
                          <wps:spPr bwMode="auto">
                            <a:xfrm>
                              <a:off x="4869" y="1754"/>
                              <a:ext cx="20" cy="8"/>
                            </a:xfrm>
                            <a:custGeom>
                              <a:avLst/>
                              <a:gdLst>
                                <a:gd name="T0" fmla="*/ 7 w 41"/>
                                <a:gd name="T1" fmla="*/ 0 h 15"/>
                                <a:gd name="T2" fmla="*/ 5 w 41"/>
                                <a:gd name="T3" fmla="*/ 0 h 15"/>
                                <a:gd name="T4" fmla="*/ 2 w 41"/>
                                <a:gd name="T5" fmla="*/ 3 h 15"/>
                                <a:gd name="T6" fmla="*/ 0 w 41"/>
                                <a:gd name="T7" fmla="*/ 3 h 15"/>
                                <a:gd name="T8" fmla="*/ 0 w 41"/>
                                <a:gd name="T9" fmla="*/ 5 h 15"/>
                                <a:gd name="T10" fmla="*/ 0 w 41"/>
                                <a:gd name="T11" fmla="*/ 8 h 15"/>
                                <a:gd name="T12" fmla="*/ 0 w 41"/>
                                <a:gd name="T13" fmla="*/ 8 h 15"/>
                                <a:gd name="T14" fmla="*/ 0 w 41"/>
                                <a:gd name="T15" fmla="*/ 10 h 15"/>
                                <a:gd name="T16" fmla="*/ 0 w 41"/>
                                <a:gd name="T17" fmla="*/ 13 h 15"/>
                                <a:gd name="T18" fmla="*/ 0 w 41"/>
                                <a:gd name="T19" fmla="*/ 13 h 15"/>
                                <a:gd name="T20" fmla="*/ 2 w 41"/>
                                <a:gd name="T21" fmla="*/ 15 h 15"/>
                                <a:gd name="T22" fmla="*/ 5 w 41"/>
                                <a:gd name="T23" fmla="*/ 15 h 15"/>
                                <a:gd name="T24" fmla="*/ 31 w 41"/>
                                <a:gd name="T25" fmla="*/ 15 h 15"/>
                                <a:gd name="T26" fmla="*/ 36 w 41"/>
                                <a:gd name="T27" fmla="*/ 15 h 15"/>
                                <a:gd name="T28" fmla="*/ 36 w 41"/>
                                <a:gd name="T29" fmla="*/ 15 h 15"/>
                                <a:gd name="T30" fmla="*/ 38 w 41"/>
                                <a:gd name="T31" fmla="*/ 13 h 15"/>
                                <a:gd name="T32" fmla="*/ 41 w 41"/>
                                <a:gd name="T33" fmla="*/ 13 h 15"/>
                                <a:gd name="T34" fmla="*/ 41 w 41"/>
                                <a:gd name="T35" fmla="*/ 10 h 15"/>
                                <a:gd name="T36" fmla="*/ 41 w 41"/>
                                <a:gd name="T37" fmla="*/ 8 h 15"/>
                                <a:gd name="T38" fmla="*/ 41 w 41"/>
                                <a:gd name="T39" fmla="*/ 8 h 15"/>
                                <a:gd name="T40" fmla="*/ 41 w 41"/>
                                <a:gd name="T41" fmla="*/ 5 h 15"/>
                                <a:gd name="T42" fmla="*/ 38 w 41"/>
                                <a:gd name="T43" fmla="*/ 3 h 15"/>
                                <a:gd name="T44" fmla="*/ 36 w 41"/>
                                <a:gd name="T45" fmla="*/ 3 h 15"/>
                                <a:gd name="T46" fmla="*/ 36 w 41"/>
                                <a:gd name="T47" fmla="*/ 0 h 15"/>
                                <a:gd name="T48" fmla="*/ 33 w 41"/>
                                <a:gd name="T49" fmla="*/ 0 h 15"/>
                                <a:gd name="T50" fmla="*/ 7 w 41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1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41" y="8"/>
                                  </a:lnTo>
                                  <a:lnTo>
                                    <a:pt x="41" y="8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9" name="Line 3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9" y="17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80" name="Freeform 3107"/>
                          <wps:cNvSpPr>
                            <a:spLocks/>
                          </wps:cNvSpPr>
                          <wps:spPr bwMode="auto">
                            <a:xfrm>
                              <a:off x="4882" y="1754"/>
                              <a:ext cx="7" cy="4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83"/>
                                <a:gd name="T2" fmla="*/ 15 w 15"/>
                                <a:gd name="T3" fmla="*/ 8 h 83"/>
                                <a:gd name="T4" fmla="*/ 15 w 15"/>
                                <a:gd name="T5" fmla="*/ 5 h 83"/>
                                <a:gd name="T6" fmla="*/ 12 w 15"/>
                                <a:gd name="T7" fmla="*/ 3 h 83"/>
                                <a:gd name="T8" fmla="*/ 10 w 15"/>
                                <a:gd name="T9" fmla="*/ 3 h 83"/>
                                <a:gd name="T10" fmla="*/ 10 w 15"/>
                                <a:gd name="T11" fmla="*/ 0 h 83"/>
                                <a:gd name="T12" fmla="*/ 7 w 15"/>
                                <a:gd name="T13" fmla="*/ 0 h 83"/>
                                <a:gd name="T14" fmla="*/ 5 w 15"/>
                                <a:gd name="T15" fmla="*/ 0 h 83"/>
                                <a:gd name="T16" fmla="*/ 2 w 15"/>
                                <a:gd name="T17" fmla="*/ 3 h 83"/>
                                <a:gd name="T18" fmla="*/ 2 w 15"/>
                                <a:gd name="T19" fmla="*/ 3 h 83"/>
                                <a:gd name="T20" fmla="*/ 0 w 15"/>
                                <a:gd name="T21" fmla="*/ 5 h 83"/>
                                <a:gd name="T22" fmla="*/ 0 w 15"/>
                                <a:gd name="T23" fmla="*/ 8 h 83"/>
                                <a:gd name="T24" fmla="*/ 0 w 15"/>
                                <a:gd name="T25" fmla="*/ 75 h 83"/>
                                <a:gd name="T26" fmla="*/ 0 w 15"/>
                                <a:gd name="T27" fmla="*/ 75 h 83"/>
                                <a:gd name="T28" fmla="*/ 0 w 15"/>
                                <a:gd name="T29" fmla="*/ 78 h 83"/>
                                <a:gd name="T30" fmla="*/ 2 w 15"/>
                                <a:gd name="T31" fmla="*/ 80 h 83"/>
                                <a:gd name="T32" fmla="*/ 2 w 15"/>
                                <a:gd name="T33" fmla="*/ 80 h 83"/>
                                <a:gd name="T34" fmla="*/ 5 w 15"/>
                                <a:gd name="T35" fmla="*/ 83 h 83"/>
                                <a:gd name="T36" fmla="*/ 7 w 15"/>
                                <a:gd name="T37" fmla="*/ 83 h 83"/>
                                <a:gd name="T38" fmla="*/ 10 w 15"/>
                                <a:gd name="T39" fmla="*/ 83 h 83"/>
                                <a:gd name="T40" fmla="*/ 10 w 15"/>
                                <a:gd name="T41" fmla="*/ 80 h 83"/>
                                <a:gd name="T42" fmla="*/ 12 w 15"/>
                                <a:gd name="T43" fmla="*/ 80 h 83"/>
                                <a:gd name="T44" fmla="*/ 15 w 15"/>
                                <a:gd name="T45" fmla="*/ 78 h 83"/>
                                <a:gd name="T46" fmla="*/ 15 w 15"/>
                                <a:gd name="T47" fmla="*/ 75 h 83"/>
                                <a:gd name="T48" fmla="*/ 15 w 15"/>
                                <a:gd name="T49" fmla="*/ 75 h 83"/>
                                <a:gd name="T50" fmla="*/ 15 w 15"/>
                                <a:gd name="T51" fmla="*/ 8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83">
                                  <a:moveTo>
                                    <a:pt x="15" y="8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10" y="83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1" name="Line 3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6" y="17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82" name="Freeform 3109"/>
                          <wps:cNvSpPr>
                            <a:spLocks/>
                          </wps:cNvSpPr>
                          <wps:spPr bwMode="auto">
                            <a:xfrm>
                              <a:off x="4882" y="1788"/>
                              <a:ext cx="23" cy="8"/>
                            </a:xfrm>
                            <a:custGeom>
                              <a:avLst/>
                              <a:gdLst>
                                <a:gd name="T0" fmla="*/ 7 w 46"/>
                                <a:gd name="T1" fmla="*/ 0 h 16"/>
                                <a:gd name="T2" fmla="*/ 5 w 46"/>
                                <a:gd name="T3" fmla="*/ 0 h 16"/>
                                <a:gd name="T4" fmla="*/ 2 w 46"/>
                                <a:gd name="T5" fmla="*/ 0 h 16"/>
                                <a:gd name="T6" fmla="*/ 2 w 46"/>
                                <a:gd name="T7" fmla="*/ 2 h 16"/>
                                <a:gd name="T8" fmla="*/ 0 w 46"/>
                                <a:gd name="T9" fmla="*/ 2 h 16"/>
                                <a:gd name="T10" fmla="*/ 0 w 46"/>
                                <a:gd name="T11" fmla="*/ 6 h 16"/>
                                <a:gd name="T12" fmla="*/ 0 w 46"/>
                                <a:gd name="T13" fmla="*/ 8 h 16"/>
                                <a:gd name="T14" fmla="*/ 0 w 46"/>
                                <a:gd name="T15" fmla="*/ 8 h 16"/>
                                <a:gd name="T16" fmla="*/ 0 w 46"/>
                                <a:gd name="T17" fmla="*/ 11 h 16"/>
                                <a:gd name="T18" fmla="*/ 2 w 46"/>
                                <a:gd name="T19" fmla="*/ 13 h 16"/>
                                <a:gd name="T20" fmla="*/ 2 w 46"/>
                                <a:gd name="T21" fmla="*/ 13 h 16"/>
                                <a:gd name="T22" fmla="*/ 5 w 46"/>
                                <a:gd name="T23" fmla="*/ 16 h 16"/>
                                <a:gd name="T24" fmla="*/ 35 w 46"/>
                                <a:gd name="T25" fmla="*/ 16 h 16"/>
                                <a:gd name="T26" fmla="*/ 41 w 46"/>
                                <a:gd name="T27" fmla="*/ 16 h 16"/>
                                <a:gd name="T28" fmla="*/ 44 w 46"/>
                                <a:gd name="T29" fmla="*/ 13 h 16"/>
                                <a:gd name="T30" fmla="*/ 44 w 46"/>
                                <a:gd name="T31" fmla="*/ 13 h 16"/>
                                <a:gd name="T32" fmla="*/ 46 w 46"/>
                                <a:gd name="T33" fmla="*/ 11 h 16"/>
                                <a:gd name="T34" fmla="*/ 46 w 46"/>
                                <a:gd name="T35" fmla="*/ 8 h 16"/>
                                <a:gd name="T36" fmla="*/ 46 w 46"/>
                                <a:gd name="T37" fmla="*/ 8 h 16"/>
                                <a:gd name="T38" fmla="*/ 46 w 46"/>
                                <a:gd name="T39" fmla="*/ 6 h 16"/>
                                <a:gd name="T40" fmla="*/ 46 w 46"/>
                                <a:gd name="T41" fmla="*/ 2 h 16"/>
                                <a:gd name="T42" fmla="*/ 44 w 46"/>
                                <a:gd name="T43" fmla="*/ 2 h 16"/>
                                <a:gd name="T44" fmla="*/ 44 w 46"/>
                                <a:gd name="T45" fmla="*/ 0 h 16"/>
                                <a:gd name="T46" fmla="*/ 41 w 46"/>
                                <a:gd name="T47" fmla="*/ 0 h 16"/>
                                <a:gd name="T48" fmla="*/ 39 w 46"/>
                                <a:gd name="T49" fmla="*/ 0 h 16"/>
                                <a:gd name="T50" fmla="*/ 7 w 46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5" y="16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46" y="8"/>
                                  </a:lnTo>
                                  <a:lnTo>
                                    <a:pt x="46" y="8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3" name="Line 3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5" y="179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84" name="Freeform 3111"/>
                          <wps:cNvSpPr>
                            <a:spLocks/>
                          </wps:cNvSpPr>
                          <wps:spPr bwMode="auto">
                            <a:xfrm>
                              <a:off x="4897" y="1788"/>
                              <a:ext cx="8" cy="24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47"/>
                                <a:gd name="T2" fmla="*/ 16 w 16"/>
                                <a:gd name="T3" fmla="*/ 6 h 47"/>
                                <a:gd name="T4" fmla="*/ 16 w 16"/>
                                <a:gd name="T5" fmla="*/ 2 h 47"/>
                                <a:gd name="T6" fmla="*/ 14 w 16"/>
                                <a:gd name="T7" fmla="*/ 2 h 47"/>
                                <a:gd name="T8" fmla="*/ 14 w 16"/>
                                <a:gd name="T9" fmla="*/ 0 h 47"/>
                                <a:gd name="T10" fmla="*/ 11 w 16"/>
                                <a:gd name="T11" fmla="*/ 0 h 47"/>
                                <a:gd name="T12" fmla="*/ 9 w 16"/>
                                <a:gd name="T13" fmla="*/ 0 h 47"/>
                                <a:gd name="T14" fmla="*/ 5 w 16"/>
                                <a:gd name="T15" fmla="*/ 0 h 47"/>
                                <a:gd name="T16" fmla="*/ 5 w 16"/>
                                <a:gd name="T17" fmla="*/ 0 h 47"/>
                                <a:gd name="T18" fmla="*/ 3 w 16"/>
                                <a:gd name="T19" fmla="*/ 2 h 47"/>
                                <a:gd name="T20" fmla="*/ 3 w 16"/>
                                <a:gd name="T21" fmla="*/ 2 h 47"/>
                                <a:gd name="T22" fmla="*/ 0 w 16"/>
                                <a:gd name="T23" fmla="*/ 6 h 47"/>
                                <a:gd name="T24" fmla="*/ 0 w 16"/>
                                <a:gd name="T25" fmla="*/ 39 h 47"/>
                                <a:gd name="T26" fmla="*/ 0 w 16"/>
                                <a:gd name="T27" fmla="*/ 42 h 47"/>
                                <a:gd name="T28" fmla="*/ 3 w 16"/>
                                <a:gd name="T29" fmla="*/ 44 h 47"/>
                                <a:gd name="T30" fmla="*/ 3 w 16"/>
                                <a:gd name="T31" fmla="*/ 44 h 47"/>
                                <a:gd name="T32" fmla="*/ 5 w 16"/>
                                <a:gd name="T33" fmla="*/ 47 h 47"/>
                                <a:gd name="T34" fmla="*/ 5 w 16"/>
                                <a:gd name="T35" fmla="*/ 47 h 47"/>
                                <a:gd name="T36" fmla="*/ 9 w 16"/>
                                <a:gd name="T37" fmla="*/ 47 h 47"/>
                                <a:gd name="T38" fmla="*/ 11 w 16"/>
                                <a:gd name="T39" fmla="*/ 47 h 47"/>
                                <a:gd name="T40" fmla="*/ 14 w 16"/>
                                <a:gd name="T41" fmla="*/ 47 h 47"/>
                                <a:gd name="T42" fmla="*/ 14 w 16"/>
                                <a:gd name="T43" fmla="*/ 44 h 47"/>
                                <a:gd name="T44" fmla="*/ 16 w 16"/>
                                <a:gd name="T45" fmla="*/ 44 h 47"/>
                                <a:gd name="T46" fmla="*/ 16 w 16"/>
                                <a:gd name="T47" fmla="*/ 42 h 47"/>
                                <a:gd name="T48" fmla="*/ 16 w 16"/>
                                <a:gd name="T49" fmla="*/ 42 h 47"/>
                                <a:gd name="T50" fmla="*/ 16 w 16"/>
                                <a:gd name="T51" fmla="*/ 8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7">
                                  <a:moveTo>
                                    <a:pt x="16" y="8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9" y="47"/>
                                  </a:lnTo>
                                  <a:lnTo>
                                    <a:pt x="11" y="47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5" name="Line 3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1" y="18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86" name="Freeform 3113"/>
                          <wps:cNvSpPr>
                            <a:spLocks/>
                          </wps:cNvSpPr>
                          <wps:spPr bwMode="auto">
                            <a:xfrm>
                              <a:off x="4897" y="1804"/>
                              <a:ext cx="15" cy="8"/>
                            </a:xfrm>
                            <a:custGeom>
                              <a:avLst/>
                              <a:gdLst>
                                <a:gd name="T0" fmla="*/ 9 w 29"/>
                                <a:gd name="T1" fmla="*/ 0 h 15"/>
                                <a:gd name="T2" fmla="*/ 5 w 29"/>
                                <a:gd name="T3" fmla="*/ 0 h 15"/>
                                <a:gd name="T4" fmla="*/ 5 w 29"/>
                                <a:gd name="T5" fmla="*/ 2 h 15"/>
                                <a:gd name="T6" fmla="*/ 3 w 29"/>
                                <a:gd name="T7" fmla="*/ 2 h 15"/>
                                <a:gd name="T8" fmla="*/ 3 w 29"/>
                                <a:gd name="T9" fmla="*/ 5 h 15"/>
                                <a:gd name="T10" fmla="*/ 0 w 29"/>
                                <a:gd name="T11" fmla="*/ 5 h 15"/>
                                <a:gd name="T12" fmla="*/ 0 w 29"/>
                                <a:gd name="T13" fmla="*/ 7 h 15"/>
                                <a:gd name="T14" fmla="*/ 0 w 29"/>
                                <a:gd name="T15" fmla="*/ 10 h 15"/>
                                <a:gd name="T16" fmla="*/ 3 w 29"/>
                                <a:gd name="T17" fmla="*/ 12 h 15"/>
                                <a:gd name="T18" fmla="*/ 3 w 29"/>
                                <a:gd name="T19" fmla="*/ 12 h 15"/>
                                <a:gd name="T20" fmla="*/ 5 w 29"/>
                                <a:gd name="T21" fmla="*/ 15 h 15"/>
                                <a:gd name="T22" fmla="*/ 5 w 29"/>
                                <a:gd name="T23" fmla="*/ 15 h 15"/>
                                <a:gd name="T24" fmla="*/ 19 w 29"/>
                                <a:gd name="T25" fmla="*/ 15 h 15"/>
                                <a:gd name="T26" fmla="*/ 24 w 29"/>
                                <a:gd name="T27" fmla="*/ 15 h 15"/>
                                <a:gd name="T28" fmla="*/ 26 w 29"/>
                                <a:gd name="T29" fmla="*/ 15 h 15"/>
                                <a:gd name="T30" fmla="*/ 26 w 29"/>
                                <a:gd name="T31" fmla="*/ 12 h 15"/>
                                <a:gd name="T32" fmla="*/ 29 w 29"/>
                                <a:gd name="T33" fmla="*/ 12 h 15"/>
                                <a:gd name="T34" fmla="*/ 29 w 29"/>
                                <a:gd name="T35" fmla="*/ 10 h 15"/>
                                <a:gd name="T36" fmla="*/ 29 w 29"/>
                                <a:gd name="T37" fmla="*/ 7 h 15"/>
                                <a:gd name="T38" fmla="*/ 29 w 29"/>
                                <a:gd name="T39" fmla="*/ 5 h 15"/>
                                <a:gd name="T40" fmla="*/ 29 w 29"/>
                                <a:gd name="T41" fmla="*/ 5 h 15"/>
                                <a:gd name="T42" fmla="*/ 26 w 29"/>
                                <a:gd name="T43" fmla="*/ 2 h 15"/>
                                <a:gd name="T44" fmla="*/ 26 w 29"/>
                                <a:gd name="T45" fmla="*/ 2 h 15"/>
                                <a:gd name="T46" fmla="*/ 24 w 29"/>
                                <a:gd name="T47" fmla="*/ 0 h 15"/>
                                <a:gd name="T48" fmla="*/ 21 w 29"/>
                                <a:gd name="T49" fmla="*/ 0 h 15"/>
                                <a:gd name="T50" fmla="*/ 9 w 2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7" name="Line 3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12" y="18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88" name="Freeform 3115"/>
                          <wps:cNvSpPr>
                            <a:spLocks/>
                          </wps:cNvSpPr>
                          <wps:spPr bwMode="auto">
                            <a:xfrm>
                              <a:off x="4904" y="1804"/>
                              <a:ext cx="8" cy="2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49"/>
                                <a:gd name="T2" fmla="*/ 15 w 15"/>
                                <a:gd name="T3" fmla="*/ 5 h 49"/>
                                <a:gd name="T4" fmla="*/ 15 w 15"/>
                                <a:gd name="T5" fmla="*/ 5 h 49"/>
                                <a:gd name="T6" fmla="*/ 12 w 15"/>
                                <a:gd name="T7" fmla="*/ 2 h 49"/>
                                <a:gd name="T8" fmla="*/ 12 w 15"/>
                                <a:gd name="T9" fmla="*/ 2 h 49"/>
                                <a:gd name="T10" fmla="*/ 10 w 15"/>
                                <a:gd name="T11" fmla="*/ 0 h 49"/>
                                <a:gd name="T12" fmla="*/ 7 w 15"/>
                                <a:gd name="T13" fmla="*/ 0 h 49"/>
                                <a:gd name="T14" fmla="*/ 7 w 15"/>
                                <a:gd name="T15" fmla="*/ 0 h 49"/>
                                <a:gd name="T16" fmla="*/ 5 w 15"/>
                                <a:gd name="T17" fmla="*/ 2 h 49"/>
                                <a:gd name="T18" fmla="*/ 2 w 15"/>
                                <a:gd name="T19" fmla="*/ 2 h 49"/>
                                <a:gd name="T20" fmla="*/ 2 w 15"/>
                                <a:gd name="T21" fmla="*/ 5 h 49"/>
                                <a:gd name="T22" fmla="*/ 0 w 15"/>
                                <a:gd name="T23" fmla="*/ 5 h 49"/>
                                <a:gd name="T24" fmla="*/ 0 w 15"/>
                                <a:gd name="T25" fmla="*/ 38 h 49"/>
                                <a:gd name="T26" fmla="*/ 0 w 15"/>
                                <a:gd name="T27" fmla="*/ 43 h 49"/>
                                <a:gd name="T28" fmla="*/ 2 w 15"/>
                                <a:gd name="T29" fmla="*/ 46 h 49"/>
                                <a:gd name="T30" fmla="*/ 2 w 15"/>
                                <a:gd name="T31" fmla="*/ 46 h 49"/>
                                <a:gd name="T32" fmla="*/ 5 w 15"/>
                                <a:gd name="T33" fmla="*/ 49 h 49"/>
                                <a:gd name="T34" fmla="*/ 7 w 15"/>
                                <a:gd name="T35" fmla="*/ 49 h 49"/>
                                <a:gd name="T36" fmla="*/ 7 w 15"/>
                                <a:gd name="T37" fmla="*/ 49 h 49"/>
                                <a:gd name="T38" fmla="*/ 10 w 15"/>
                                <a:gd name="T39" fmla="*/ 49 h 49"/>
                                <a:gd name="T40" fmla="*/ 12 w 15"/>
                                <a:gd name="T41" fmla="*/ 49 h 49"/>
                                <a:gd name="T42" fmla="*/ 12 w 15"/>
                                <a:gd name="T43" fmla="*/ 46 h 49"/>
                                <a:gd name="T44" fmla="*/ 15 w 15"/>
                                <a:gd name="T45" fmla="*/ 46 h 49"/>
                                <a:gd name="T46" fmla="*/ 15 w 15"/>
                                <a:gd name="T47" fmla="*/ 43 h 49"/>
                                <a:gd name="T48" fmla="*/ 15 w 15"/>
                                <a:gd name="T49" fmla="*/ 40 h 49"/>
                                <a:gd name="T50" fmla="*/ 15 w 15"/>
                                <a:gd name="T51" fmla="*/ 7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49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7" y="49"/>
                                  </a:lnTo>
                                  <a:lnTo>
                                    <a:pt x="7" y="49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9" name="Line 3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8" y="18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90" name="Freeform 3117"/>
                          <wps:cNvSpPr>
                            <a:spLocks/>
                          </wps:cNvSpPr>
                          <wps:spPr bwMode="auto">
                            <a:xfrm>
                              <a:off x="4904" y="1820"/>
                              <a:ext cx="53" cy="8"/>
                            </a:xfrm>
                            <a:custGeom>
                              <a:avLst/>
                              <a:gdLst>
                                <a:gd name="T0" fmla="*/ 7 w 106"/>
                                <a:gd name="T1" fmla="*/ 0 h 16"/>
                                <a:gd name="T2" fmla="*/ 7 w 106"/>
                                <a:gd name="T3" fmla="*/ 0 h 16"/>
                                <a:gd name="T4" fmla="*/ 5 w 106"/>
                                <a:gd name="T5" fmla="*/ 0 h 16"/>
                                <a:gd name="T6" fmla="*/ 2 w 106"/>
                                <a:gd name="T7" fmla="*/ 3 h 16"/>
                                <a:gd name="T8" fmla="*/ 2 w 106"/>
                                <a:gd name="T9" fmla="*/ 5 h 16"/>
                                <a:gd name="T10" fmla="*/ 0 w 106"/>
                                <a:gd name="T11" fmla="*/ 5 h 16"/>
                                <a:gd name="T12" fmla="*/ 0 w 106"/>
                                <a:gd name="T13" fmla="*/ 7 h 16"/>
                                <a:gd name="T14" fmla="*/ 0 w 106"/>
                                <a:gd name="T15" fmla="*/ 10 h 16"/>
                                <a:gd name="T16" fmla="*/ 2 w 106"/>
                                <a:gd name="T17" fmla="*/ 13 h 16"/>
                                <a:gd name="T18" fmla="*/ 2 w 106"/>
                                <a:gd name="T19" fmla="*/ 13 h 16"/>
                                <a:gd name="T20" fmla="*/ 5 w 106"/>
                                <a:gd name="T21" fmla="*/ 16 h 16"/>
                                <a:gd name="T22" fmla="*/ 7 w 106"/>
                                <a:gd name="T23" fmla="*/ 16 h 16"/>
                                <a:gd name="T24" fmla="*/ 96 w 106"/>
                                <a:gd name="T25" fmla="*/ 16 h 16"/>
                                <a:gd name="T26" fmla="*/ 101 w 106"/>
                                <a:gd name="T27" fmla="*/ 16 h 16"/>
                                <a:gd name="T28" fmla="*/ 103 w 106"/>
                                <a:gd name="T29" fmla="*/ 16 h 16"/>
                                <a:gd name="T30" fmla="*/ 103 w 106"/>
                                <a:gd name="T31" fmla="*/ 13 h 16"/>
                                <a:gd name="T32" fmla="*/ 106 w 106"/>
                                <a:gd name="T33" fmla="*/ 13 h 16"/>
                                <a:gd name="T34" fmla="*/ 106 w 106"/>
                                <a:gd name="T35" fmla="*/ 10 h 16"/>
                                <a:gd name="T36" fmla="*/ 106 w 106"/>
                                <a:gd name="T37" fmla="*/ 7 h 16"/>
                                <a:gd name="T38" fmla="*/ 106 w 106"/>
                                <a:gd name="T39" fmla="*/ 5 h 16"/>
                                <a:gd name="T40" fmla="*/ 106 w 106"/>
                                <a:gd name="T41" fmla="*/ 5 h 16"/>
                                <a:gd name="T42" fmla="*/ 103 w 106"/>
                                <a:gd name="T43" fmla="*/ 3 h 16"/>
                                <a:gd name="T44" fmla="*/ 103 w 106"/>
                                <a:gd name="T45" fmla="*/ 0 h 16"/>
                                <a:gd name="T46" fmla="*/ 101 w 106"/>
                                <a:gd name="T47" fmla="*/ 0 h 16"/>
                                <a:gd name="T48" fmla="*/ 96 w 106"/>
                                <a:gd name="T49" fmla="*/ 0 h 16"/>
                                <a:gd name="T50" fmla="*/ 7 w 106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6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96" y="16"/>
                                  </a:lnTo>
                                  <a:lnTo>
                                    <a:pt x="101" y="16"/>
                                  </a:lnTo>
                                  <a:lnTo>
                                    <a:pt x="103" y="16"/>
                                  </a:lnTo>
                                  <a:lnTo>
                                    <a:pt x="103" y="13"/>
                                  </a:lnTo>
                                  <a:lnTo>
                                    <a:pt x="106" y="13"/>
                                  </a:lnTo>
                                  <a:lnTo>
                                    <a:pt x="106" y="10"/>
                                  </a:lnTo>
                                  <a:lnTo>
                                    <a:pt x="106" y="7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1" name="Line 3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57" y="18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92" name="Freeform 3119"/>
                          <wps:cNvSpPr>
                            <a:spLocks/>
                          </wps:cNvSpPr>
                          <wps:spPr bwMode="auto">
                            <a:xfrm>
                              <a:off x="4949" y="1820"/>
                              <a:ext cx="8" cy="4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82"/>
                                <a:gd name="T2" fmla="*/ 16 w 16"/>
                                <a:gd name="T3" fmla="*/ 5 h 82"/>
                                <a:gd name="T4" fmla="*/ 16 w 16"/>
                                <a:gd name="T5" fmla="*/ 5 h 82"/>
                                <a:gd name="T6" fmla="*/ 13 w 16"/>
                                <a:gd name="T7" fmla="*/ 3 h 82"/>
                                <a:gd name="T8" fmla="*/ 13 w 16"/>
                                <a:gd name="T9" fmla="*/ 0 h 82"/>
                                <a:gd name="T10" fmla="*/ 11 w 16"/>
                                <a:gd name="T11" fmla="*/ 0 h 82"/>
                                <a:gd name="T12" fmla="*/ 8 w 16"/>
                                <a:gd name="T13" fmla="*/ 0 h 82"/>
                                <a:gd name="T14" fmla="*/ 6 w 16"/>
                                <a:gd name="T15" fmla="*/ 0 h 82"/>
                                <a:gd name="T16" fmla="*/ 6 w 16"/>
                                <a:gd name="T17" fmla="*/ 0 h 82"/>
                                <a:gd name="T18" fmla="*/ 2 w 16"/>
                                <a:gd name="T19" fmla="*/ 3 h 82"/>
                                <a:gd name="T20" fmla="*/ 0 w 16"/>
                                <a:gd name="T21" fmla="*/ 5 h 82"/>
                                <a:gd name="T22" fmla="*/ 0 w 16"/>
                                <a:gd name="T23" fmla="*/ 5 h 82"/>
                                <a:gd name="T24" fmla="*/ 0 w 16"/>
                                <a:gd name="T25" fmla="*/ 75 h 82"/>
                                <a:gd name="T26" fmla="*/ 0 w 16"/>
                                <a:gd name="T27" fmla="*/ 78 h 82"/>
                                <a:gd name="T28" fmla="*/ 0 w 16"/>
                                <a:gd name="T29" fmla="*/ 80 h 82"/>
                                <a:gd name="T30" fmla="*/ 2 w 16"/>
                                <a:gd name="T31" fmla="*/ 80 h 82"/>
                                <a:gd name="T32" fmla="*/ 6 w 16"/>
                                <a:gd name="T33" fmla="*/ 82 h 82"/>
                                <a:gd name="T34" fmla="*/ 6 w 16"/>
                                <a:gd name="T35" fmla="*/ 82 h 82"/>
                                <a:gd name="T36" fmla="*/ 8 w 16"/>
                                <a:gd name="T37" fmla="*/ 82 h 82"/>
                                <a:gd name="T38" fmla="*/ 11 w 16"/>
                                <a:gd name="T39" fmla="*/ 82 h 82"/>
                                <a:gd name="T40" fmla="*/ 13 w 16"/>
                                <a:gd name="T41" fmla="*/ 82 h 82"/>
                                <a:gd name="T42" fmla="*/ 13 w 16"/>
                                <a:gd name="T43" fmla="*/ 80 h 82"/>
                                <a:gd name="T44" fmla="*/ 16 w 16"/>
                                <a:gd name="T45" fmla="*/ 80 h 82"/>
                                <a:gd name="T46" fmla="*/ 16 w 16"/>
                                <a:gd name="T47" fmla="*/ 78 h 82"/>
                                <a:gd name="T48" fmla="*/ 16 w 16"/>
                                <a:gd name="T49" fmla="*/ 78 h 82"/>
                                <a:gd name="T50" fmla="*/ 16 w 16"/>
                                <a:gd name="T51" fmla="*/ 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82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6" y="82"/>
                                  </a:lnTo>
                                  <a:lnTo>
                                    <a:pt x="6" y="82"/>
                                  </a:lnTo>
                                  <a:lnTo>
                                    <a:pt x="8" y="82"/>
                                  </a:lnTo>
                                  <a:lnTo>
                                    <a:pt x="11" y="82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3" name="Line 3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53" y="185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94" name="Freeform 3121"/>
                          <wps:cNvSpPr>
                            <a:spLocks/>
                          </wps:cNvSpPr>
                          <wps:spPr bwMode="auto">
                            <a:xfrm>
                              <a:off x="4949" y="1854"/>
                              <a:ext cx="14" cy="8"/>
                            </a:xfrm>
                            <a:custGeom>
                              <a:avLst/>
                              <a:gdLst>
                                <a:gd name="T0" fmla="*/ 8 w 29"/>
                                <a:gd name="T1" fmla="*/ 0 h 14"/>
                                <a:gd name="T2" fmla="*/ 6 w 29"/>
                                <a:gd name="T3" fmla="*/ 0 h 14"/>
                                <a:gd name="T4" fmla="*/ 6 w 29"/>
                                <a:gd name="T5" fmla="*/ 2 h 14"/>
                                <a:gd name="T6" fmla="*/ 2 w 29"/>
                                <a:gd name="T7" fmla="*/ 2 h 14"/>
                                <a:gd name="T8" fmla="*/ 0 w 29"/>
                                <a:gd name="T9" fmla="*/ 5 h 14"/>
                                <a:gd name="T10" fmla="*/ 0 w 29"/>
                                <a:gd name="T11" fmla="*/ 5 h 14"/>
                                <a:gd name="T12" fmla="*/ 0 w 29"/>
                                <a:gd name="T13" fmla="*/ 7 h 14"/>
                                <a:gd name="T14" fmla="*/ 0 w 29"/>
                                <a:gd name="T15" fmla="*/ 10 h 14"/>
                                <a:gd name="T16" fmla="*/ 0 w 29"/>
                                <a:gd name="T17" fmla="*/ 12 h 14"/>
                                <a:gd name="T18" fmla="*/ 2 w 29"/>
                                <a:gd name="T19" fmla="*/ 12 h 14"/>
                                <a:gd name="T20" fmla="*/ 6 w 29"/>
                                <a:gd name="T21" fmla="*/ 14 h 14"/>
                                <a:gd name="T22" fmla="*/ 6 w 29"/>
                                <a:gd name="T23" fmla="*/ 14 h 14"/>
                                <a:gd name="T24" fmla="*/ 18 w 29"/>
                                <a:gd name="T25" fmla="*/ 14 h 14"/>
                                <a:gd name="T26" fmla="*/ 23 w 29"/>
                                <a:gd name="T27" fmla="*/ 14 h 14"/>
                                <a:gd name="T28" fmla="*/ 25 w 29"/>
                                <a:gd name="T29" fmla="*/ 14 h 14"/>
                                <a:gd name="T30" fmla="*/ 25 w 29"/>
                                <a:gd name="T31" fmla="*/ 12 h 14"/>
                                <a:gd name="T32" fmla="*/ 29 w 29"/>
                                <a:gd name="T33" fmla="*/ 12 h 14"/>
                                <a:gd name="T34" fmla="*/ 29 w 29"/>
                                <a:gd name="T35" fmla="*/ 10 h 14"/>
                                <a:gd name="T36" fmla="*/ 29 w 29"/>
                                <a:gd name="T37" fmla="*/ 7 h 14"/>
                                <a:gd name="T38" fmla="*/ 29 w 29"/>
                                <a:gd name="T39" fmla="*/ 5 h 14"/>
                                <a:gd name="T40" fmla="*/ 29 w 29"/>
                                <a:gd name="T41" fmla="*/ 5 h 14"/>
                                <a:gd name="T42" fmla="*/ 25 w 29"/>
                                <a:gd name="T43" fmla="*/ 2 h 14"/>
                                <a:gd name="T44" fmla="*/ 25 w 29"/>
                                <a:gd name="T45" fmla="*/ 2 h 14"/>
                                <a:gd name="T46" fmla="*/ 23 w 29"/>
                                <a:gd name="T47" fmla="*/ 0 h 14"/>
                                <a:gd name="T48" fmla="*/ 21 w 29"/>
                                <a:gd name="T49" fmla="*/ 0 h 14"/>
                                <a:gd name="T50" fmla="*/ 8 w 29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4">
                                  <a:moveTo>
                                    <a:pt x="8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5" name="Line 3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3" y="18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96" name="Freeform 3123"/>
                          <wps:cNvSpPr>
                            <a:spLocks/>
                          </wps:cNvSpPr>
                          <wps:spPr bwMode="auto">
                            <a:xfrm>
                              <a:off x="4955" y="1854"/>
                              <a:ext cx="8" cy="2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9"/>
                                <a:gd name="T2" fmla="*/ 16 w 16"/>
                                <a:gd name="T3" fmla="*/ 5 h 49"/>
                                <a:gd name="T4" fmla="*/ 16 w 16"/>
                                <a:gd name="T5" fmla="*/ 5 h 49"/>
                                <a:gd name="T6" fmla="*/ 12 w 16"/>
                                <a:gd name="T7" fmla="*/ 2 h 49"/>
                                <a:gd name="T8" fmla="*/ 12 w 16"/>
                                <a:gd name="T9" fmla="*/ 2 h 49"/>
                                <a:gd name="T10" fmla="*/ 10 w 16"/>
                                <a:gd name="T11" fmla="*/ 0 h 49"/>
                                <a:gd name="T12" fmla="*/ 8 w 16"/>
                                <a:gd name="T13" fmla="*/ 0 h 49"/>
                                <a:gd name="T14" fmla="*/ 8 w 16"/>
                                <a:gd name="T15" fmla="*/ 0 h 49"/>
                                <a:gd name="T16" fmla="*/ 5 w 16"/>
                                <a:gd name="T17" fmla="*/ 2 h 49"/>
                                <a:gd name="T18" fmla="*/ 3 w 16"/>
                                <a:gd name="T19" fmla="*/ 2 h 49"/>
                                <a:gd name="T20" fmla="*/ 3 w 16"/>
                                <a:gd name="T21" fmla="*/ 5 h 49"/>
                                <a:gd name="T22" fmla="*/ 0 w 16"/>
                                <a:gd name="T23" fmla="*/ 5 h 49"/>
                                <a:gd name="T24" fmla="*/ 0 w 16"/>
                                <a:gd name="T25" fmla="*/ 40 h 49"/>
                                <a:gd name="T26" fmla="*/ 0 w 16"/>
                                <a:gd name="T27" fmla="*/ 44 h 49"/>
                                <a:gd name="T28" fmla="*/ 3 w 16"/>
                                <a:gd name="T29" fmla="*/ 46 h 49"/>
                                <a:gd name="T30" fmla="*/ 3 w 16"/>
                                <a:gd name="T31" fmla="*/ 46 h 49"/>
                                <a:gd name="T32" fmla="*/ 5 w 16"/>
                                <a:gd name="T33" fmla="*/ 49 h 49"/>
                                <a:gd name="T34" fmla="*/ 8 w 16"/>
                                <a:gd name="T35" fmla="*/ 49 h 49"/>
                                <a:gd name="T36" fmla="*/ 8 w 16"/>
                                <a:gd name="T37" fmla="*/ 49 h 49"/>
                                <a:gd name="T38" fmla="*/ 10 w 16"/>
                                <a:gd name="T39" fmla="*/ 49 h 49"/>
                                <a:gd name="T40" fmla="*/ 12 w 16"/>
                                <a:gd name="T41" fmla="*/ 49 h 49"/>
                                <a:gd name="T42" fmla="*/ 12 w 16"/>
                                <a:gd name="T43" fmla="*/ 46 h 49"/>
                                <a:gd name="T44" fmla="*/ 16 w 16"/>
                                <a:gd name="T45" fmla="*/ 46 h 49"/>
                                <a:gd name="T46" fmla="*/ 16 w 16"/>
                                <a:gd name="T47" fmla="*/ 44 h 49"/>
                                <a:gd name="T48" fmla="*/ 16 w 16"/>
                                <a:gd name="T49" fmla="*/ 44 h 49"/>
                                <a:gd name="T50" fmla="*/ 16 w 16"/>
                                <a:gd name="T51" fmla="*/ 7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9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" y="46"/>
                                  </a:lnTo>
                                  <a:lnTo>
                                    <a:pt x="3" y="46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6" y="46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7" name="Line 3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0" y="18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98" name="Freeform 3125"/>
                          <wps:cNvSpPr>
                            <a:spLocks/>
                          </wps:cNvSpPr>
                          <wps:spPr bwMode="auto">
                            <a:xfrm>
                              <a:off x="4955" y="1871"/>
                              <a:ext cx="54" cy="8"/>
                            </a:xfrm>
                            <a:custGeom>
                              <a:avLst/>
                              <a:gdLst>
                                <a:gd name="T0" fmla="*/ 8 w 106"/>
                                <a:gd name="T1" fmla="*/ 0 h 16"/>
                                <a:gd name="T2" fmla="*/ 8 w 106"/>
                                <a:gd name="T3" fmla="*/ 0 h 16"/>
                                <a:gd name="T4" fmla="*/ 5 w 106"/>
                                <a:gd name="T5" fmla="*/ 2 h 16"/>
                                <a:gd name="T6" fmla="*/ 3 w 106"/>
                                <a:gd name="T7" fmla="*/ 2 h 16"/>
                                <a:gd name="T8" fmla="*/ 3 w 106"/>
                                <a:gd name="T9" fmla="*/ 5 h 16"/>
                                <a:gd name="T10" fmla="*/ 0 w 106"/>
                                <a:gd name="T11" fmla="*/ 5 h 16"/>
                                <a:gd name="T12" fmla="*/ 0 w 106"/>
                                <a:gd name="T13" fmla="*/ 7 h 16"/>
                                <a:gd name="T14" fmla="*/ 0 w 106"/>
                                <a:gd name="T15" fmla="*/ 11 h 16"/>
                                <a:gd name="T16" fmla="*/ 3 w 106"/>
                                <a:gd name="T17" fmla="*/ 13 h 16"/>
                                <a:gd name="T18" fmla="*/ 3 w 106"/>
                                <a:gd name="T19" fmla="*/ 13 h 16"/>
                                <a:gd name="T20" fmla="*/ 5 w 106"/>
                                <a:gd name="T21" fmla="*/ 16 h 16"/>
                                <a:gd name="T22" fmla="*/ 8 w 106"/>
                                <a:gd name="T23" fmla="*/ 16 h 16"/>
                                <a:gd name="T24" fmla="*/ 96 w 106"/>
                                <a:gd name="T25" fmla="*/ 16 h 16"/>
                                <a:gd name="T26" fmla="*/ 101 w 106"/>
                                <a:gd name="T27" fmla="*/ 16 h 16"/>
                                <a:gd name="T28" fmla="*/ 103 w 106"/>
                                <a:gd name="T29" fmla="*/ 16 h 16"/>
                                <a:gd name="T30" fmla="*/ 103 w 106"/>
                                <a:gd name="T31" fmla="*/ 13 h 16"/>
                                <a:gd name="T32" fmla="*/ 106 w 106"/>
                                <a:gd name="T33" fmla="*/ 13 h 16"/>
                                <a:gd name="T34" fmla="*/ 106 w 106"/>
                                <a:gd name="T35" fmla="*/ 11 h 16"/>
                                <a:gd name="T36" fmla="*/ 106 w 106"/>
                                <a:gd name="T37" fmla="*/ 7 h 16"/>
                                <a:gd name="T38" fmla="*/ 106 w 106"/>
                                <a:gd name="T39" fmla="*/ 5 h 16"/>
                                <a:gd name="T40" fmla="*/ 106 w 106"/>
                                <a:gd name="T41" fmla="*/ 5 h 16"/>
                                <a:gd name="T42" fmla="*/ 103 w 106"/>
                                <a:gd name="T43" fmla="*/ 2 h 16"/>
                                <a:gd name="T44" fmla="*/ 103 w 106"/>
                                <a:gd name="T45" fmla="*/ 2 h 16"/>
                                <a:gd name="T46" fmla="*/ 101 w 106"/>
                                <a:gd name="T47" fmla="*/ 0 h 16"/>
                                <a:gd name="T48" fmla="*/ 96 w 106"/>
                                <a:gd name="T49" fmla="*/ 0 h 16"/>
                                <a:gd name="T50" fmla="*/ 8 w 106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6" h="16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96" y="16"/>
                                  </a:lnTo>
                                  <a:lnTo>
                                    <a:pt x="101" y="16"/>
                                  </a:lnTo>
                                  <a:lnTo>
                                    <a:pt x="103" y="16"/>
                                  </a:lnTo>
                                  <a:lnTo>
                                    <a:pt x="103" y="13"/>
                                  </a:lnTo>
                                  <a:lnTo>
                                    <a:pt x="106" y="13"/>
                                  </a:lnTo>
                                  <a:lnTo>
                                    <a:pt x="106" y="11"/>
                                  </a:lnTo>
                                  <a:lnTo>
                                    <a:pt x="106" y="7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103" y="2"/>
                                  </a:lnTo>
                                  <a:lnTo>
                                    <a:pt x="103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9" name="Line 3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09" y="187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0" name="Freeform 3127"/>
                          <wps:cNvSpPr>
                            <a:spLocks/>
                          </wps:cNvSpPr>
                          <wps:spPr bwMode="auto">
                            <a:xfrm>
                              <a:off x="5001" y="1871"/>
                              <a:ext cx="8" cy="26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52"/>
                                <a:gd name="T2" fmla="*/ 15 w 15"/>
                                <a:gd name="T3" fmla="*/ 5 h 52"/>
                                <a:gd name="T4" fmla="*/ 15 w 15"/>
                                <a:gd name="T5" fmla="*/ 5 h 52"/>
                                <a:gd name="T6" fmla="*/ 12 w 15"/>
                                <a:gd name="T7" fmla="*/ 2 h 52"/>
                                <a:gd name="T8" fmla="*/ 12 w 15"/>
                                <a:gd name="T9" fmla="*/ 2 h 52"/>
                                <a:gd name="T10" fmla="*/ 10 w 15"/>
                                <a:gd name="T11" fmla="*/ 0 h 52"/>
                                <a:gd name="T12" fmla="*/ 7 w 15"/>
                                <a:gd name="T13" fmla="*/ 0 h 52"/>
                                <a:gd name="T14" fmla="*/ 5 w 15"/>
                                <a:gd name="T15" fmla="*/ 0 h 52"/>
                                <a:gd name="T16" fmla="*/ 5 w 15"/>
                                <a:gd name="T17" fmla="*/ 2 h 52"/>
                                <a:gd name="T18" fmla="*/ 2 w 15"/>
                                <a:gd name="T19" fmla="*/ 2 h 52"/>
                                <a:gd name="T20" fmla="*/ 0 w 15"/>
                                <a:gd name="T21" fmla="*/ 5 h 52"/>
                                <a:gd name="T22" fmla="*/ 0 w 15"/>
                                <a:gd name="T23" fmla="*/ 5 h 52"/>
                                <a:gd name="T24" fmla="*/ 0 w 15"/>
                                <a:gd name="T25" fmla="*/ 42 h 52"/>
                                <a:gd name="T26" fmla="*/ 0 w 15"/>
                                <a:gd name="T27" fmla="*/ 44 h 52"/>
                                <a:gd name="T28" fmla="*/ 0 w 15"/>
                                <a:gd name="T29" fmla="*/ 47 h 52"/>
                                <a:gd name="T30" fmla="*/ 2 w 15"/>
                                <a:gd name="T31" fmla="*/ 49 h 52"/>
                                <a:gd name="T32" fmla="*/ 5 w 15"/>
                                <a:gd name="T33" fmla="*/ 49 h 52"/>
                                <a:gd name="T34" fmla="*/ 5 w 15"/>
                                <a:gd name="T35" fmla="*/ 49 h 52"/>
                                <a:gd name="T36" fmla="*/ 7 w 15"/>
                                <a:gd name="T37" fmla="*/ 52 h 52"/>
                                <a:gd name="T38" fmla="*/ 10 w 15"/>
                                <a:gd name="T39" fmla="*/ 49 h 52"/>
                                <a:gd name="T40" fmla="*/ 12 w 15"/>
                                <a:gd name="T41" fmla="*/ 49 h 52"/>
                                <a:gd name="T42" fmla="*/ 12 w 15"/>
                                <a:gd name="T43" fmla="*/ 49 h 52"/>
                                <a:gd name="T44" fmla="*/ 15 w 15"/>
                                <a:gd name="T45" fmla="*/ 47 h 52"/>
                                <a:gd name="T46" fmla="*/ 15 w 15"/>
                                <a:gd name="T47" fmla="*/ 44 h 52"/>
                                <a:gd name="T48" fmla="*/ 15 w 15"/>
                                <a:gd name="T49" fmla="*/ 44 h 52"/>
                                <a:gd name="T50" fmla="*/ 15 w 15"/>
                                <a:gd name="T51" fmla="*/ 7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52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1" name="Line 3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04" y="18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2" name="Freeform 3129"/>
                          <wps:cNvSpPr>
                            <a:spLocks/>
                          </wps:cNvSpPr>
                          <wps:spPr bwMode="auto">
                            <a:xfrm>
                              <a:off x="5001" y="1889"/>
                              <a:ext cx="14" cy="7"/>
                            </a:xfrm>
                            <a:custGeom>
                              <a:avLst/>
                              <a:gdLst>
                                <a:gd name="T0" fmla="*/ 7 w 28"/>
                                <a:gd name="T1" fmla="*/ 0 h 12"/>
                                <a:gd name="T2" fmla="*/ 5 w 28"/>
                                <a:gd name="T3" fmla="*/ 0 h 12"/>
                                <a:gd name="T4" fmla="*/ 5 w 28"/>
                                <a:gd name="T5" fmla="*/ 0 h 12"/>
                                <a:gd name="T6" fmla="*/ 2 w 28"/>
                                <a:gd name="T7" fmla="*/ 0 h 12"/>
                                <a:gd name="T8" fmla="*/ 0 w 28"/>
                                <a:gd name="T9" fmla="*/ 2 h 12"/>
                                <a:gd name="T10" fmla="*/ 0 w 28"/>
                                <a:gd name="T11" fmla="*/ 5 h 12"/>
                                <a:gd name="T12" fmla="*/ 0 w 28"/>
                                <a:gd name="T13" fmla="*/ 7 h 12"/>
                                <a:gd name="T14" fmla="*/ 0 w 28"/>
                                <a:gd name="T15" fmla="*/ 7 h 12"/>
                                <a:gd name="T16" fmla="*/ 0 w 28"/>
                                <a:gd name="T17" fmla="*/ 10 h 12"/>
                                <a:gd name="T18" fmla="*/ 2 w 28"/>
                                <a:gd name="T19" fmla="*/ 12 h 12"/>
                                <a:gd name="T20" fmla="*/ 5 w 28"/>
                                <a:gd name="T21" fmla="*/ 12 h 12"/>
                                <a:gd name="T22" fmla="*/ 5 w 28"/>
                                <a:gd name="T23" fmla="*/ 12 h 12"/>
                                <a:gd name="T24" fmla="*/ 17 w 28"/>
                                <a:gd name="T25" fmla="*/ 12 h 12"/>
                                <a:gd name="T26" fmla="*/ 22 w 28"/>
                                <a:gd name="T27" fmla="*/ 12 h 12"/>
                                <a:gd name="T28" fmla="*/ 26 w 28"/>
                                <a:gd name="T29" fmla="*/ 12 h 12"/>
                                <a:gd name="T30" fmla="*/ 26 w 28"/>
                                <a:gd name="T31" fmla="*/ 12 h 12"/>
                                <a:gd name="T32" fmla="*/ 28 w 28"/>
                                <a:gd name="T33" fmla="*/ 10 h 12"/>
                                <a:gd name="T34" fmla="*/ 28 w 28"/>
                                <a:gd name="T35" fmla="*/ 7 h 12"/>
                                <a:gd name="T36" fmla="*/ 28 w 28"/>
                                <a:gd name="T37" fmla="*/ 7 h 12"/>
                                <a:gd name="T38" fmla="*/ 28 w 28"/>
                                <a:gd name="T39" fmla="*/ 5 h 12"/>
                                <a:gd name="T40" fmla="*/ 28 w 28"/>
                                <a:gd name="T41" fmla="*/ 2 h 12"/>
                                <a:gd name="T42" fmla="*/ 26 w 28"/>
                                <a:gd name="T43" fmla="*/ 0 h 12"/>
                                <a:gd name="T44" fmla="*/ 26 w 28"/>
                                <a:gd name="T45" fmla="*/ 0 h 12"/>
                                <a:gd name="T46" fmla="*/ 22 w 28"/>
                                <a:gd name="T47" fmla="*/ 0 h 12"/>
                                <a:gd name="T48" fmla="*/ 20 w 28"/>
                                <a:gd name="T49" fmla="*/ 0 h 12"/>
                                <a:gd name="T50" fmla="*/ 7 w 28"/>
                                <a:gd name="T51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8" h="12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3" name="Line 3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15" y="18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4" name="Freeform 3131"/>
                          <wps:cNvSpPr>
                            <a:spLocks/>
                          </wps:cNvSpPr>
                          <wps:spPr bwMode="auto">
                            <a:xfrm>
                              <a:off x="5007" y="1889"/>
                              <a:ext cx="8" cy="2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49"/>
                                <a:gd name="T2" fmla="*/ 16 w 16"/>
                                <a:gd name="T3" fmla="*/ 5 h 49"/>
                                <a:gd name="T4" fmla="*/ 16 w 16"/>
                                <a:gd name="T5" fmla="*/ 2 h 49"/>
                                <a:gd name="T6" fmla="*/ 14 w 16"/>
                                <a:gd name="T7" fmla="*/ 0 h 49"/>
                                <a:gd name="T8" fmla="*/ 14 w 16"/>
                                <a:gd name="T9" fmla="*/ 0 h 49"/>
                                <a:gd name="T10" fmla="*/ 10 w 16"/>
                                <a:gd name="T11" fmla="*/ 0 h 49"/>
                                <a:gd name="T12" fmla="*/ 8 w 16"/>
                                <a:gd name="T13" fmla="*/ 0 h 49"/>
                                <a:gd name="T14" fmla="*/ 8 w 16"/>
                                <a:gd name="T15" fmla="*/ 0 h 49"/>
                                <a:gd name="T16" fmla="*/ 5 w 16"/>
                                <a:gd name="T17" fmla="*/ 0 h 49"/>
                                <a:gd name="T18" fmla="*/ 3 w 16"/>
                                <a:gd name="T19" fmla="*/ 0 h 49"/>
                                <a:gd name="T20" fmla="*/ 3 w 16"/>
                                <a:gd name="T21" fmla="*/ 2 h 49"/>
                                <a:gd name="T22" fmla="*/ 0 w 16"/>
                                <a:gd name="T23" fmla="*/ 5 h 49"/>
                                <a:gd name="T24" fmla="*/ 0 w 16"/>
                                <a:gd name="T25" fmla="*/ 40 h 49"/>
                                <a:gd name="T26" fmla="*/ 0 w 16"/>
                                <a:gd name="T27" fmla="*/ 43 h 49"/>
                                <a:gd name="T28" fmla="*/ 3 w 16"/>
                                <a:gd name="T29" fmla="*/ 46 h 49"/>
                                <a:gd name="T30" fmla="*/ 3 w 16"/>
                                <a:gd name="T31" fmla="*/ 46 h 49"/>
                                <a:gd name="T32" fmla="*/ 5 w 16"/>
                                <a:gd name="T33" fmla="*/ 49 h 49"/>
                                <a:gd name="T34" fmla="*/ 8 w 16"/>
                                <a:gd name="T35" fmla="*/ 49 h 49"/>
                                <a:gd name="T36" fmla="*/ 8 w 16"/>
                                <a:gd name="T37" fmla="*/ 49 h 49"/>
                                <a:gd name="T38" fmla="*/ 10 w 16"/>
                                <a:gd name="T39" fmla="*/ 49 h 49"/>
                                <a:gd name="T40" fmla="*/ 14 w 16"/>
                                <a:gd name="T41" fmla="*/ 49 h 49"/>
                                <a:gd name="T42" fmla="*/ 14 w 16"/>
                                <a:gd name="T43" fmla="*/ 46 h 49"/>
                                <a:gd name="T44" fmla="*/ 16 w 16"/>
                                <a:gd name="T45" fmla="*/ 46 h 49"/>
                                <a:gd name="T46" fmla="*/ 16 w 16"/>
                                <a:gd name="T47" fmla="*/ 43 h 49"/>
                                <a:gd name="T48" fmla="*/ 16 w 16"/>
                                <a:gd name="T49" fmla="*/ 43 h 49"/>
                                <a:gd name="T50" fmla="*/ 16 w 16"/>
                                <a:gd name="T51" fmla="*/ 7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49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" y="46"/>
                                  </a:lnTo>
                                  <a:lnTo>
                                    <a:pt x="3" y="46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16" y="46"/>
                                  </a:lnTo>
                                  <a:lnTo>
                                    <a:pt x="16" y="43"/>
                                  </a:lnTo>
                                  <a:lnTo>
                                    <a:pt x="16" y="43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5" name="Line 3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11" y="190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6" name="Freeform 3133"/>
                          <wps:cNvSpPr>
                            <a:spLocks/>
                          </wps:cNvSpPr>
                          <wps:spPr bwMode="auto">
                            <a:xfrm>
                              <a:off x="5007" y="1906"/>
                              <a:ext cx="23" cy="8"/>
                            </a:xfrm>
                            <a:custGeom>
                              <a:avLst/>
                              <a:gdLst>
                                <a:gd name="T0" fmla="*/ 8 w 47"/>
                                <a:gd name="T1" fmla="*/ 0 h 16"/>
                                <a:gd name="T2" fmla="*/ 8 w 47"/>
                                <a:gd name="T3" fmla="*/ 0 h 16"/>
                                <a:gd name="T4" fmla="*/ 5 w 47"/>
                                <a:gd name="T5" fmla="*/ 0 h 16"/>
                                <a:gd name="T6" fmla="*/ 3 w 47"/>
                                <a:gd name="T7" fmla="*/ 2 h 16"/>
                                <a:gd name="T8" fmla="*/ 3 w 47"/>
                                <a:gd name="T9" fmla="*/ 5 h 16"/>
                                <a:gd name="T10" fmla="*/ 0 w 47"/>
                                <a:gd name="T11" fmla="*/ 5 h 16"/>
                                <a:gd name="T12" fmla="*/ 0 w 47"/>
                                <a:gd name="T13" fmla="*/ 7 h 16"/>
                                <a:gd name="T14" fmla="*/ 0 w 47"/>
                                <a:gd name="T15" fmla="*/ 10 h 16"/>
                                <a:gd name="T16" fmla="*/ 3 w 47"/>
                                <a:gd name="T17" fmla="*/ 13 h 16"/>
                                <a:gd name="T18" fmla="*/ 3 w 47"/>
                                <a:gd name="T19" fmla="*/ 13 h 16"/>
                                <a:gd name="T20" fmla="*/ 5 w 47"/>
                                <a:gd name="T21" fmla="*/ 16 h 16"/>
                                <a:gd name="T22" fmla="*/ 8 w 47"/>
                                <a:gd name="T23" fmla="*/ 16 h 16"/>
                                <a:gd name="T24" fmla="*/ 40 w 47"/>
                                <a:gd name="T25" fmla="*/ 16 h 16"/>
                                <a:gd name="T26" fmla="*/ 42 w 47"/>
                                <a:gd name="T27" fmla="*/ 16 h 16"/>
                                <a:gd name="T28" fmla="*/ 45 w 47"/>
                                <a:gd name="T29" fmla="*/ 16 h 16"/>
                                <a:gd name="T30" fmla="*/ 47 w 47"/>
                                <a:gd name="T31" fmla="*/ 13 h 16"/>
                                <a:gd name="T32" fmla="*/ 47 w 47"/>
                                <a:gd name="T33" fmla="*/ 13 h 16"/>
                                <a:gd name="T34" fmla="*/ 47 w 47"/>
                                <a:gd name="T35" fmla="*/ 10 h 16"/>
                                <a:gd name="T36" fmla="*/ 47 w 47"/>
                                <a:gd name="T37" fmla="*/ 7 h 16"/>
                                <a:gd name="T38" fmla="*/ 47 w 47"/>
                                <a:gd name="T39" fmla="*/ 5 h 16"/>
                                <a:gd name="T40" fmla="*/ 47 w 47"/>
                                <a:gd name="T41" fmla="*/ 5 h 16"/>
                                <a:gd name="T42" fmla="*/ 47 w 47"/>
                                <a:gd name="T43" fmla="*/ 2 h 16"/>
                                <a:gd name="T44" fmla="*/ 45 w 47"/>
                                <a:gd name="T45" fmla="*/ 0 h 16"/>
                                <a:gd name="T46" fmla="*/ 42 w 47"/>
                                <a:gd name="T47" fmla="*/ 0 h 16"/>
                                <a:gd name="T48" fmla="*/ 40 w 47"/>
                                <a:gd name="T49" fmla="*/ 0 h 16"/>
                                <a:gd name="T50" fmla="*/ 8 w 47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16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45" y="16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7" name="Line 3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0" y="19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8" name="Freeform 3135"/>
                          <wps:cNvSpPr>
                            <a:spLocks/>
                          </wps:cNvSpPr>
                          <wps:spPr bwMode="auto">
                            <a:xfrm>
                              <a:off x="5024" y="1906"/>
                              <a:ext cx="6" cy="43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7 h 85"/>
                                <a:gd name="T2" fmla="*/ 13 w 13"/>
                                <a:gd name="T3" fmla="*/ 5 h 85"/>
                                <a:gd name="T4" fmla="*/ 13 w 13"/>
                                <a:gd name="T5" fmla="*/ 5 h 85"/>
                                <a:gd name="T6" fmla="*/ 13 w 13"/>
                                <a:gd name="T7" fmla="*/ 2 h 85"/>
                                <a:gd name="T8" fmla="*/ 11 w 13"/>
                                <a:gd name="T9" fmla="*/ 0 h 85"/>
                                <a:gd name="T10" fmla="*/ 8 w 13"/>
                                <a:gd name="T11" fmla="*/ 0 h 85"/>
                                <a:gd name="T12" fmla="*/ 6 w 13"/>
                                <a:gd name="T13" fmla="*/ 0 h 85"/>
                                <a:gd name="T14" fmla="*/ 6 w 13"/>
                                <a:gd name="T15" fmla="*/ 0 h 85"/>
                                <a:gd name="T16" fmla="*/ 2 w 13"/>
                                <a:gd name="T17" fmla="*/ 0 h 85"/>
                                <a:gd name="T18" fmla="*/ 0 w 13"/>
                                <a:gd name="T19" fmla="*/ 2 h 85"/>
                                <a:gd name="T20" fmla="*/ 0 w 13"/>
                                <a:gd name="T21" fmla="*/ 5 h 85"/>
                                <a:gd name="T22" fmla="*/ 0 w 13"/>
                                <a:gd name="T23" fmla="*/ 5 h 85"/>
                                <a:gd name="T24" fmla="*/ 0 w 13"/>
                                <a:gd name="T25" fmla="*/ 77 h 85"/>
                                <a:gd name="T26" fmla="*/ 0 w 13"/>
                                <a:gd name="T27" fmla="*/ 80 h 85"/>
                                <a:gd name="T28" fmla="*/ 0 w 13"/>
                                <a:gd name="T29" fmla="*/ 82 h 85"/>
                                <a:gd name="T30" fmla="*/ 0 w 13"/>
                                <a:gd name="T31" fmla="*/ 82 h 85"/>
                                <a:gd name="T32" fmla="*/ 2 w 13"/>
                                <a:gd name="T33" fmla="*/ 85 h 85"/>
                                <a:gd name="T34" fmla="*/ 6 w 13"/>
                                <a:gd name="T35" fmla="*/ 85 h 85"/>
                                <a:gd name="T36" fmla="*/ 6 w 13"/>
                                <a:gd name="T37" fmla="*/ 85 h 85"/>
                                <a:gd name="T38" fmla="*/ 8 w 13"/>
                                <a:gd name="T39" fmla="*/ 85 h 85"/>
                                <a:gd name="T40" fmla="*/ 11 w 13"/>
                                <a:gd name="T41" fmla="*/ 85 h 85"/>
                                <a:gd name="T42" fmla="*/ 13 w 13"/>
                                <a:gd name="T43" fmla="*/ 82 h 85"/>
                                <a:gd name="T44" fmla="*/ 13 w 13"/>
                                <a:gd name="T45" fmla="*/ 82 h 85"/>
                                <a:gd name="T46" fmla="*/ 13 w 13"/>
                                <a:gd name="T47" fmla="*/ 80 h 85"/>
                                <a:gd name="T48" fmla="*/ 13 w 13"/>
                                <a:gd name="T49" fmla="*/ 80 h 85"/>
                                <a:gd name="T50" fmla="*/ 13 w 13"/>
                                <a:gd name="T51" fmla="*/ 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85">
                                  <a:moveTo>
                                    <a:pt x="13" y="7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6" y="85"/>
                                  </a:lnTo>
                                  <a:lnTo>
                                    <a:pt x="6" y="85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11" y="85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1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9" name="Line 3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27" y="194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0" name="Freeform 3137"/>
                          <wps:cNvSpPr>
                            <a:spLocks/>
                          </wps:cNvSpPr>
                          <wps:spPr bwMode="auto">
                            <a:xfrm>
                              <a:off x="5023" y="1941"/>
                              <a:ext cx="28" cy="8"/>
                            </a:xfrm>
                            <a:custGeom>
                              <a:avLst/>
                              <a:gdLst>
                                <a:gd name="T0" fmla="*/ 9 w 58"/>
                                <a:gd name="T1" fmla="*/ 0 h 15"/>
                                <a:gd name="T2" fmla="*/ 9 w 58"/>
                                <a:gd name="T3" fmla="*/ 0 h 15"/>
                                <a:gd name="T4" fmla="*/ 5 w 58"/>
                                <a:gd name="T5" fmla="*/ 0 h 15"/>
                                <a:gd name="T6" fmla="*/ 3 w 58"/>
                                <a:gd name="T7" fmla="*/ 2 h 15"/>
                                <a:gd name="T8" fmla="*/ 3 w 58"/>
                                <a:gd name="T9" fmla="*/ 5 h 15"/>
                                <a:gd name="T10" fmla="*/ 3 w 58"/>
                                <a:gd name="T11" fmla="*/ 5 h 15"/>
                                <a:gd name="T12" fmla="*/ 0 w 58"/>
                                <a:gd name="T13" fmla="*/ 7 h 15"/>
                                <a:gd name="T14" fmla="*/ 3 w 58"/>
                                <a:gd name="T15" fmla="*/ 10 h 15"/>
                                <a:gd name="T16" fmla="*/ 3 w 58"/>
                                <a:gd name="T17" fmla="*/ 12 h 15"/>
                                <a:gd name="T18" fmla="*/ 3 w 58"/>
                                <a:gd name="T19" fmla="*/ 12 h 15"/>
                                <a:gd name="T20" fmla="*/ 5 w 58"/>
                                <a:gd name="T21" fmla="*/ 15 h 15"/>
                                <a:gd name="T22" fmla="*/ 9 w 58"/>
                                <a:gd name="T23" fmla="*/ 15 h 15"/>
                                <a:gd name="T24" fmla="*/ 47 w 58"/>
                                <a:gd name="T25" fmla="*/ 15 h 15"/>
                                <a:gd name="T26" fmla="*/ 52 w 58"/>
                                <a:gd name="T27" fmla="*/ 15 h 15"/>
                                <a:gd name="T28" fmla="*/ 54 w 58"/>
                                <a:gd name="T29" fmla="*/ 15 h 15"/>
                                <a:gd name="T30" fmla="*/ 54 w 58"/>
                                <a:gd name="T31" fmla="*/ 12 h 15"/>
                                <a:gd name="T32" fmla="*/ 58 w 58"/>
                                <a:gd name="T33" fmla="*/ 12 h 15"/>
                                <a:gd name="T34" fmla="*/ 58 w 58"/>
                                <a:gd name="T35" fmla="*/ 10 h 15"/>
                                <a:gd name="T36" fmla="*/ 58 w 58"/>
                                <a:gd name="T37" fmla="*/ 7 h 15"/>
                                <a:gd name="T38" fmla="*/ 58 w 58"/>
                                <a:gd name="T39" fmla="*/ 5 h 15"/>
                                <a:gd name="T40" fmla="*/ 58 w 58"/>
                                <a:gd name="T41" fmla="*/ 5 h 15"/>
                                <a:gd name="T42" fmla="*/ 54 w 58"/>
                                <a:gd name="T43" fmla="*/ 2 h 15"/>
                                <a:gd name="T44" fmla="*/ 54 w 58"/>
                                <a:gd name="T45" fmla="*/ 0 h 15"/>
                                <a:gd name="T46" fmla="*/ 52 w 58"/>
                                <a:gd name="T47" fmla="*/ 0 h 15"/>
                                <a:gd name="T48" fmla="*/ 47 w 58"/>
                                <a:gd name="T49" fmla="*/ 0 h 15"/>
                                <a:gd name="T50" fmla="*/ 9 w 58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8" y="10"/>
                                  </a:lnTo>
                                  <a:lnTo>
                                    <a:pt x="58" y="7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1" name="Line 3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51" y="19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2" name="Freeform 3139"/>
                          <wps:cNvSpPr>
                            <a:spLocks/>
                          </wps:cNvSpPr>
                          <wps:spPr bwMode="auto">
                            <a:xfrm>
                              <a:off x="5043" y="1941"/>
                              <a:ext cx="8" cy="2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52"/>
                                <a:gd name="T2" fmla="*/ 16 w 16"/>
                                <a:gd name="T3" fmla="*/ 5 h 52"/>
                                <a:gd name="T4" fmla="*/ 16 w 16"/>
                                <a:gd name="T5" fmla="*/ 5 h 52"/>
                                <a:gd name="T6" fmla="*/ 12 w 16"/>
                                <a:gd name="T7" fmla="*/ 2 h 52"/>
                                <a:gd name="T8" fmla="*/ 12 w 16"/>
                                <a:gd name="T9" fmla="*/ 0 h 52"/>
                                <a:gd name="T10" fmla="*/ 10 w 16"/>
                                <a:gd name="T11" fmla="*/ 0 h 52"/>
                                <a:gd name="T12" fmla="*/ 7 w 16"/>
                                <a:gd name="T13" fmla="*/ 0 h 52"/>
                                <a:gd name="T14" fmla="*/ 5 w 16"/>
                                <a:gd name="T15" fmla="*/ 0 h 52"/>
                                <a:gd name="T16" fmla="*/ 5 w 16"/>
                                <a:gd name="T17" fmla="*/ 0 h 52"/>
                                <a:gd name="T18" fmla="*/ 2 w 16"/>
                                <a:gd name="T19" fmla="*/ 2 h 52"/>
                                <a:gd name="T20" fmla="*/ 0 w 16"/>
                                <a:gd name="T21" fmla="*/ 5 h 52"/>
                                <a:gd name="T22" fmla="*/ 0 w 16"/>
                                <a:gd name="T23" fmla="*/ 5 h 52"/>
                                <a:gd name="T24" fmla="*/ 0 w 16"/>
                                <a:gd name="T25" fmla="*/ 42 h 52"/>
                                <a:gd name="T26" fmla="*/ 0 w 16"/>
                                <a:gd name="T27" fmla="*/ 44 h 52"/>
                                <a:gd name="T28" fmla="*/ 0 w 16"/>
                                <a:gd name="T29" fmla="*/ 47 h 52"/>
                                <a:gd name="T30" fmla="*/ 2 w 16"/>
                                <a:gd name="T31" fmla="*/ 49 h 52"/>
                                <a:gd name="T32" fmla="*/ 5 w 16"/>
                                <a:gd name="T33" fmla="*/ 49 h 52"/>
                                <a:gd name="T34" fmla="*/ 5 w 16"/>
                                <a:gd name="T35" fmla="*/ 49 h 52"/>
                                <a:gd name="T36" fmla="*/ 7 w 16"/>
                                <a:gd name="T37" fmla="*/ 52 h 52"/>
                                <a:gd name="T38" fmla="*/ 10 w 16"/>
                                <a:gd name="T39" fmla="*/ 49 h 52"/>
                                <a:gd name="T40" fmla="*/ 12 w 16"/>
                                <a:gd name="T41" fmla="*/ 49 h 52"/>
                                <a:gd name="T42" fmla="*/ 12 w 16"/>
                                <a:gd name="T43" fmla="*/ 49 h 52"/>
                                <a:gd name="T44" fmla="*/ 16 w 16"/>
                                <a:gd name="T45" fmla="*/ 47 h 52"/>
                                <a:gd name="T46" fmla="*/ 16 w 16"/>
                                <a:gd name="T47" fmla="*/ 44 h 52"/>
                                <a:gd name="T48" fmla="*/ 16 w 16"/>
                                <a:gd name="T49" fmla="*/ 44 h 52"/>
                                <a:gd name="T50" fmla="*/ 16 w 16"/>
                                <a:gd name="T51" fmla="*/ 7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2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3" name="Line 3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7" y="195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4" name="Freeform 3141"/>
                          <wps:cNvSpPr>
                            <a:spLocks/>
                          </wps:cNvSpPr>
                          <wps:spPr bwMode="auto">
                            <a:xfrm>
                              <a:off x="5043" y="1959"/>
                              <a:ext cx="39" cy="6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13"/>
                                <a:gd name="T2" fmla="*/ 5 w 77"/>
                                <a:gd name="T3" fmla="*/ 0 h 13"/>
                                <a:gd name="T4" fmla="*/ 5 w 77"/>
                                <a:gd name="T5" fmla="*/ 0 h 13"/>
                                <a:gd name="T6" fmla="*/ 2 w 77"/>
                                <a:gd name="T7" fmla="*/ 0 h 13"/>
                                <a:gd name="T8" fmla="*/ 0 w 77"/>
                                <a:gd name="T9" fmla="*/ 2 h 13"/>
                                <a:gd name="T10" fmla="*/ 0 w 77"/>
                                <a:gd name="T11" fmla="*/ 6 h 13"/>
                                <a:gd name="T12" fmla="*/ 0 w 77"/>
                                <a:gd name="T13" fmla="*/ 8 h 13"/>
                                <a:gd name="T14" fmla="*/ 0 w 77"/>
                                <a:gd name="T15" fmla="*/ 8 h 13"/>
                                <a:gd name="T16" fmla="*/ 0 w 77"/>
                                <a:gd name="T17" fmla="*/ 11 h 13"/>
                                <a:gd name="T18" fmla="*/ 2 w 77"/>
                                <a:gd name="T19" fmla="*/ 13 h 13"/>
                                <a:gd name="T20" fmla="*/ 5 w 77"/>
                                <a:gd name="T21" fmla="*/ 13 h 13"/>
                                <a:gd name="T22" fmla="*/ 5 w 77"/>
                                <a:gd name="T23" fmla="*/ 13 h 13"/>
                                <a:gd name="T24" fmla="*/ 67 w 77"/>
                                <a:gd name="T25" fmla="*/ 13 h 13"/>
                                <a:gd name="T26" fmla="*/ 72 w 77"/>
                                <a:gd name="T27" fmla="*/ 13 h 13"/>
                                <a:gd name="T28" fmla="*/ 75 w 77"/>
                                <a:gd name="T29" fmla="*/ 13 h 13"/>
                                <a:gd name="T30" fmla="*/ 77 w 77"/>
                                <a:gd name="T31" fmla="*/ 13 h 13"/>
                                <a:gd name="T32" fmla="*/ 77 w 77"/>
                                <a:gd name="T33" fmla="*/ 11 h 13"/>
                                <a:gd name="T34" fmla="*/ 77 w 77"/>
                                <a:gd name="T35" fmla="*/ 8 h 13"/>
                                <a:gd name="T36" fmla="*/ 77 w 77"/>
                                <a:gd name="T37" fmla="*/ 8 h 13"/>
                                <a:gd name="T38" fmla="*/ 77 w 77"/>
                                <a:gd name="T39" fmla="*/ 6 h 13"/>
                                <a:gd name="T40" fmla="*/ 77 w 77"/>
                                <a:gd name="T41" fmla="*/ 2 h 13"/>
                                <a:gd name="T42" fmla="*/ 77 w 77"/>
                                <a:gd name="T43" fmla="*/ 0 h 13"/>
                                <a:gd name="T44" fmla="*/ 75 w 77"/>
                                <a:gd name="T45" fmla="*/ 0 h 13"/>
                                <a:gd name="T46" fmla="*/ 72 w 77"/>
                                <a:gd name="T47" fmla="*/ 0 h 13"/>
                                <a:gd name="T48" fmla="*/ 70 w 77"/>
                                <a:gd name="T49" fmla="*/ 0 h 13"/>
                                <a:gd name="T50" fmla="*/ 7 w 77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7" h="13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5" y="13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77" y="11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5" name="Line 3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82" y="196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6" name="Freeform 3143"/>
                          <wps:cNvSpPr>
                            <a:spLocks/>
                          </wps:cNvSpPr>
                          <wps:spPr bwMode="auto">
                            <a:xfrm>
                              <a:off x="5076" y="1959"/>
                              <a:ext cx="6" cy="25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8 h 49"/>
                                <a:gd name="T2" fmla="*/ 12 w 12"/>
                                <a:gd name="T3" fmla="*/ 6 h 49"/>
                                <a:gd name="T4" fmla="*/ 12 w 12"/>
                                <a:gd name="T5" fmla="*/ 2 h 49"/>
                                <a:gd name="T6" fmla="*/ 12 w 12"/>
                                <a:gd name="T7" fmla="*/ 0 h 49"/>
                                <a:gd name="T8" fmla="*/ 10 w 12"/>
                                <a:gd name="T9" fmla="*/ 0 h 49"/>
                                <a:gd name="T10" fmla="*/ 7 w 12"/>
                                <a:gd name="T11" fmla="*/ 0 h 49"/>
                                <a:gd name="T12" fmla="*/ 5 w 12"/>
                                <a:gd name="T13" fmla="*/ 0 h 49"/>
                                <a:gd name="T14" fmla="*/ 5 w 12"/>
                                <a:gd name="T15" fmla="*/ 0 h 49"/>
                                <a:gd name="T16" fmla="*/ 2 w 12"/>
                                <a:gd name="T17" fmla="*/ 0 h 49"/>
                                <a:gd name="T18" fmla="*/ 0 w 12"/>
                                <a:gd name="T19" fmla="*/ 0 h 49"/>
                                <a:gd name="T20" fmla="*/ 0 w 12"/>
                                <a:gd name="T21" fmla="*/ 2 h 49"/>
                                <a:gd name="T22" fmla="*/ 0 w 12"/>
                                <a:gd name="T23" fmla="*/ 6 h 49"/>
                                <a:gd name="T24" fmla="*/ 0 w 12"/>
                                <a:gd name="T25" fmla="*/ 41 h 49"/>
                                <a:gd name="T26" fmla="*/ 0 w 12"/>
                                <a:gd name="T27" fmla="*/ 44 h 49"/>
                                <a:gd name="T28" fmla="*/ 0 w 12"/>
                                <a:gd name="T29" fmla="*/ 46 h 49"/>
                                <a:gd name="T30" fmla="*/ 0 w 12"/>
                                <a:gd name="T31" fmla="*/ 46 h 49"/>
                                <a:gd name="T32" fmla="*/ 2 w 12"/>
                                <a:gd name="T33" fmla="*/ 49 h 49"/>
                                <a:gd name="T34" fmla="*/ 5 w 12"/>
                                <a:gd name="T35" fmla="*/ 49 h 49"/>
                                <a:gd name="T36" fmla="*/ 5 w 12"/>
                                <a:gd name="T37" fmla="*/ 49 h 49"/>
                                <a:gd name="T38" fmla="*/ 7 w 12"/>
                                <a:gd name="T39" fmla="*/ 49 h 49"/>
                                <a:gd name="T40" fmla="*/ 10 w 12"/>
                                <a:gd name="T41" fmla="*/ 49 h 49"/>
                                <a:gd name="T42" fmla="*/ 12 w 12"/>
                                <a:gd name="T43" fmla="*/ 46 h 49"/>
                                <a:gd name="T44" fmla="*/ 12 w 12"/>
                                <a:gd name="T45" fmla="*/ 46 h 49"/>
                                <a:gd name="T46" fmla="*/ 12 w 12"/>
                                <a:gd name="T47" fmla="*/ 44 h 49"/>
                                <a:gd name="T48" fmla="*/ 12 w 12"/>
                                <a:gd name="T49" fmla="*/ 44 h 49"/>
                                <a:gd name="T50" fmla="*/ 12 w 12"/>
                                <a:gd name="T51" fmla="*/ 8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2" h="49">
                                  <a:moveTo>
                                    <a:pt x="12" y="8"/>
                                  </a:moveTo>
                                  <a:lnTo>
                                    <a:pt x="12" y="6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7" y="49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7" name="Line 3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78" y="19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8" name="Freeform 3145"/>
                          <wps:cNvSpPr>
                            <a:spLocks/>
                          </wps:cNvSpPr>
                          <wps:spPr bwMode="auto">
                            <a:xfrm>
                              <a:off x="5074" y="1976"/>
                              <a:ext cx="38" cy="8"/>
                            </a:xfrm>
                            <a:custGeom>
                              <a:avLst/>
                              <a:gdLst>
                                <a:gd name="T0" fmla="*/ 9 w 75"/>
                                <a:gd name="T1" fmla="*/ 0 h 15"/>
                                <a:gd name="T2" fmla="*/ 9 w 75"/>
                                <a:gd name="T3" fmla="*/ 0 h 15"/>
                                <a:gd name="T4" fmla="*/ 6 w 75"/>
                                <a:gd name="T5" fmla="*/ 2 h 15"/>
                                <a:gd name="T6" fmla="*/ 4 w 75"/>
                                <a:gd name="T7" fmla="*/ 2 h 15"/>
                                <a:gd name="T8" fmla="*/ 4 w 75"/>
                                <a:gd name="T9" fmla="*/ 5 h 15"/>
                                <a:gd name="T10" fmla="*/ 4 w 75"/>
                                <a:gd name="T11" fmla="*/ 5 h 15"/>
                                <a:gd name="T12" fmla="*/ 0 w 75"/>
                                <a:gd name="T13" fmla="*/ 7 h 15"/>
                                <a:gd name="T14" fmla="*/ 4 w 75"/>
                                <a:gd name="T15" fmla="*/ 10 h 15"/>
                                <a:gd name="T16" fmla="*/ 4 w 75"/>
                                <a:gd name="T17" fmla="*/ 12 h 15"/>
                                <a:gd name="T18" fmla="*/ 4 w 75"/>
                                <a:gd name="T19" fmla="*/ 12 h 15"/>
                                <a:gd name="T20" fmla="*/ 6 w 75"/>
                                <a:gd name="T21" fmla="*/ 15 h 15"/>
                                <a:gd name="T22" fmla="*/ 9 w 75"/>
                                <a:gd name="T23" fmla="*/ 15 h 15"/>
                                <a:gd name="T24" fmla="*/ 65 w 75"/>
                                <a:gd name="T25" fmla="*/ 15 h 15"/>
                                <a:gd name="T26" fmla="*/ 70 w 75"/>
                                <a:gd name="T27" fmla="*/ 15 h 15"/>
                                <a:gd name="T28" fmla="*/ 73 w 75"/>
                                <a:gd name="T29" fmla="*/ 15 h 15"/>
                                <a:gd name="T30" fmla="*/ 73 w 75"/>
                                <a:gd name="T31" fmla="*/ 12 h 15"/>
                                <a:gd name="T32" fmla="*/ 75 w 75"/>
                                <a:gd name="T33" fmla="*/ 12 h 15"/>
                                <a:gd name="T34" fmla="*/ 75 w 75"/>
                                <a:gd name="T35" fmla="*/ 10 h 15"/>
                                <a:gd name="T36" fmla="*/ 75 w 75"/>
                                <a:gd name="T37" fmla="*/ 7 h 15"/>
                                <a:gd name="T38" fmla="*/ 75 w 75"/>
                                <a:gd name="T39" fmla="*/ 5 h 15"/>
                                <a:gd name="T40" fmla="*/ 75 w 75"/>
                                <a:gd name="T41" fmla="*/ 5 h 15"/>
                                <a:gd name="T42" fmla="*/ 73 w 75"/>
                                <a:gd name="T43" fmla="*/ 2 h 15"/>
                                <a:gd name="T44" fmla="*/ 73 w 75"/>
                                <a:gd name="T45" fmla="*/ 2 h 15"/>
                                <a:gd name="T46" fmla="*/ 70 w 75"/>
                                <a:gd name="T47" fmla="*/ 0 h 15"/>
                                <a:gd name="T48" fmla="*/ 65 w 75"/>
                                <a:gd name="T49" fmla="*/ 0 h 15"/>
                                <a:gd name="T50" fmla="*/ 9 w 75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5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3" y="15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75" y="10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9" name="Line 3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12" y="19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0" name="Freeform 3147"/>
                          <wps:cNvSpPr>
                            <a:spLocks/>
                          </wps:cNvSpPr>
                          <wps:spPr bwMode="auto">
                            <a:xfrm>
                              <a:off x="5104" y="1976"/>
                              <a:ext cx="8" cy="26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7 h 52"/>
                                <a:gd name="T2" fmla="*/ 14 w 14"/>
                                <a:gd name="T3" fmla="*/ 5 h 52"/>
                                <a:gd name="T4" fmla="*/ 14 w 14"/>
                                <a:gd name="T5" fmla="*/ 5 h 52"/>
                                <a:gd name="T6" fmla="*/ 12 w 14"/>
                                <a:gd name="T7" fmla="*/ 2 h 52"/>
                                <a:gd name="T8" fmla="*/ 12 w 14"/>
                                <a:gd name="T9" fmla="*/ 2 h 52"/>
                                <a:gd name="T10" fmla="*/ 9 w 14"/>
                                <a:gd name="T11" fmla="*/ 0 h 52"/>
                                <a:gd name="T12" fmla="*/ 7 w 14"/>
                                <a:gd name="T13" fmla="*/ 0 h 52"/>
                                <a:gd name="T14" fmla="*/ 4 w 14"/>
                                <a:gd name="T15" fmla="*/ 0 h 52"/>
                                <a:gd name="T16" fmla="*/ 4 w 14"/>
                                <a:gd name="T17" fmla="*/ 2 h 52"/>
                                <a:gd name="T18" fmla="*/ 2 w 14"/>
                                <a:gd name="T19" fmla="*/ 2 h 52"/>
                                <a:gd name="T20" fmla="*/ 0 w 14"/>
                                <a:gd name="T21" fmla="*/ 5 h 52"/>
                                <a:gd name="T22" fmla="*/ 0 w 14"/>
                                <a:gd name="T23" fmla="*/ 5 h 52"/>
                                <a:gd name="T24" fmla="*/ 0 w 14"/>
                                <a:gd name="T25" fmla="*/ 41 h 52"/>
                                <a:gd name="T26" fmla="*/ 0 w 14"/>
                                <a:gd name="T27" fmla="*/ 47 h 52"/>
                                <a:gd name="T28" fmla="*/ 0 w 14"/>
                                <a:gd name="T29" fmla="*/ 49 h 52"/>
                                <a:gd name="T30" fmla="*/ 2 w 14"/>
                                <a:gd name="T31" fmla="*/ 49 h 52"/>
                                <a:gd name="T32" fmla="*/ 4 w 14"/>
                                <a:gd name="T33" fmla="*/ 52 h 52"/>
                                <a:gd name="T34" fmla="*/ 4 w 14"/>
                                <a:gd name="T35" fmla="*/ 52 h 52"/>
                                <a:gd name="T36" fmla="*/ 7 w 14"/>
                                <a:gd name="T37" fmla="*/ 52 h 52"/>
                                <a:gd name="T38" fmla="*/ 9 w 14"/>
                                <a:gd name="T39" fmla="*/ 52 h 52"/>
                                <a:gd name="T40" fmla="*/ 12 w 14"/>
                                <a:gd name="T41" fmla="*/ 52 h 52"/>
                                <a:gd name="T42" fmla="*/ 12 w 14"/>
                                <a:gd name="T43" fmla="*/ 49 h 52"/>
                                <a:gd name="T44" fmla="*/ 14 w 14"/>
                                <a:gd name="T45" fmla="*/ 49 h 52"/>
                                <a:gd name="T46" fmla="*/ 14 w 14"/>
                                <a:gd name="T47" fmla="*/ 47 h 52"/>
                                <a:gd name="T48" fmla="*/ 14 w 14"/>
                                <a:gd name="T49" fmla="*/ 43 h 52"/>
                                <a:gd name="T50" fmla="*/ 14 w 14"/>
                                <a:gd name="T51" fmla="*/ 7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" h="52">
                                  <a:moveTo>
                                    <a:pt x="14" y="7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14" y="43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1" name="Line 3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08" y="199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2" name="Freeform 3149"/>
                          <wps:cNvSpPr>
                            <a:spLocks/>
                          </wps:cNvSpPr>
                          <wps:spPr bwMode="auto">
                            <a:xfrm>
                              <a:off x="5104" y="1994"/>
                              <a:ext cx="21" cy="8"/>
                            </a:xfrm>
                            <a:custGeom>
                              <a:avLst/>
                              <a:gdLst>
                                <a:gd name="T0" fmla="*/ 7 w 41"/>
                                <a:gd name="T1" fmla="*/ 0 h 16"/>
                                <a:gd name="T2" fmla="*/ 4 w 41"/>
                                <a:gd name="T3" fmla="*/ 0 h 16"/>
                                <a:gd name="T4" fmla="*/ 4 w 41"/>
                                <a:gd name="T5" fmla="*/ 2 h 16"/>
                                <a:gd name="T6" fmla="*/ 2 w 41"/>
                                <a:gd name="T7" fmla="*/ 2 h 16"/>
                                <a:gd name="T8" fmla="*/ 0 w 41"/>
                                <a:gd name="T9" fmla="*/ 5 h 16"/>
                                <a:gd name="T10" fmla="*/ 0 w 41"/>
                                <a:gd name="T11" fmla="*/ 5 h 16"/>
                                <a:gd name="T12" fmla="*/ 0 w 41"/>
                                <a:gd name="T13" fmla="*/ 7 h 16"/>
                                <a:gd name="T14" fmla="*/ 0 w 41"/>
                                <a:gd name="T15" fmla="*/ 11 h 16"/>
                                <a:gd name="T16" fmla="*/ 0 w 41"/>
                                <a:gd name="T17" fmla="*/ 13 h 16"/>
                                <a:gd name="T18" fmla="*/ 2 w 41"/>
                                <a:gd name="T19" fmla="*/ 13 h 16"/>
                                <a:gd name="T20" fmla="*/ 4 w 41"/>
                                <a:gd name="T21" fmla="*/ 16 h 16"/>
                                <a:gd name="T22" fmla="*/ 4 w 41"/>
                                <a:gd name="T23" fmla="*/ 16 h 16"/>
                                <a:gd name="T24" fmla="*/ 30 w 41"/>
                                <a:gd name="T25" fmla="*/ 16 h 16"/>
                                <a:gd name="T26" fmla="*/ 35 w 41"/>
                                <a:gd name="T27" fmla="*/ 16 h 16"/>
                                <a:gd name="T28" fmla="*/ 38 w 41"/>
                                <a:gd name="T29" fmla="*/ 16 h 16"/>
                                <a:gd name="T30" fmla="*/ 41 w 41"/>
                                <a:gd name="T31" fmla="*/ 13 h 16"/>
                                <a:gd name="T32" fmla="*/ 41 w 41"/>
                                <a:gd name="T33" fmla="*/ 13 h 16"/>
                                <a:gd name="T34" fmla="*/ 41 w 41"/>
                                <a:gd name="T35" fmla="*/ 11 h 16"/>
                                <a:gd name="T36" fmla="*/ 41 w 41"/>
                                <a:gd name="T37" fmla="*/ 7 h 16"/>
                                <a:gd name="T38" fmla="*/ 41 w 41"/>
                                <a:gd name="T39" fmla="*/ 5 h 16"/>
                                <a:gd name="T40" fmla="*/ 41 w 41"/>
                                <a:gd name="T41" fmla="*/ 5 h 16"/>
                                <a:gd name="T42" fmla="*/ 41 w 41"/>
                                <a:gd name="T43" fmla="*/ 2 h 16"/>
                                <a:gd name="T44" fmla="*/ 38 w 41"/>
                                <a:gd name="T45" fmla="*/ 2 h 16"/>
                                <a:gd name="T46" fmla="*/ 35 w 41"/>
                                <a:gd name="T47" fmla="*/ 0 h 16"/>
                                <a:gd name="T48" fmla="*/ 33 w 41"/>
                                <a:gd name="T49" fmla="*/ 0 h 16"/>
                                <a:gd name="T50" fmla="*/ 7 w 41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1" h="16">
                                  <a:moveTo>
                                    <a:pt x="7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30" y="16"/>
                                  </a:lnTo>
                                  <a:lnTo>
                                    <a:pt x="35" y="1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41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3" name="Line 3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25" y="19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4" name="Freeform 3151"/>
                          <wps:cNvSpPr>
                            <a:spLocks/>
                          </wps:cNvSpPr>
                          <wps:spPr bwMode="auto">
                            <a:xfrm>
                              <a:off x="5118" y="1994"/>
                              <a:ext cx="7" cy="62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7 h 124"/>
                                <a:gd name="T2" fmla="*/ 13 w 13"/>
                                <a:gd name="T3" fmla="*/ 5 h 124"/>
                                <a:gd name="T4" fmla="*/ 13 w 13"/>
                                <a:gd name="T5" fmla="*/ 5 h 124"/>
                                <a:gd name="T6" fmla="*/ 13 w 13"/>
                                <a:gd name="T7" fmla="*/ 2 h 124"/>
                                <a:gd name="T8" fmla="*/ 10 w 13"/>
                                <a:gd name="T9" fmla="*/ 2 h 124"/>
                                <a:gd name="T10" fmla="*/ 7 w 13"/>
                                <a:gd name="T11" fmla="*/ 0 h 124"/>
                                <a:gd name="T12" fmla="*/ 5 w 13"/>
                                <a:gd name="T13" fmla="*/ 0 h 124"/>
                                <a:gd name="T14" fmla="*/ 5 w 13"/>
                                <a:gd name="T15" fmla="*/ 0 h 124"/>
                                <a:gd name="T16" fmla="*/ 2 w 13"/>
                                <a:gd name="T17" fmla="*/ 2 h 124"/>
                                <a:gd name="T18" fmla="*/ 0 w 13"/>
                                <a:gd name="T19" fmla="*/ 2 h 124"/>
                                <a:gd name="T20" fmla="*/ 0 w 13"/>
                                <a:gd name="T21" fmla="*/ 5 h 124"/>
                                <a:gd name="T22" fmla="*/ 0 w 13"/>
                                <a:gd name="T23" fmla="*/ 5 h 124"/>
                                <a:gd name="T24" fmla="*/ 0 w 13"/>
                                <a:gd name="T25" fmla="*/ 114 h 124"/>
                                <a:gd name="T26" fmla="*/ 0 w 13"/>
                                <a:gd name="T27" fmla="*/ 119 h 124"/>
                                <a:gd name="T28" fmla="*/ 0 w 13"/>
                                <a:gd name="T29" fmla="*/ 119 h 124"/>
                                <a:gd name="T30" fmla="*/ 0 w 13"/>
                                <a:gd name="T31" fmla="*/ 121 h 124"/>
                                <a:gd name="T32" fmla="*/ 2 w 13"/>
                                <a:gd name="T33" fmla="*/ 121 h 124"/>
                                <a:gd name="T34" fmla="*/ 5 w 13"/>
                                <a:gd name="T35" fmla="*/ 124 h 124"/>
                                <a:gd name="T36" fmla="*/ 5 w 13"/>
                                <a:gd name="T37" fmla="*/ 124 h 124"/>
                                <a:gd name="T38" fmla="*/ 7 w 13"/>
                                <a:gd name="T39" fmla="*/ 124 h 124"/>
                                <a:gd name="T40" fmla="*/ 10 w 13"/>
                                <a:gd name="T41" fmla="*/ 121 h 124"/>
                                <a:gd name="T42" fmla="*/ 13 w 13"/>
                                <a:gd name="T43" fmla="*/ 121 h 124"/>
                                <a:gd name="T44" fmla="*/ 13 w 13"/>
                                <a:gd name="T45" fmla="*/ 119 h 124"/>
                                <a:gd name="T46" fmla="*/ 13 w 13"/>
                                <a:gd name="T47" fmla="*/ 119 h 124"/>
                                <a:gd name="T48" fmla="*/ 13 w 13"/>
                                <a:gd name="T49" fmla="*/ 116 h 124"/>
                                <a:gd name="T50" fmla="*/ 13 w 13"/>
                                <a:gd name="T51" fmla="*/ 7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124">
                                  <a:moveTo>
                                    <a:pt x="13" y="7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5" y="124"/>
                                  </a:lnTo>
                                  <a:lnTo>
                                    <a:pt x="5" y="124"/>
                                  </a:lnTo>
                                  <a:lnTo>
                                    <a:pt x="7" y="124"/>
                                  </a:lnTo>
                                  <a:lnTo>
                                    <a:pt x="10" y="121"/>
                                  </a:lnTo>
                                  <a:lnTo>
                                    <a:pt x="13" y="121"/>
                                  </a:lnTo>
                                  <a:lnTo>
                                    <a:pt x="13" y="119"/>
                                  </a:lnTo>
                                  <a:lnTo>
                                    <a:pt x="13" y="119"/>
                                  </a:lnTo>
                                  <a:lnTo>
                                    <a:pt x="13" y="116"/>
                                  </a:lnTo>
                                  <a:lnTo>
                                    <a:pt x="1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5" name="Line 3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21" y="204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6" name="Freeform 3153"/>
                          <wps:cNvSpPr>
                            <a:spLocks/>
                          </wps:cNvSpPr>
                          <wps:spPr bwMode="auto">
                            <a:xfrm>
                              <a:off x="5117" y="2048"/>
                              <a:ext cx="17" cy="8"/>
                            </a:xfrm>
                            <a:custGeom>
                              <a:avLst/>
                              <a:gdLst>
                                <a:gd name="T0" fmla="*/ 8 w 34"/>
                                <a:gd name="T1" fmla="*/ 0 h 15"/>
                                <a:gd name="T2" fmla="*/ 8 w 34"/>
                                <a:gd name="T3" fmla="*/ 0 h 15"/>
                                <a:gd name="T4" fmla="*/ 5 w 34"/>
                                <a:gd name="T5" fmla="*/ 0 h 15"/>
                                <a:gd name="T6" fmla="*/ 3 w 34"/>
                                <a:gd name="T7" fmla="*/ 2 h 15"/>
                                <a:gd name="T8" fmla="*/ 3 w 34"/>
                                <a:gd name="T9" fmla="*/ 2 h 15"/>
                                <a:gd name="T10" fmla="*/ 3 w 34"/>
                                <a:gd name="T11" fmla="*/ 5 h 15"/>
                                <a:gd name="T12" fmla="*/ 0 w 34"/>
                                <a:gd name="T13" fmla="*/ 7 h 15"/>
                                <a:gd name="T14" fmla="*/ 3 w 34"/>
                                <a:gd name="T15" fmla="*/ 10 h 15"/>
                                <a:gd name="T16" fmla="*/ 3 w 34"/>
                                <a:gd name="T17" fmla="*/ 10 h 15"/>
                                <a:gd name="T18" fmla="*/ 3 w 34"/>
                                <a:gd name="T19" fmla="*/ 12 h 15"/>
                                <a:gd name="T20" fmla="*/ 5 w 34"/>
                                <a:gd name="T21" fmla="*/ 12 h 15"/>
                                <a:gd name="T22" fmla="*/ 8 w 34"/>
                                <a:gd name="T23" fmla="*/ 15 h 15"/>
                                <a:gd name="T24" fmla="*/ 24 w 34"/>
                                <a:gd name="T25" fmla="*/ 15 h 15"/>
                                <a:gd name="T26" fmla="*/ 29 w 34"/>
                                <a:gd name="T27" fmla="*/ 15 h 15"/>
                                <a:gd name="T28" fmla="*/ 31 w 34"/>
                                <a:gd name="T29" fmla="*/ 12 h 15"/>
                                <a:gd name="T30" fmla="*/ 34 w 34"/>
                                <a:gd name="T31" fmla="*/ 12 h 15"/>
                                <a:gd name="T32" fmla="*/ 34 w 34"/>
                                <a:gd name="T33" fmla="*/ 10 h 15"/>
                                <a:gd name="T34" fmla="*/ 34 w 34"/>
                                <a:gd name="T35" fmla="*/ 10 h 15"/>
                                <a:gd name="T36" fmla="*/ 34 w 34"/>
                                <a:gd name="T37" fmla="*/ 7 h 15"/>
                                <a:gd name="T38" fmla="*/ 34 w 34"/>
                                <a:gd name="T39" fmla="*/ 5 h 15"/>
                                <a:gd name="T40" fmla="*/ 34 w 34"/>
                                <a:gd name="T41" fmla="*/ 2 h 15"/>
                                <a:gd name="T42" fmla="*/ 34 w 34"/>
                                <a:gd name="T43" fmla="*/ 2 h 15"/>
                                <a:gd name="T44" fmla="*/ 31 w 34"/>
                                <a:gd name="T45" fmla="*/ 0 h 15"/>
                                <a:gd name="T46" fmla="*/ 29 w 34"/>
                                <a:gd name="T47" fmla="*/ 0 h 15"/>
                                <a:gd name="T48" fmla="*/ 24 w 34"/>
                                <a:gd name="T49" fmla="*/ 0 h 15"/>
                                <a:gd name="T50" fmla="*/ 8 w 34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4" h="15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7" name="Line 3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4" y="205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8" name="Freeform 3155"/>
                          <wps:cNvSpPr>
                            <a:spLocks/>
                          </wps:cNvSpPr>
                          <wps:spPr bwMode="auto">
                            <a:xfrm>
                              <a:off x="5127" y="2048"/>
                              <a:ext cx="7" cy="26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7 h 52"/>
                                <a:gd name="T2" fmla="*/ 13 w 13"/>
                                <a:gd name="T3" fmla="*/ 5 h 52"/>
                                <a:gd name="T4" fmla="*/ 13 w 13"/>
                                <a:gd name="T5" fmla="*/ 2 h 52"/>
                                <a:gd name="T6" fmla="*/ 13 w 13"/>
                                <a:gd name="T7" fmla="*/ 2 h 52"/>
                                <a:gd name="T8" fmla="*/ 10 w 13"/>
                                <a:gd name="T9" fmla="*/ 0 h 52"/>
                                <a:gd name="T10" fmla="*/ 8 w 13"/>
                                <a:gd name="T11" fmla="*/ 0 h 52"/>
                                <a:gd name="T12" fmla="*/ 5 w 13"/>
                                <a:gd name="T13" fmla="*/ 0 h 52"/>
                                <a:gd name="T14" fmla="*/ 5 w 13"/>
                                <a:gd name="T15" fmla="*/ 0 h 52"/>
                                <a:gd name="T16" fmla="*/ 3 w 13"/>
                                <a:gd name="T17" fmla="*/ 0 h 52"/>
                                <a:gd name="T18" fmla="*/ 0 w 13"/>
                                <a:gd name="T19" fmla="*/ 2 h 52"/>
                                <a:gd name="T20" fmla="*/ 0 w 13"/>
                                <a:gd name="T21" fmla="*/ 2 h 52"/>
                                <a:gd name="T22" fmla="*/ 0 w 13"/>
                                <a:gd name="T23" fmla="*/ 5 h 52"/>
                                <a:gd name="T24" fmla="*/ 0 w 13"/>
                                <a:gd name="T25" fmla="*/ 41 h 52"/>
                                <a:gd name="T26" fmla="*/ 0 w 13"/>
                                <a:gd name="T27" fmla="*/ 43 h 52"/>
                                <a:gd name="T28" fmla="*/ 0 w 13"/>
                                <a:gd name="T29" fmla="*/ 47 h 52"/>
                                <a:gd name="T30" fmla="*/ 0 w 13"/>
                                <a:gd name="T31" fmla="*/ 49 h 52"/>
                                <a:gd name="T32" fmla="*/ 3 w 13"/>
                                <a:gd name="T33" fmla="*/ 49 h 52"/>
                                <a:gd name="T34" fmla="*/ 5 w 13"/>
                                <a:gd name="T35" fmla="*/ 52 h 52"/>
                                <a:gd name="T36" fmla="*/ 5 w 13"/>
                                <a:gd name="T37" fmla="*/ 52 h 52"/>
                                <a:gd name="T38" fmla="*/ 8 w 13"/>
                                <a:gd name="T39" fmla="*/ 52 h 52"/>
                                <a:gd name="T40" fmla="*/ 10 w 13"/>
                                <a:gd name="T41" fmla="*/ 49 h 52"/>
                                <a:gd name="T42" fmla="*/ 13 w 13"/>
                                <a:gd name="T43" fmla="*/ 49 h 52"/>
                                <a:gd name="T44" fmla="*/ 13 w 13"/>
                                <a:gd name="T45" fmla="*/ 47 h 52"/>
                                <a:gd name="T46" fmla="*/ 13 w 13"/>
                                <a:gd name="T47" fmla="*/ 43 h 52"/>
                                <a:gd name="T48" fmla="*/ 13 w 13"/>
                                <a:gd name="T49" fmla="*/ 43 h 52"/>
                                <a:gd name="T50" fmla="*/ 13 w 13"/>
                                <a:gd name="T51" fmla="*/ 7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52">
                                  <a:moveTo>
                                    <a:pt x="13" y="7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1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9" name="Line 3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0" y="20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0" name="Freeform 3157"/>
                          <wps:cNvSpPr>
                            <a:spLocks/>
                          </wps:cNvSpPr>
                          <wps:spPr bwMode="auto">
                            <a:xfrm>
                              <a:off x="5126" y="2067"/>
                              <a:ext cx="16" cy="7"/>
                            </a:xfrm>
                            <a:custGeom>
                              <a:avLst/>
                              <a:gdLst>
                                <a:gd name="T0" fmla="*/ 7 w 31"/>
                                <a:gd name="T1" fmla="*/ 0 h 16"/>
                                <a:gd name="T2" fmla="*/ 7 w 31"/>
                                <a:gd name="T3" fmla="*/ 0 h 16"/>
                                <a:gd name="T4" fmla="*/ 5 w 31"/>
                                <a:gd name="T5" fmla="*/ 0 h 16"/>
                                <a:gd name="T6" fmla="*/ 2 w 31"/>
                                <a:gd name="T7" fmla="*/ 2 h 16"/>
                                <a:gd name="T8" fmla="*/ 2 w 31"/>
                                <a:gd name="T9" fmla="*/ 2 h 16"/>
                                <a:gd name="T10" fmla="*/ 2 w 31"/>
                                <a:gd name="T11" fmla="*/ 5 h 16"/>
                                <a:gd name="T12" fmla="*/ 0 w 31"/>
                                <a:gd name="T13" fmla="*/ 7 h 16"/>
                                <a:gd name="T14" fmla="*/ 2 w 31"/>
                                <a:gd name="T15" fmla="*/ 7 h 16"/>
                                <a:gd name="T16" fmla="*/ 2 w 31"/>
                                <a:gd name="T17" fmla="*/ 11 h 16"/>
                                <a:gd name="T18" fmla="*/ 2 w 31"/>
                                <a:gd name="T19" fmla="*/ 13 h 16"/>
                                <a:gd name="T20" fmla="*/ 5 w 31"/>
                                <a:gd name="T21" fmla="*/ 13 h 16"/>
                                <a:gd name="T22" fmla="*/ 7 w 31"/>
                                <a:gd name="T23" fmla="*/ 16 h 16"/>
                                <a:gd name="T24" fmla="*/ 20 w 31"/>
                                <a:gd name="T25" fmla="*/ 16 h 16"/>
                                <a:gd name="T26" fmla="*/ 23 w 31"/>
                                <a:gd name="T27" fmla="*/ 16 h 16"/>
                                <a:gd name="T28" fmla="*/ 26 w 31"/>
                                <a:gd name="T29" fmla="*/ 13 h 16"/>
                                <a:gd name="T30" fmla="*/ 28 w 31"/>
                                <a:gd name="T31" fmla="*/ 13 h 16"/>
                                <a:gd name="T32" fmla="*/ 28 w 31"/>
                                <a:gd name="T33" fmla="*/ 11 h 16"/>
                                <a:gd name="T34" fmla="*/ 31 w 31"/>
                                <a:gd name="T35" fmla="*/ 7 h 16"/>
                                <a:gd name="T36" fmla="*/ 31 w 31"/>
                                <a:gd name="T37" fmla="*/ 7 h 16"/>
                                <a:gd name="T38" fmla="*/ 31 w 31"/>
                                <a:gd name="T39" fmla="*/ 5 h 16"/>
                                <a:gd name="T40" fmla="*/ 28 w 31"/>
                                <a:gd name="T41" fmla="*/ 2 h 16"/>
                                <a:gd name="T42" fmla="*/ 28 w 31"/>
                                <a:gd name="T43" fmla="*/ 2 h 16"/>
                                <a:gd name="T44" fmla="*/ 26 w 31"/>
                                <a:gd name="T45" fmla="*/ 0 h 16"/>
                                <a:gd name="T46" fmla="*/ 23 w 31"/>
                                <a:gd name="T47" fmla="*/ 0 h 16"/>
                                <a:gd name="T48" fmla="*/ 20 w 31"/>
                                <a:gd name="T49" fmla="*/ 0 h 16"/>
                                <a:gd name="T50" fmla="*/ 7 w 31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1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1" name="Line 3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2" y="20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2" name="Freeform 3159"/>
                          <wps:cNvSpPr>
                            <a:spLocks/>
                          </wps:cNvSpPr>
                          <wps:spPr bwMode="auto">
                            <a:xfrm>
                              <a:off x="5134" y="2067"/>
                              <a:ext cx="8" cy="4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86"/>
                                <a:gd name="T2" fmla="*/ 16 w 16"/>
                                <a:gd name="T3" fmla="*/ 5 h 86"/>
                                <a:gd name="T4" fmla="*/ 13 w 16"/>
                                <a:gd name="T5" fmla="*/ 2 h 86"/>
                                <a:gd name="T6" fmla="*/ 13 w 16"/>
                                <a:gd name="T7" fmla="*/ 2 h 86"/>
                                <a:gd name="T8" fmla="*/ 11 w 16"/>
                                <a:gd name="T9" fmla="*/ 0 h 86"/>
                                <a:gd name="T10" fmla="*/ 8 w 16"/>
                                <a:gd name="T11" fmla="*/ 0 h 86"/>
                                <a:gd name="T12" fmla="*/ 8 w 16"/>
                                <a:gd name="T13" fmla="*/ 0 h 86"/>
                                <a:gd name="T14" fmla="*/ 5 w 16"/>
                                <a:gd name="T15" fmla="*/ 0 h 86"/>
                                <a:gd name="T16" fmla="*/ 2 w 16"/>
                                <a:gd name="T17" fmla="*/ 0 h 86"/>
                                <a:gd name="T18" fmla="*/ 2 w 16"/>
                                <a:gd name="T19" fmla="*/ 2 h 86"/>
                                <a:gd name="T20" fmla="*/ 0 w 16"/>
                                <a:gd name="T21" fmla="*/ 2 h 86"/>
                                <a:gd name="T22" fmla="*/ 0 w 16"/>
                                <a:gd name="T23" fmla="*/ 5 h 86"/>
                                <a:gd name="T24" fmla="*/ 0 w 16"/>
                                <a:gd name="T25" fmla="*/ 77 h 86"/>
                                <a:gd name="T26" fmla="*/ 0 w 16"/>
                                <a:gd name="T27" fmla="*/ 80 h 86"/>
                                <a:gd name="T28" fmla="*/ 0 w 16"/>
                                <a:gd name="T29" fmla="*/ 82 h 86"/>
                                <a:gd name="T30" fmla="*/ 2 w 16"/>
                                <a:gd name="T31" fmla="*/ 86 h 86"/>
                                <a:gd name="T32" fmla="*/ 2 w 16"/>
                                <a:gd name="T33" fmla="*/ 86 h 86"/>
                                <a:gd name="T34" fmla="*/ 5 w 16"/>
                                <a:gd name="T35" fmla="*/ 86 h 86"/>
                                <a:gd name="T36" fmla="*/ 8 w 16"/>
                                <a:gd name="T37" fmla="*/ 86 h 86"/>
                                <a:gd name="T38" fmla="*/ 8 w 16"/>
                                <a:gd name="T39" fmla="*/ 86 h 86"/>
                                <a:gd name="T40" fmla="*/ 11 w 16"/>
                                <a:gd name="T41" fmla="*/ 86 h 86"/>
                                <a:gd name="T42" fmla="*/ 13 w 16"/>
                                <a:gd name="T43" fmla="*/ 86 h 86"/>
                                <a:gd name="T44" fmla="*/ 13 w 16"/>
                                <a:gd name="T45" fmla="*/ 82 h 86"/>
                                <a:gd name="T46" fmla="*/ 16 w 16"/>
                                <a:gd name="T47" fmla="*/ 80 h 86"/>
                                <a:gd name="T48" fmla="*/ 16 w 16"/>
                                <a:gd name="T49" fmla="*/ 80 h 86"/>
                                <a:gd name="T50" fmla="*/ 16 w 16"/>
                                <a:gd name="T51" fmla="*/ 7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86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86"/>
                                  </a:lnTo>
                                  <a:lnTo>
                                    <a:pt x="2" y="86"/>
                                  </a:lnTo>
                                  <a:lnTo>
                                    <a:pt x="5" y="86"/>
                                  </a:lnTo>
                                  <a:lnTo>
                                    <a:pt x="8" y="86"/>
                                  </a:lnTo>
                                  <a:lnTo>
                                    <a:pt x="8" y="86"/>
                                  </a:lnTo>
                                  <a:lnTo>
                                    <a:pt x="11" y="86"/>
                                  </a:lnTo>
                                  <a:lnTo>
                                    <a:pt x="13" y="86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3" name="Line 3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8" y="21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4" name="Freeform 3161"/>
                          <wps:cNvSpPr>
                            <a:spLocks/>
                          </wps:cNvSpPr>
                          <wps:spPr bwMode="auto">
                            <a:xfrm>
                              <a:off x="5134" y="2101"/>
                              <a:ext cx="36" cy="8"/>
                            </a:xfrm>
                            <a:custGeom>
                              <a:avLst/>
                              <a:gdLst>
                                <a:gd name="T0" fmla="*/ 8 w 72"/>
                                <a:gd name="T1" fmla="*/ 0 h 16"/>
                                <a:gd name="T2" fmla="*/ 5 w 72"/>
                                <a:gd name="T3" fmla="*/ 0 h 16"/>
                                <a:gd name="T4" fmla="*/ 2 w 72"/>
                                <a:gd name="T5" fmla="*/ 2 h 16"/>
                                <a:gd name="T6" fmla="*/ 2 w 72"/>
                                <a:gd name="T7" fmla="*/ 2 h 16"/>
                                <a:gd name="T8" fmla="*/ 0 w 72"/>
                                <a:gd name="T9" fmla="*/ 5 h 16"/>
                                <a:gd name="T10" fmla="*/ 0 w 72"/>
                                <a:gd name="T11" fmla="*/ 7 h 16"/>
                                <a:gd name="T12" fmla="*/ 0 w 72"/>
                                <a:gd name="T13" fmla="*/ 7 h 16"/>
                                <a:gd name="T14" fmla="*/ 0 w 72"/>
                                <a:gd name="T15" fmla="*/ 10 h 16"/>
                                <a:gd name="T16" fmla="*/ 0 w 72"/>
                                <a:gd name="T17" fmla="*/ 12 h 16"/>
                                <a:gd name="T18" fmla="*/ 2 w 72"/>
                                <a:gd name="T19" fmla="*/ 16 h 16"/>
                                <a:gd name="T20" fmla="*/ 2 w 72"/>
                                <a:gd name="T21" fmla="*/ 16 h 16"/>
                                <a:gd name="T22" fmla="*/ 5 w 72"/>
                                <a:gd name="T23" fmla="*/ 16 h 16"/>
                                <a:gd name="T24" fmla="*/ 62 w 72"/>
                                <a:gd name="T25" fmla="*/ 16 h 16"/>
                                <a:gd name="T26" fmla="*/ 67 w 72"/>
                                <a:gd name="T27" fmla="*/ 16 h 16"/>
                                <a:gd name="T28" fmla="*/ 70 w 72"/>
                                <a:gd name="T29" fmla="*/ 16 h 16"/>
                                <a:gd name="T30" fmla="*/ 70 w 72"/>
                                <a:gd name="T31" fmla="*/ 16 h 16"/>
                                <a:gd name="T32" fmla="*/ 72 w 72"/>
                                <a:gd name="T33" fmla="*/ 12 h 16"/>
                                <a:gd name="T34" fmla="*/ 72 w 72"/>
                                <a:gd name="T35" fmla="*/ 10 h 16"/>
                                <a:gd name="T36" fmla="*/ 72 w 72"/>
                                <a:gd name="T37" fmla="*/ 7 h 16"/>
                                <a:gd name="T38" fmla="*/ 72 w 72"/>
                                <a:gd name="T39" fmla="*/ 7 h 16"/>
                                <a:gd name="T40" fmla="*/ 72 w 72"/>
                                <a:gd name="T41" fmla="*/ 5 h 16"/>
                                <a:gd name="T42" fmla="*/ 70 w 72"/>
                                <a:gd name="T43" fmla="*/ 2 h 16"/>
                                <a:gd name="T44" fmla="*/ 70 w 72"/>
                                <a:gd name="T45" fmla="*/ 2 h 16"/>
                                <a:gd name="T46" fmla="*/ 67 w 72"/>
                                <a:gd name="T47" fmla="*/ 0 h 16"/>
                                <a:gd name="T48" fmla="*/ 65 w 72"/>
                                <a:gd name="T49" fmla="*/ 0 h 16"/>
                                <a:gd name="T50" fmla="*/ 8 w 72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2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62" y="16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2" y="7"/>
                                  </a:lnTo>
                                  <a:lnTo>
                                    <a:pt x="72" y="7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5" name="Line 3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70" y="21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6" name="Freeform 3163"/>
                          <wps:cNvSpPr>
                            <a:spLocks/>
                          </wps:cNvSpPr>
                          <wps:spPr bwMode="auto">
                            <a:xfrm>
                              <a:off x="5162" y="2101"/>
                              <a:ext cx="8" cy="26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51"/>
                                <a:gd name="T2" fmla="*/ 15 w 15"/>
                                <a:gd name="T3" fmla="*/ 7 h 51"/>
                                <a:gd name="T4" fmla="*/ 15 w 15"/>
                                <a:gd name="T5" fmla="*/ 5 h 51"/>
                                <a:gd name="T6" fmla="*/ 13 w 15"/>
                                <a:gd name="T7" fmla="*/ 2 h 51"/>
                                <a:gd name="T8" fmla="*/ 13 w 15"/>
                                <a:gd name="T9" fmla="*/ 2 h 51"/>
                                <a:gd name="T10" fmla="*/ 10 w 15"/>
                                <a:gd name="T11" fmla="*/ 0 h 51"/>
                                <a:gd name="T12" fmla="*/ 8 w 15"/>
                                <a:gd name="T13" fmla="*/ 0 h 51"/>
                                <a:gd name="T14" fmla="*/ 5 w 15"/>
                                <a:gd name="T15" fmla="*/ 0 h 51"/>
                                <a:gd name="T16" fmla="*/ 5 w 15"/>
                                <a:gd name="T17" fmla="*/ 2 h 51"/>
                                <a:gd name="T18" fmla="*/ 3 w 15"/>
                                <a:gd name="T19" fmla="*/ 2 h 51"/>
                                <a:gd name="T20" fmla="*/ 3 w 15"/>
                                <a:gd name="T21" fmla="*/ 5 h 51"/>
                                <a:gd name="T22" fmla="*/ 0 w 15"/>
                                <a:gd name="T23" fmla="*/ 7 h 51"/>
                                <a:gd name="T24" fmla="*/ 0 w 15"/>
                                <a:gd name="T25" fmla="*/ 46 h 51"/>
                                <a:gd name="T26" fmla="*/ 0 w 15"/>
                                <a:gd name="T27" fmla="*/ 46 h 51"/>
                                <a:gd name="T28" fmla="*/ 3 w 15"/>
                                <a:gd name="T29" fmla="*/ 49 h 51"/>
                                <a:gd name="T30" fmla="*/ 3 w 15"/>
                                <a:gd name="T31" fmla="*/ 51 h 51"/>
                                <a:gd name="T32" fmla="*/ 5 w 15"/>
                                <a:gd name="T33" fmla="*/ 51 h 51"/>
                                <a:gd name="T34" fmla="*/ 5 w 15"/>
                                <a:gd name="T35" fmla="*/ 51 h 51"/>
                                <a:gd name="T36" fmla="*/ 8 w 15"/>
                                <a:gd name="T37" fmla="*/ 51 h 51"/>
                                <a:gd name="T38" fmla="*/ 10 w 15"/>
                                <a:gd name="T39" fmla="*/ 51 h 51"/>
                                <a:gd name="T40" fmla="*/ 13 w 15"/>
                                <a:gd name="T41" fmla="*/ 51 h 51"/>
                                <a:gd name="T42" fmla="*/ 13 w 15"/>
                                <a:gd name="T43" fmla="*/ 51 h 51"/>
                                <a:gd name="T44" fmla="*/ 15 w 15"/>
                                <a:gd name="T45" fmla="*/ 49 h 51"/>
                                <a:gd name="T46" fmla="*/ 15 w 15"/>
                                <a:gd name="T47" fmla="*/ 46 h 51"/>
                                <a:gd name="T48" fmla="*/ 15 w 15"/>
                                <a:gd name="T49" fmla="*/ 46 h 51"/>
                                <a:gd name="T50" fmla="*/ 15 w 15"/>
                                <a:gd name="T51" fmla="*/ 7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51">
                                  <a:moveTo>
                                    <a:pt x="15" y="7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3" y="51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8" y="51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13" y="51"/>
                                  </a:lnTo>
                                  <a:lnTo>
                                    <a:pt x="13" y="51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7" name="Line 3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66" y="21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8" name="Freeform 3165"/>
                          <wps:cNvSpPr>
                            <a:spLocks/>
                          </wps:cNvSpPr>
                          <wps:spPr bwMode="auto">
                            <a:xfrm>
                              <a:off x="5162" y="2119"/>
                              <a:ext cx="45" cy="8"/>
                            </a:xfrm>
                            <a:custGeom>
                              <a:avLst/>
                              <a:gdLst>
                                <a:gd name="T0" fmla="*/ 8 w 88"/>
                                <a:gd name="T1" fmla="*/ 0 h 16"/>
                                <a:gd name="T2" fmla="*/ 5 w 88"/>
                                <a:gd name="T3" fmla="*/ 4 h 16"/>
                                <a:gd name="T4" fmla="*/ 5 w 88"/>
                                <a:gd name="T5" fmla="*/ 4 h 16"/>
                                <a:gd name="T6" fmla="*/ 3 w 88"/>
                                <a:gd name="T7" fmla="*/ 4 h 16"/>
                                <a:gd name="T8" fmla="*/ 3 w 88"/>
                                <a:gd name="T9" fmla="*/ 6 h 16"/>
                                <a:gd name="T10" fmla="*/ 0 w 88"/>
                                <a:gd name="T11" fmla="*/ 9 h 16"/>
                                <a:gd name="T12" fmla="*/ 0 w 88"/>
                                <a:gd name="T13" fmla="*/ 9 h 16"/>
                                <a:gd name="T14" fmla="*/ 0 w 88"/>
                                <a:gd name="T15" fmla="*/ 11 h 16"/>
                                <a:gd name="T16" fmla="*/ 3 w 88"/>
                                <a:gd name="T17" fmla="*/ 14 h 16"/>
                                <a:gd name="T18" fmla="*/ 3 w 88"/>
                                <a:gd name="T19" fmla="*/ 16 h 16"/>
                                <a:gd name="T20" fmla="*/ 5 w 88"/>
                                <a:gd name="T21" fmla="*/ 16 h 16"/>
                                <a:gd name="T22" fmla="*/ 5 w 88"/>
                                <a:gd name="T23" fmla="*/ 16 h 16"/>
                                <a:gd name="T24" fmla="*/ 75 w 88"/>
                                <a:gd name="T25" fmla="*/ 16 h 16"/>
                                <a:gd name="T26" fmla="*/ 83 w 88"/>
                                <a:gd name="T27" fmla="*/ 16 h 16"/>
                                <a:gd name="T28" fmla="*/ 85 w 88"/>
                                <a:gd name="T29" fmla="*/ 16 h 16"/>
                                <a:gd name="T30" fmla="*/ 85 w 88"/>
                                <a:gd name="T31" fmla="*/ 16 h 16"/>
                                <a:gd name="T32" fmla="*/ 88 w 88"/>
                                <a:gd name="T33" fmla="*/ 14 h 16"/>
                                <a:gd name="T34" fmla="*/ 88 w 88"/>
                                <a:gd name="T35" fmla="*/ 11 h 16"/>
                                <a:gd name="T36" fmla="*/ 88 w 88"/>
                                <a:gd name="T37" fmla="*/ 9 h 16"/>
                                <a:gd name="T38" fmla="*/ 88 w 88"/>
                                <a:gd name="T39" fmla="*/ 9 h 16"/>
                                <a:gd name="T40" fmla="*/ 88 w 88"/>
                                <a:gd name="T41" fmla="*/ 6 h 16"/>
                                <a:gd name="T42" fmla="*/ 85 w 88"/>
                                <a:gd name="T43" fmla="*/ 4 h 16"/>
                                <a:gd name="T44" fmla="*/ 85 w 88"/>
                                <a:gd name="T45" fmla="*/ 4 h 16"/>
                                <a:gd name="T46" fmla="*/ 83 w 88"/>
                                <a:gd name="T47" fmla="*/ 4 h 16"/>
                                <a:gd name="T48" fmla="*/ 78 w 88"/>
                                <a:gd name="T49" fmla="*/ 0 h 16"/>
                                <a:gd name="T50" fmla="*/ 8 w 8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8" h="16">
                                  <a:moveTo>
                                    <a:pt x="8" y="0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5" y="4"/>
                                  </a:lnTo>
                                  <a:lnTo>
                                    <a:pt x="3" y="4"/>
                                  </a:lnTo>
                                  <a:lnTo>
                                    <a:pt x="3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83" y="16"/>
                                  </a:lnTo>
                                  <a:lnTo>
                                    <a:pt x="85" y="16"/>
                                  </a:lnTo>
                                  <a:lnTo>
                                    <a:pt x="85" y="16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88" y="11"/>
                                  </a:lnTo>
                                  <a:lnTo>
                                    <a:pt x="88" y="9"/>
                                  </a:lnTo>
                                  <a:lnTo>
                                    <a:pt x="88" y="9"/>
                                  </a:lnTo>
                                  <a:lnTo>
                                    <a:pt x="88" y="6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9" name="Line 3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07" y="212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0" name="Freeform 3167"/>
                          <wps:cNvSpPr>
                            <a:spLocks/>
                          </wps:cNvSpPr>
                          <wps:spPr bwMode="auto">
                            <a:xfrm>
                              <a:off x="5199" y="2119"/>
                              <a:ext cx="8" cy="2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53"/>
                                <a:gd name="T2" fmla="*/ 16 w 16"/>
                                <a:gd name="T3" fmla="*/ 9 h 53"/>
                                <a:gd name="T4" fmla="*/ 16 w 16"/>
                                <a:gd name="T5" fmla="*/ 6 h 53"/>
                                <a:gd name="T6" fmla="*/ 13 w 16"/>
                                <a:gd name="T7" fmla="*/ 4 h 53"/>
                                <a:gd name="T8" fmla="*/ 13 w 16"/>
                                <a:gd name="T9" fmla="*/ 4 h 53"/>
                                <a:gd name="T10" fmla="*/ 11 w 16"/>
                                <a:gd name="T11" fmla="*/ 4 h 53"/>
                                <a:gd name="T12" fmla="*/ 8 w 16"/>
                                <a:gd name="T13" fmla="*/ 0 h 53"/>
                                <a:gd name="T14" fmla="*/ 6 w 16"/>
                                <a:gd name="T15" fmla="*/ 4 h 53"/>
                                <a:gd name="T16" fmla="*/ 6 w 16"/>
                                <a:gd name="T17" fmla="*/ 4 h 53"/>
                                <a:gd name="T18" fmla="*/ 3 w 16"/>
                                <a:gd name="T19" fmla="*/ 4 h 53"/>
                                <a:gd name="T20" fmla="*/ 0 w 16"/>
                                <a:gd name="T21" fmla="*/ 6 h 53"/>
                                <a:gd name="T22" fmla="*/ 0 w 16"/>
                                <a:gd name="T23" fmla="*/ 9 h 53"/>
                                <a:gd name="T24" fmla="*/ 0 w 16"/>
                                <a:gd name="T25" fmla="*/ 47 h 53"/>
                                <a:gd name="T26" fmla="*/ 0 w 16"/>
                                <a:gd name="T27" fmla="*/ 47 h 53"/>
                                <a:gd name="T28" fmla="*/ 0 w 16"/>
                                <a:gd name="T29" fmla="*/ 50 h 53"/>
                                <a:gd name="T30" fmla="*/ 3 w 16"/>
                                <a:gd name="T31" fmla="*/ 53 h 53"/>
                                <a:gd name="T32" fmla="*/ 6 w 16"/>
                                <a:gd name="T33" fmla="*/ 53 h 53"/>
                                <a:gd name="T34" fmla="*/ 6 w 16"/>
                                <a:gd name="T35" fmla="*/ 53 h 53"/>
                                <a:gd name="T36" fmla="*/ 8 w 16"/>
                                <a:gd name="T37" fmla="*/ 53 h 53"/>
                                <a:gd name="T38" fmla="*/ 11 w 16"/>
                                <a:gd name="T39" fmla="*/ 53 h 53"/>
                                <a:gd name="T40" fmla="*/ 13 w 16"/>
                                <a:gd name="T41" fmla="*/ 53 h 53"/>
                                <a:gd name="T42" fmla="*/ 13 w 16"/>
                                <a:gd name="T43" fmla="*/ 53 h 53"/>
                                <a:gd name="T44" fmla="*/ 16 w 16"/>
                                <a:gd name="T45" fmla="*/ 50 h 53"/>
                                <a:gd name="T46" fmla="*/ 16 w 16"/>
                                <a:gd name="T47" fmla="*/ 47 h 53"/>
                                <a:gd name="T48" fmla="*/ 16 w 16"/>
                                <a:gd name="T49" fmla="*/ 47 h 53"/>
                                <a:gd name="T50" fmla="*/ 16 w 16"/>
                                <a:gd name="T51" fmla="*/ 9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3">
                                  <a:moveTo>
                                    <a:pt x="16" y="9"/>
                                  </a:moveTo>
                                  <a:lnTo>
                                    <a:pt x="16" y="9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1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4"/>
                                  </a:lnTo>
                                  <a:lnTo>
                                    <a:pt x="6" y="4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1" y="53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1" name="Line 3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02" y="21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2" name="Freeform 3169"/>
                          <wps:cNvSpPr>
                            <a:spLocks/>
                          </wps:cNvSpPr>
                          <wps:spPr bwMode="auto">
                            <a:xfrm>
                              <a:off x="5199" y="2137"/>
                              <a:ext cx="16" cy="8"/>
                            </a:xfrm>
                            <a:custGeom>
                              <a:avLst/>
                              <a:gdLst>
                                <a:gd name="T0" fmla="*/ 8 w 34"/>
                                <a:gd name="T1" fmla="*/ 0 h 16"/>
                                <a:gd name="T2" fmla="*/ 6 w 34"/>
                                <a:gd name="T3" fmla="*/ 3 h 16"/>
                                <a:gd name="T4" fmla="*/ 6 w 34"/>
                                <a:gd name="T5" fmla="*/ 3 h 16"/>
                                <a:gd name="T6" fmla="*/ 3 w 34"/>
                                <a:gd name="T7" fmla="*/ 3 h 16"/>
                                <a:gd name="T8" fmla="*/ 0 w 34"/>
                                <a:gd name="T9" fmla="*/ 5 h 16"/>
                                <a:gd name="T10" fmla="*/ 0 w 34"/>
                                <a:gd name="T11" fmla="*/ 8 h 16"/>
                                <a:gd name="T12" fmla="*/ 0 w 34"/>
                                <a:gd name="T13" fmla="*/ 8 h 16"/>
                                <a:gd name="T14" fmla="*/ 0 w 34"/>
                                <a:gd name="T15" fmla="*/ 10 h 16"/>
                                <a:gd name="T16" fmla="*/ 0 w 34"/>
                                <a:gd name="T17" fmla="*/ 13 h 16"/>
                                <a:gd name="T18" fmla="*/ 3 w 34"/>
                                <a:gd name="T19" fmla="*/ 16 h 16"/>
                                <a:gd name="T20" fmla="*/ 6 w 34"/>
                                <a:gd name="T21" fmla="*/ 16 h 16"/>
                                <a:gd name="T22" fmla="*/ 6 w 34"/>
                                <a:gd name="T23" fmla="*/ 16 h 16"/>
                                <a:gd name="T24" fmla="*/ 21 w 34"/>
                                <a:gd name="T25" fmla="*/ 16 h 16"/>
                                <a:gd name="T26" fmla="*/ 29 w 34"/>
                                <a:gd name="T27" fmla="*/ 16 h 16"/>
                                <a:gd name="T28" fmla="*/ 29 w 34"/>
                                <a:gd name="T29" fmla="*/ 16 h 16"/>
                                <a:gd name="T30" fmla="*/ 32 w 34"/>
                                <a:gd name="T31" fmla="*/ 16 h 16"/>
                                <a:gd name="T32" fmla="*/ 34 w 34"/>
                                <a:gd name="T33" fmla="*/ 13 h 16"/>
                                <a:gd name="T34" fmla="*/ 34 w 34"/>
                                <a:gd name="T35" fmla="*/ 10 h 16"/>
                                <a:gd name="T36" fmla="*/ 34 w 34"/>
                                <a:gd name="T37" fmla="*/ 8 h 16"/>
                                <a:gd name="T38" fmla="*/ 34 w 34"/>
                                <a:gd name="T39" fmla="*/ 8 h 16"/>
                                <a:gd name="T40" fmla="*/ 34 w 34"/>
                                <a:gd name="T41" fmla="*/ 5 h 16"/>
                                <a:gd name="T42" fmla="*/ 32 w 34"/>
                                <a:gd name="T43" fmla="*/ 3 h 16"/>
                                <a:gd name="T44" fmla="*/ 29 w 34"/>
                                <a:gd name="T45" fmla="*/ 3 h 16"/>
                                <a:gd name="T46" fmla="*/ 29 w 34"/>
                                <a:gd name="T47" fmla="*/ 3 h 16"/>
                                <a:gd name="T48" fmla="*/ 23 w 34"/>
                                <a:gd name="T49" fmla="*/ 0 h 16"/>
                                <a:gd name="T50" fmla="*/ 8 w 3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4" h="16">
                                  <a:moveTo>
                                    <a:pt x="8" y="0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6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3" name="Line 3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15" y="21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4" name="Freeform 3171"/>
                          <wps:cNvSpPr>
                            <a:spLocks/>
                          </wps:cNvSpPr>
                          <wps:spPr bwMode="auto">
                            <a:xfrm>
                              <a:off x="5208" y="2137"/>
                              <a:ext cx="7" cy="2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52"/>
                                <a:gd name="T2" fmla="*/ 16 w 16"/>
                                <a:gd name="T3" fmla="*/ 8 h 52"/>
                                <a:gd name="T4" fmla="*/ 16 w 16"/>
                                <a:gd name="T5" fmla="*/ 5 h 52"/>
                                <a:gd name="T6" fmla="*/ 14 w 16"/>
                                <a:gd name="T7" fmla="*/ 3 h 52"/>
                                <a:gd name="T8" fmla="*/ 11 w 16"/>
                                <a:gd name="T9" fmla="*/ 3 h 52"/>
                                <a:gd name="T10" fmla="*/ 11 w 16"/>
                                <a:gd name="T11" fmla="*/ 3 h 52"/>
                                <a:gd name="T12" fmla="*/ 9 w 16"/>
                                <a:gd name="T13" fmla="*/ 0 h 52"/>
                                <a:gd name="T14" fmla="*/ 5 w 16"/>
                                <a:gd name="T15" fmla="*/ 3 h 52"/>
                                <a:gd name="T16" fmla="*/ 3 w 16"/>
                                <a:gd name="T17" fmla="*/ 3 h 52"/>
                                <a:gd name="T18" fmla="*/ 3 w 16"/>
                                <a:gd name="T19" fmla="*/ 3 h 52"/>
                                <a:gd name="T20" fmla="*/ 0 w 16"/>
                                <a:gd name="T21" fmla="*/ 5 h 52"/>
                                <a:gd name="T22" fmla="*/ 0 w 16"/>
                                <a:gd name="T23" fmla="*/ 8 h 52"/>
                                <a:gd name="T24" fmla="*/ 0 w 16"/>
                                <a:gd name="T25" fmla="*/ 47 h 52"/>
                                <a:gd name="T26" fmla="*/ 0 w 16"/>
                                <a:gd name="T27" fmla="*/ 47 h 52"/>
                                <a:gd name="T28" fmla="*/ 0 w 16"/>
                                <a:gd name="T29" fmla="*/ 49 h 52"/>
                                <a:gd name="T30" fmla="*/ 3 w 16"/>
                                <a:gd name="T31" fmla="*/ 52 h 52"/>
                                <a:gd name="T32" fmla="*/ 3 w 16"/>
                                <a:gd name="T33" fmla="*/ 52 h 52"/>
                                <a:gd name="T34" fmla="*/ 5 w 16"/>
                                <a:gd name="T35" fmla="*/ 52 h 52"/>
                                <a:gd name="T36" fmla="*/ 9 w 16"/>
                                <a:gd name="T37" fmla="*/ 52 h 52"/>
                                <a:gd name="T38" fmla="*/ 11 w 16"/>
                                <a:gd name="T39" fmla="*/ 52 h 52"/>
                                <a:gd name="T40" fmla="*/ 11 w 16"/>
                                <a:gd name="T41" fmla="*/ 52 h 52"/>
                                <a:gd name="T42" fmla="*/ 14 w 16"/>
                                <a:gd name="T43" fmla="*/ 52 h 52"/>
                                <a:gd name="T44" fmla="*/ 16 w 16"/>
                                <a:gd name="T45" fmla="*/ 49 h 52"/>
                                <a:gd name="T46" fmla="*/ 16 w 16"/>
                                <a:gd name="T47" fmla="*/ 47 h 52"/>
                                <a:gd name="T48" fmla="*/ 16 w 16"/>
                                <a:gd name="T49" fmla="*/ 47 h 52"/>
                                <a:gd name="T50" fmla="*/ 16 w 16"/>
                                <a:gd name="T51" fmla="*/ 8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2">
                                  <a:moveTo>
                                    <a:pt x="16" y="8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11" y="52"/>
                                  </a:lnTo>
                                  <a:lnTo>
                                    <a:pt x="11" y="52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5" name="Line 3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12" y="215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6" name="Freeform 3173"/>
                          <wps:cNvSpPr>
                            <a:spLocks/>
                          </wps:cNvSpPr>
                          <wps:spPr bwMode="auto">
                            <a:xfrm>
                              <a:off x="5208" y="2156"/>
                              <a:ext cx="29" cy="8"/>
                            </a:xfrm>
                            <a:custGeom>
                              <a:avLst/>
                              <a:gdLst>
                                <a:gd name="T0" fmla="*/ 9 w 60"/>
                                <a:gd name="T1" fmla="*/ 0 h 16"/>
                                <a:gd name="T2" fmla="*/ 5 w 60"/>
                                <a:gd name="T3" fmla="*/ 3 h 16"/>
                                <a:gd name="T4" fmla="*/ 3 w 60"/>
                                <a:gd name="T5" fmla="*/ 3 h 16"/>
                                <a:gd name="T6" fmla="*/ 3 w 60"/>
                                <a:gd name="T7" fmla="*/ 3 h 16"/>
                                <a:gd name="T8" fmla="*/ 0 w 60"/>
                                <a:gd name="T9" fmla="*/ 6 h 16"/>
                                <a:gd name="T10" fmla="*/ 0 w 60"/>
                                <a:gd name="T11" fmla="*/ 8 h 16"/>
                                <a:gd name="T12" fmla="*/ 0 w 60"/>
                                <a:gd name="T13" fmla="*/ 8 h 16"/>
                                <a:gd name="T14" fmla="*/ 0 w 60"/>
                                <a:gd name="T15" fmla="*/ 11 h 16"/>
                                <a:gd name="T16" fmla="*/ 0 w 60"/>
                                <a:gd name="T17" fmla="*/ 13 h 16"/>
                                <a:gd name="T18" fmla="*/ 3 w 60"/>
                                <a:gd name="T19" fmla="*/ 16 h 16"/>
                                <a:gd name="T20" fmla="*/ 3 w 60"/>
                                <a:gd name="T21" fmla="*/ 16 h 16"/>
                                <a:gd name="T22" fmla="*/ 5 w 60"/>
                                <a:gd name="T23" fmla="*/ 16 h 16"/>
                                <a:gd name="T24" fmla="*/ 49 w 60"/>
                                <a:gd name="T25" fmla="*/ 16 h 16"/>
                                <a:gd name="T26" fmla="*/ 54 w 60"/>
                                <a:gd name="T27" fmla="*/ 16 h 16"/>
                                <a:gd name="T28" fmla="*/ 57 w 60"/>
                                <a:gd name="T29" fmla="*/ 16 h 16"/>
                                <a:gd name="T30" fmla="*/ 60 w 60"/>
                                <a:gd name="T31" fmla="*/ 16 h 16"/>
                                <a:gd name="T32" fmla="*/ 60 w 60"/>
                                <a:gd name="T33" fmla="*/ 13 h 16"/>
                                <a:gd name="T34" fmla="*/ 60 w 60"/>
                                <a:gd name="T35" fmla="*/ 11 h 16"/>
                                <a:gd name="T36" fmla="*/ 60 w 60"/>
                                <a:gd name="T37" fmla="*/ 8 h 16"/>
                                <a:gd name="T38" fmla="*/ 60 w 60"/>
                                <a:gd name="T39" fmla="*/ 8 h 16"/>
                                <a:gd name="T40" fmla="*/ 60 w 60"/>
                                <a:gd name="T41" fmla="*/ 6 h 16"/>
                                <a:gd name="T42" fmla="*/ 60 w 60"/>
                                <a:gd name="T43" fmla="*/ 3 h 16"/>
                                <a:gd name="T44" fmla="*/ 57 w 60"/>
                                <a:gd name="T45" fmla="*/ 3 h 16"/>
                                <a:gd name="T46" fmla="*/ 54 w 60"/>
                                <a:gd name="T47" fmla="*/ 3 h 16"/>
                                <a:gd name="T48" fmla="*/ 52 w 60"/>
                                <a:gd name="T49" fmla="*/ 0 h 16"/>
                                <a:gd name="T50" fmla="*/ 9 w 60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0" h="16">
                                  <a:moveTo>
                                    <a:pt x="9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60" y="16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7" name="Line 3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37" y="215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8" name="Freeform 3175"/>
                          <wps:cNvSpPr>
                            <a:spLocks/>
                          </wps:cNvSpPr>
                          <wps:spPr bwMode="auto">
                            <a:xfrm>
                              <a:off x="5229" y="2156"/>
                              <a:ext cx="8" cy="2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53"/>
                                <a:gd name="T2" fmla="*/ 16 w 16"/>
                                <a:gd name="T3" fmla="*/ 8 h 53"/>
                                <a:gd name="T4" fmla="*/ 16 w 16"/>
                                <a:gd name="T5" fmla="*/ 6 h 53"/>
                                <a:gd name="T6" fmla="*/ 16 w 16"/>
                                <a:gd name="T7" fmla="*/ 3 h 53"/>
                                <a:gd name="T8" fmla="*/ 13 w 16"/>
                                <a:gd name="T9" fmla="*/ 3 h 53"/>
                                <a:gd name="T10" fmla="*/ 10 w 16"/>
                                <a:gd name="T11" fmla="*/ 3 h 53"/>
                                <a:gd name="T12" fmla="*/ 8 w 16"/>
                                <a:gd name="T13" fmla="*/ 0 h 53"/>
                                <a:gd name="T14" fmla="*/ 8 w 16"/>
                                <a:gd name="T15" fmla="*/ 3 h 53"/>
                                <a:gd name="T16" fmla="*/ 5 w 16"/>
                                <a:gd name="T17" fmla="*/ 3 h 53"/>
                                <a:gd name="T18" fmla="*/ 3 w 16"/>
                                <a:gd name="T19" fmla="*/ 3 h 53"/>
                                <a:gd name="T20" fmla="*/ 3 w 16"/>
                                <a:gd name="T21" fmla="*/ 6 h 53"/>
                                <a:gd name="T22" fmla="*/ 0 w 16"/>
                                <a:gd name="T23" fmla="*/ 8 h 53"/>
                                <a:gd name="T24" fmla="*/ 0 w 16"/>
                                <a:gd name="T25" fmla="*/ 47 h 53"/>
                                <a:gd name="T26" fmla="*/ 0 w 16"/>
                                <a:gd name="T27" fmla="*/ 47 h 53"/>
                                <a:gd name="T28" fmla="*/ 3 w 16"/>
                                <a:gd name="T29" fmla="*/ 49 h 53"/>
                                <a:gd name="T30" fmla="*/ 3 w 16"/>
                                <a:gd name="T31" fmla="*/ 53 h 53"/>
                                <a:gd name="T32" fmla="*/ 5 w 16"/>
                                <a:gd name="T33" fmla="*/ 53 h 53"/>
                                <a:gd name="T34" fmla="*/ 8 w 16"/>
                                <a:gd name="T35" fmla="*/ 53 h 53"/>
                                <a:gd name="T36" fmla="*/ 8 w 16"/>
                                <a:gd name="T37" fmla="*/ 53 h 53"/>
                                <a:gd name="T38" fmla="*/ 10 w 16"/>
                                <a:gd name="T39" fmla="*/ 53 h 53"/>
                                <a:gd name="T40" fmla="*/ 13 w 16"/>
                                <a:gd name="T41" fmla="*/ 53 h 53"/>
                                <a:gd name="T42" fmla="*/ 16 w 16"/>
                                <a:gd name="T43" fmla="*/ 53 h 53"/>
                                <a:gd name="T44" fmla="*/ 16 w 16"/>
                                <a:gd name="T45" fmla="*/ 49 h 53"/>
                                <a:gd name="T46" fmla="*/ 16 w 16"/>
                                <a:gd name="T47" fmla="*/ 47 h 53"/>
                                <a:gd name="T48" fmla="*/ 16 w 16"/>
                                <a:gd name="T49" fmla="*/ 47 h 53"/>
                                <a:gd name="T50" fmla="*/ 16 w 16"/>
                                <a:gd name="T51" fmla="*/ 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3">
                                  <a:moveTo>
                                    <a:pt x="16" y="8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6" y="53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9" name="Line 3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34" y="21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0" name="Freeform 3177"/>
                          <wps:cNvSpPr>
                            <a:spLocks/>
                          </wps:cNvSpPr>
                          <wps:spPr bwMode="auto">
                            <a:xfrm>
                              <a:off x="5229" y="2174"/>
                              <a:ext cx="23" cy="8"/>
                            </a:xfrm>
                            <a:custGeom>
                              <a:avLst/>
                              <a:gdLst>
                                <a:gd name="T0" fmla="*/ 8 w 45"/>
                                <a:gd name="T1" fmla="*/ 0 h 16"/>
                                <a:gd name="T2" fmla="*/ 8 w 45"/>
                                <a:gd name="T3" fmla="*/ 2 h 16"/>
                                <a:gd name="T4" fmla="*/ 5 w 45"/>
                                <a:gd name="T5" fmla="*/ 2 h 16"/>
                                <a:gd name="T6" fmla="*/ 3 w 45"/>
                                <a:gd name="T7" fmla="*/ 2 h 16"/>
                                <a:gd name="T8" fmla="*/ 3 w 45"/>
                                <a:gd name="T9" fmla="*/ 5 h 16"/>
                                <a:gd name="T10" fmla="*/ 0 w 45"/>
                                <a:gd name="T11" fmla="*/ 7 h 16"/>
                                <a:gd name="T12" fmla="*/ 0 w 45"/>
                                <a:gd name="T13" fmla="*/ 7 h 16"/>
                                <a:gd name="T14" fmla="*/ 0 w 45"/>
                                <a:gd name="T15" fmla="*/ 10 h 16"/>
                                <a:gd name="T16" fmla="*/ 3 w 45"/>
                                <a:gd name="T17" fmla="*/ 12 h 16"/>
                                <a:gd name="T18" fmla="*/ 3 w 45"/>
                                <a:gd name="T19" fmla="*/ 16 h 16"/>
                                <a:gd name="T20" fmla="*/ 5 w 45"/>
                                <a:gd name="T21" fmla="*/ 16 h 16"/>
                                <a:gd name="T22" fmla="*/ 8 w 45"/>
                                <a:gd name="T23" fmla="*/ 16 h 16"/>
                                <a:gd name="T24" fmla="*/ 34 w 45"/>
                                <a:gd name="T25" fmla="*/ 16 h 16"/>
                                <a:gd name="T26" fmla="*/ 40 w 45"/>
                                <a:gd name="T27" fmla="*/ 16 h 16"/>
                                <a:gd name="T28" fmla="*/ 40 w 45"/>
                                <a:gd name="T29" fmla="*/ 16 h 16"/>
                                <a:gd name="T30" fmla="*/ 42 w 45"/>
                                <a:gd name="T31" fmla="*/ 16 h 16"/>
                                <a:gd name="T32" fmla="*/ 42 w 45"/>
                                <a:gd name="T33" fmla="*/ 12 h 16"/>
                                <a:gd name="T34" fmla="*/ 45 w 45"/>
                                <a:gd name="T35" fmla="*/ 10 h 16"/>
                                <a:gd name="T36" fmla="*/ 45 w 45"/>
                                <a:gd name="T37" fmla="*/ 7 h 16"/>
                                <a:gd name="T38" fmla="*/ 45 w 45"/>
                                <a:gd name="T39" fmla="*/ 7 h 16"/>
                                <a:gd name="T40" fmla="*/ 42 w 45"/>
                                <a:gd name="T41" fmla="*/ 5 h 16"/>
                                <a:gd name="T42" fmla="*/ 42 w 45"/>
                                <a:gd name="T43" fmla="*/ 2 h 16"/>
                                <a:gd name="T44" fmla="*/ 40 w 45"/>
                                <a:gd name="T45" fmla="*/ 2 h 16"/>
                                <a:gd name="T46" fmla="*/ 40 w 45"/>
                                <a:gd name="T47" fmla="*/ 2 h 16"/>
                                <a:gd name="T48" fmla="*/ 34 w 45"/>
                                <a:gd name="T49" fmla="*/ 0 h 16"/>
                                <a:gd name="T50" fmla="*/ 8 w 45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16">
                                  <a:moveTo>
                                    <a:pt x="8" y="0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34" y="16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1" name="Line 3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52" y="21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2" name="Freeform 3179"/>
                          <wps:cNvSpPr>
                            <a:spLocks/>
                          </wps:cNvSpPr>
                          <wps:spPr bwMode="auto">
                            <a:xfrm>
                              <a:off x="5244" y="2174"/>
                              <a:ext cx="8" cy="2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54"/>
                                <a:gd name="T2" fmla="*/ 16 w 16"/>
                                <a:gd name="T3" fmla="*/ 7 h 54"/>
                                <a:gd name="T4" fmla="*/ 13 w 16"/>
                                <a:gd name="T5" fmla="*/ 5 h 54"/>
                                <a:gd name="T6" fmla="*/ 13 w 16"/>
                                <a:gd name="T7" fmla="*/ 2 h 54"/>
                                <a:gd name="T8" fmla="*/ 11 w 16"/>
                                <a:gd name="T9" fmla="*/ 2 h 54"/>
                                <a:gd name="T10" fmla="*/ 11 w 16"/>
                                <a:gd name="T11" fmla="*/ 2 h 54"/>
                                <a:gd name="T12" fmla="*/ 7 w 16"/>
                                <a:gd name="T13" fmla="*/ 0 h 54"/>
                                <a:gd name="T14" fmla="*/ 5 w 16"/>
                                <a:gd name="T15" fmla="*/ 2 h 54"/>
                                <a:gd name="T16" fmla="*/ 2 w 16"/>
                                <a:gd name="T17" fmla="*/ 2 h 54"/>
                                <a:gd name="T18" fmla="*/ 2 w 16"/>
                                <a:gd name="T19" fmla="*/ 2 h 54"/>
                                <a:gd name="T20" fmla="*/ 0 w 16"/>
                                <a:gd name="T21" fmla="*/ 5 h 54"/>
                                <a:gd name="T22" fmla="*/ 0 w 16"/>
                                <a:gd name="T23" fmla="*/ 7 h 54"/>
                                <a:gd name="T24" fmla="*/ 0 w 16"/>
                                <a:gd name="T25" fmla="*/ 46 h 54"/>
                                <a:gd name="T26" fmla="*/ 0 w 16"/>
                                <a:gd name="T27" fmla="*/ 46 h 54"/>
                                <a:gd name="T28" fmla="*/ 0 w 16"/>
                                <a:gd name="T29" fmla="*/ 49 h 54"/>
                                <a:gd name="T30" fmla="*/ 2 w 16"/>
                                <a:gd name="T31" fmla="*/ 51 h 54"/>
                                <a:gd name="T32" fmla="*/ 2 w 16"/>
                                <a:gd name="T33" fmla="*/ 51 h 54"/>
                                <a:gd name="T34" fmla="*/ 5 w 16"/>
                                <a:gd name="T35" fmla="*/ 51 h 54"/>
                                <a:gd name="T36" fmla="*/ 7 w 16"/>
                                <a:gd name="T37" fmla="*/ 54 h 54"/>
                                <a:gd name="T38" fmla="*/ 11 w 16"/>
                                <a:gd name="T39" fmla="*/ 51 h 54"/>
                                <a:gd name="T40" fmla="*/ 11 w 16"/>
                                <a:gd name="T41" fmla="*/ 51 h 54"/>
                                <a:gd name="T42" fmla="*/ 13 w 16"/>
                                <a:gd name="T43" fmla="*/ 51 h 54"/>
                                <a:gd name="T44" fmla="*/ 13 w 16"/>
                                <a:gd name="T45" fmla="*/ 49 h 54"/>
                                <a:gd name="T46" fmla="*/ 16 w 16"/>
                                <a:gd name="T47" fmla="*/ 46 h 54"/>
                                <a:gd name="T48" fmla="*/ 16 w 16"/>
                                <a:gd name="T49" fmla="*/ 46 h 54"/>
                                <a:gd name="T50" fmla="*/ 16 w 16"/>
                                <a:gd name="T51" fmla="*/ 7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4">
                                  <a:moveTo>
                                    <a:pt x="16" y="7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13" y="51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16" y="46"/>
                                  </a:lnTo>
                                  <a:lnTo>
                                    <a:pt x="16" y="4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3" name="Line 31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48" y="21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4" name="Freeform 3181"/>
                          <wps:cNvSpPr>
                            <a:spLocks/>
                          </wps:cNvSpPr>
                          <wps:spPr bwMode="auto">
                            <a:xfrm>
                              <a:off x="5244" y="2193"/>
                              <a:ext cx="36" cy="7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3"/>
                                <a:gd name="T2" fmla="*/ 5 w 72"/>
                                <a:gd name="T3" fmla="*/ 0 h 13"/>
                                <a:gd name="T4" fmla="*/ 2 w 72"/>
                                <a:gd name="T5" fmla="*/ 0 h 13"/>
                                <a:gd name="T6" fmla="*/ 2 w 72"/>
                                <a:gd name="T7" fmla="*/ 0 h 13"/>
                                <a:gd name="T8" fmla="*/ 0 w 72"/>
                                <a:gd name="T9" fmla="*/ 3 h 13"/>
                                <a:gd name="T10" fmla="*/ 0 w 72"/>
                                <a:gd name="T11" fmla="*/ 6 h 13"/>
                                <a:gd name="T12" fmla="*/ 0 w 72"/>
                                <a:gd name="T13" fmla="*/ 8 h 13"/>
                                <a:gd name="T14" fmla="*/ 0 w 72"/>
                                <a:gd name="T15" fmla="*/ 8 h 13"/>
                                <a:gd name="T16" fmla="*/ 0 w 72"/>
                                <a:gd name="T17" fmla="*/ 11 h 13"/>
                                <a:gd name="T18" fmla="*/ 2 w 72"/>
                                <a:gd name="T19" fmla="*/ 13 h 13"/>
                                <a:gd name="T20" fmla="*/ 2 w 72"/>
                                <a:gd name="T21" fmla="*/ 13 h 13"/>
                                <a:gd name="T22" fmla="*/ 5 w 72"/>
                                <a:gd name="T23" fmla="*/ 13 h 13"/>
                                <a:gd name="T24" fmla="*/ 62 w 72"/>
                                <a:gd name="T25" fmla="*/ 13 h 13"/>
                                <a:gd name="T26" fmla="*/ 67 w 72"/>
                                <a:gd name="T27" fmla="*/ 13 h 13"/>
                                <a:gd name="T28" fmla="*/ 70 w 72"/>
                                <a:gd name="T29" fmla="*/ 13 h 13"/>
                                <a:gd name="T30" fmla="*/ 72 w 72"/>
                                <a:gd name="T31" fmla="*/ 13 h 13"/>
                                <a:gd name="T32" fmla="*/ 72 w 72"/>
                                <a:gd name="T33" fmla="*/ 11 h 13"/>
                                <a:gd name="T34" fmla="*/ 72 w 72"/>
                                <a:gd name="T35" fmla="*/ 8 h 13"/>
                                <a:gd name="T36" fmla="*/ 72 w 72"/>
                                <a:gd name="T37" fmla="*/ 8 h 13"/>
                                <a:gd name="T38" fmla="*/ 72 w 72"/>
                                <a:gd name="T39" fmla="*/ 6 h 13"/>
                                <a:gd name="T40" fmla="*/ 72 w 72"/>
                                <a:gd name="T41" fmla="*/ 3 h 13"/>
                                <a:gd name="T42" fmla="*/ 72 w 72"/>
                                <a:gd name="T43" fmla="*/ 0 h 13"/>
                                <a:gd name="T44" fmla="*/ 70 w 72"/>
                                <a:gd name="T45" fmla="*/ 0 h 13"/>
                                <a:gd name="T46" fmla="*/ 67 w 72"/>
                                <a:gd name="T47" fmla="*/ 0 h 13"/>
                                <a:gd name="T48" fmla="*/ 65 w 72"/>
                                <a:gd name="T49" fmla="*/ 0 h 13"/>
                                <a:gd name="T50" fmla="*/ 7 w 72"/>
                                <a:gd name="T5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70" y="13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11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72" y="3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5155" name="Group 3182"/>
                        <wpg:cNvGrpSpPr>
                          <a:grpSpLocks/>
                        </wpg:cNvGrpSpPr>
                        <wpg:grpSpPr bwMode="auto">
                          <a:xfrm>
                            <a:off x="1028065" y="70485"/>
                            <a:ext cx="4286250" cy="2978785"/>
                            <a:chOff x="1619" y="-1244"/>
                            <a:chExt cx="6750" cy="4691"/>
                          </a:xfrm>
                        </wpg:grpSpPr>
                        <wps:wsp>
                          <wps:cNvPr id="5156" name="Line 31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80" y="21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7" name="Freeform 3184"/>
                          <wps:cNvSpPr>
                            <a:spLocks/>
                          </wps:cNvSpPr>
                          <wps:spPr bwMode="auto">
                            <a:xfrm>
                              <a:off x="5274" y="2193"/>
                              <a:ext cx="6" cy="26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53"/>
                                <a:gd name="T2" fmla="*/ 13 w 13"/>
                                <a:gd name="T3" fmla="*/ 6 h 53"/>
                                <a:gd name="T4" fmla="*/ 13 w 13"/>
                                <a:gd name="T5" fmla="*/ 3 h 53"/>
                                <a:gd name="T6" fmla="*/ 13 w 13"/>
                                <a:gd name="T7" fmla="*/ 0 h 53"/>
                                <a:gd name="T8" fmla="*/ 11 w 13"/>
                                <a:gd name="T9" fmla="*/ 0 h 53"/>
                                <a:gd name="T10" fmla="*/ 8 w 13"/>
                                <a:gd name="T11" fmla="*/ 0 h 53"/>
                                <a:gd name="T12" fmla="*/ 6 w 13"/>
                                <a:gd name="T13" fmla="*/ 0 h 53"/>
                                <a:gd name="T14" fmla="*/ 6 w 13"/>
                                <a:gd name="T15" fmla="*/ 0 h 53"/>
                                <a:gd name="T16" fmla="*/ 3 w 13"/>
                                <a:gd name="T17" fmla="*/ 0 h 53"/>
                                <a:gd name="T18" fmla="*/ 0 w 13"/>
                                <a:gd name="T19" fmla="*/ 0 h 53"/>
                                <a:gd name="T20" fmla="*/ 0 w 13"/>
                                <a:gd name="T21" fmla="*/ 3 h 53"/>
                                <a:gd name="T22" fmla="*/ 0 w 13"/>
                                <a:gd name="T23" fmla="*/ 6 h 53"/>
                                <a:gd name="T24" fmla="*/ 0 w 13"/>
                                <a:gd name="T25" fmla="*/ 44 h 53"/>
                                <a:gd name="T26" fmla="*/ 0 w 13"/>
                                <a:gd name="T27" fmla="*/ 44 h 53"/>
                                <a:gd name="T28" fmla="*/ 0 w 13"/>
                                <a:gd name="T29" fmla="*/ 47 h 53"/>
                                <a:gd name="T30" fmla="*/ 0 w 13"/>
                                <a:gd name="T31" fmla="*/ 49 h 53"/>
                                <a:gd name="T32" fmla="*/ 3 w 13"/>
                                <a:gd name="T33" fmla="*/ 49 h 53"/>
                                <a:gd name="T34" fmla="*/ 6 w 13"/>
                                <a:gd name="T35" fmla="*/ 53 h 53"/>
                                <a:gd name="T36" fmla="*/ 6 w 13"/>
                                <a:gd name="T37" fmla="*/ 53 h 53"/>
                                <a:gd name="T38" fmla="*/ 8 w 13"/>
                                <a:gd name="T39" fmla="*/ 53 h 53"/>
                                <a:gd name="T40" fmla="*/ 11 w 13"/>
                                <a:gd name="T41" fmla="*/ 49 h 53"/>
                                <a:gd name="T42" fmla="*/ 13 w 13"/>
                                <a:gd name="T43" fmla="*/ 49 h 53"/>
                                <a:gd name="T44" fmla="*/ 13 w 13"/>
                                <a:gd name="T45" fmla="*/ 47 h 53"/>
                                <a:gd name="T46" fmla="*/ 13 w 13"/>
                                <a:gd name="T47" fmla="*/ 44 h 53"/>
                                <a:gd name="T48" fmla="*/ 13 w 13"/>
                                <a:gd name="T49" fmla="*/ 47 h 53"/>
                                <a:gd name="T50" fmla="*/ 13 w 13"/>
                                <a:gd name="T51" fmla="*/ 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53">
                                  <a:moveTo>
                                    <a:pt x="13" y="8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1" y="49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8" name="Line 3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6" y="221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9" name="Freeform 3186"/>
                          <wps:cNvSpPr>
                            <a:spLocks/>
                          </wps:cNvSpPr>
                          <wps:spPr bwMode="auto">
                            <a:xfrm>
                              <a:off x="5272" y="2211"/>
                              <a:ext cx="17" cy="8"/>
                            </a:xfrm>
                            <a:custGeom>
                              <a:avLst/>
                              <a:gdLst>
                                <a:gd name="T0" fmla="*/ 9 w 34"/>
                                <a:gd name="T1" fmla="*/ 0 h 16"/>
                                <a:gd name="T2" fmla="*/ 9 w 34"/>
                                <a:gd name="T3" fmla="*/ 0 h 16"/>
                                <a:gd name="T4" fmla="*/ 6 w 34"/>
                                <a:gd name="T5" fmla="*/ 0 h 16"/>
                                <a:gd name="T6" fmla="*/ 3 w 34"/>
                                <a:gd name="T7" fmla="*/ 2 h 16"/>
                                <a:gd name="T8" fmla="*/ 3 w 34"/>
                                <a:gd name="T9" fmla="*/ 2 h 16"/>
                                <a:gd name="T10" fmla="*/ 3 w 34"/>
                                <a:gd name="T11" fmla="*/ 5 h 16"/>
                                <a:gd name="T12" fmla="*/ 0 w 34"/>
                                <a:gd name="T13" fmla="*/ 7 h 16"/>
                                <a:gd name="T14" fmla="*/ 3 w 34"/>
                                <a:gd name="T15" fmla="*/ 7 h 16"/>
                                <a:gd name="T16" fmla="*/ 3 w 34"/>
                                <a:gd name="T17" fmla="*/ 10 h 16"/>
                                <a:gd name="T18" fmla="*/ 3 w 34"/>
                                <a:gd name="T19" fmla="*/ 12 h 16"/>
                                <a:gd name="T20" fmla="*/ 6 w 34"/>
                                <a:gd name="T21" fmla="*/ 12 h 16"/>
                                <a:gd name="T22" fmla="*/ 9 w 34"/>
                                <a:gd name="T23" fmla="*/ 16 h 16"/>
                                <a:gd name="T24" fmla="*/ 24 w 34"/>
                                <a:gd name="T25" fmla="*/ 16 h 16"/>
                                <a:gd name="T26" fmla="*/ 30 w 34"/>
                                <a:gd name="T27" fmla="*/ 16 h 16"/>
                                <a:gd name="T28" fmla="*/ 32 w 34"/>
                                <a:gd name="T29" fmla="*/ 12 h 16"/>
                                <a:gd name="T30" fmla="*/ 32 w 34"/>
                                <a:gd name="T31" fmla="*/ 12 h 16"/>
                                <a:gd name="T32" fmla="*/ 34 w 34"/>
                                <a:gd name="T33" fmla="*/ 10 h 16"/>
                                <a:gd name="T34" fmla="*/ 34 w 34"/>
                                <a:gd name="T35" fmla="*/ 7 h 16"/>
                                <a:gd name="T36" fmla="*/ 34 w 34"/>
                                <a:gd name="T37" fmla="*/ 7 h 16"/>
                                <a:gd name="T38" fmla="*/ 34 w 34"/>
                                <a:gd name="T39" fmla="*/ 5 h 16"/>
                                <a:gd name="T40" fmla="*/ 34 w 34"/>
                                <a:gd name="T41" fmla="*/ 2 h 16"/>
                                <a:gd name="T42" fmla="*/ 32 w 34"/>
                                <a:gd name="T43" fmla="*/ 2 h 16"/>
                                <a:gd name="T44" fmla="*/ 32 w 34"/>
                                <a:gd name="T45" fmla="*/ 0 h 16"/>
                                <a:gd name="T46" fmla="*/ 30 w 34"/>
                                <a:gd name="T47" fmla="*/ 0 h 16"/>
                                <a:gd name="T48" fmla="*/ 24 w 34"/>
                                <a:gd name="T49" fmla="*/ 0 h 16"/>
                                <a:gd name="T50" fmla="*/ 9 w 3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4" h="16">
                                  <a:moveTo>
                                    <a:pt x="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30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0" name="Line 31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89" y="22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1" name="Freeform 3188"/>
                          <wps:cNvSpPr>
                            <a:spLocks/>
                          </wps:cNvSpPr>
                          <wps:spPr bwMode="auto">
                            <a:xfrm>
                              <a:off x="5282" y="2211"/>
                              <a:ext cx="7" cy="4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88"/>
                                <a:gd name="T2" fmla="*/ 15 w 15"/>
                                <a:gd name="T3" fmla="*/ 5 h 88"/>
                                <a:gd name="T4" fmla="*/ 15 w 15"/>
                                <a:gd name="T5" fmla="*/ 2 h 88"/>
                                <a:gd name="T6" fmla="*/ 13 w 15"/>
                                <a:gd name="T7" fmla="*/ 2 h 88"/>
                                <a:gd name="T8" fmla="*/ 13 w 15"/>
                                <a:gd name="T9" fmla="*/ 0 h 88"/>
                                <a:gd name="T10" fmla="*/ 11 w 15"/>
                                <a:gd name="T11" fmla="*/ 0 h 88"/>
                                <a:gd name="T12" fmla="*/ 7 w 15"/>
                                <a:gd name="T13" fmla="*/ 0 h 88"/>
                                <a:gd name="T14" fmla="*/ 7 w 15"/>
                                <a:gd name="T15" fmla="*/ 0 h 88"/>
                                <a:gd name="T16" fmla="*/ 5 w 15"/>
                                <a:gd name="T17" fmla="*/ 0 h 88"/>
                                <a:gd name="T18" fmla="*/ 2 w 15"/>
                                <a:gd name="T19" fmla="*/ 2 h 88"/>
                                <a:gd name="T20" fmla="*/ 2 w 15"/>
                                <a:gd name="T21" fmla="*/ 2 h 88"/>
                                <a:gd name="T22" fmla="*/ 0 w 15"/>
                                <a:gd name="T23" fmla="*/ 5 h 88"/>
                                <a:gd name="T24" fmla="*/ 0 w 15"/>
                                <a:gd name="T25" fmla="*/ 80 h 88"/>
                                <a:gd name="T26" fmla="*/ 0 w 15"/>
                                <a:gd name="T27" fmla="*/ 82 h 88"/>
                                <a:gd name="T28" fmla="*/ 2 w 15"/>
                                <a:gd name="T29" fmla="*/ 85 h 88"/>
                                <a:gd name="T30" fmla="*/ 2 w 15"/>
                                <a:gd name="T31" fmla="*/ 85 h 88"/>
                                <a:gd name="T32" fmla="*/ 5 w 15"/>
                                <a:gd name="T33" fmla="*/ 88 h 88"/>
                                <a:gd name="T34" fmla="*/ 7 w 15"/>
                                <a:gd name="T35" fmla="*/ 88 h 88"/>
                                <a:gd name="T36" fmla="*/ 7 w 15"/>
                                <a:gd name="T37" fmla="*/ 88 h 88"/>
                                <a:gd name="T38" fmla="*/ 11 w 15"/>
                                <a:gd name="T39" fmla="*/ 88 h 88"/>
                                <a:gd name="T40" fmla="*/ 13 w 15"/>
                                <a:gd name="T41" fmla="*/ 88 h 88"/>
                                <a:gd name="T42" fmla="*/ 13 w 15"/>
                                <a:gd name="T43" fmla="*/ 85 h 88"/>
                                <a:gd name="T44" fmla="*/ 15 w 15"/>
                                <a:gd name="T45" fmla="*/ 85 h 88"/>
                                <a:gd name="T46" fmla="*/ 15 w 15"/>
                                <a:gd name="T47" fmla="*/ 82 h 88"/>
                                <a:gd name="T48" fmla="*/ 15 w 15"/>
                                <a:gd name="T49" fmla="*/ 82 h 88"/>
                                <a:gd name="T50" fmla="*/ 15 w 15"/>
                                <a:gd name="T51" fmla="*/ 7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88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13" y="88"/>
                                  </a:lnTo>
                                  <a:lnTo>
                                    <a:pt x="13" y="85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2" name="Line 3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85" y="22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3" name="Freeform 3190"/>
                          <wps:cNvSpPr>
                            <a:spLocks/>
                          </wps:cNvSpPr>
                          <wps:spPr bwMode="auto">
                            <a:xfrm>
                              <a:off x="5282" y="2247"/>
                              <a:ext cx="28" cy="8"/>
                            </a:xfrm>
                            <a:custGeom>
                              <a:avLst/>
                              <a:gdLst>
                                <a:gd name="T0" fmla="*/ 7 w 56"/>
                                <a:gd name="T1" fmla="*/ 0 h 16"/>
                                <a:gd name="T2" fmla="*/ 7 w 56"/>
                                <a:gd name="T3" fmla="*/ 0 h 16"/>
                                <a:gd name="T4" fmla="*/ 5 w 56"/>
                                <a:gd name="T5" fmla="*/ 0 h 16"/>
                                <a:gd name="T6" fmla="*/ 2 w 56"/>
                                <a:gd name="T7" fmla="*/ 3 h 16"/>
                                <a:gd name="T8" fmla="*/ 2 w 56"/>
                                <a:gd name="T9" fmla="*/ 5 h 16"/>
                                <a:gd name="T10" fmla="*/ 0 w 56"/>
                                <a:gd name="T11" fmla="*/ 5 h 16"/>
                                <a:gd name="T12" fmla="*/ 0 w 56"/>
                                <a:gd name="T13" fmla="*/ 8 h 16"/>
                                <a:gd name="T14" fmla="*/ 0 w 56"/>
                                <a:gd name="T15" fmla="*/ 10 h 16"/>
                                <a:gd name="T16" fmla="*/ 2 w 56"/>
                                <a:gd name="T17" fmla="*/ 13 h 16"/>
                                <a:gd name="T18" fmla="*/ 2 w 56"/>
                                <a:gd name="T19" fmla="*/ 13 h 16"/>
                                <a:gd name="T20" fmla="*/ 5 w 56"/>
                                <a:gd name="T21" fmla="*/ 16 h 16"/>
                                <a:gd name="T22" fmla="*/ 7 w 56"/>
                                <a:gd name="T23" fmla="*/ 16 h 16"/>
                                <a:gd name="T24" fmla="*/ 46 w 56"/>
                                <a:gd name="T25" fmla="*/ 16 h 16"/>
                                <a:gd name="T26" fmla="*/ 51 w 56"/>
                                <a:gd name="T27" fmla="*/ 16 h 16"/>
                                <a:gd name="T28" fmla="*/ 54 w 56"/>
                                <a:gd name="T29" fmla="*/ 16 h 16"/>
                                <a:gd name="T30" fmla="*/ 54 w 56"/>
                                <a:gd name="T31" fmla="*/ 13 h 16"/>
                                <a:gd name="T32" fmla="*/ 56 w 56"/>
                                <a:gd name="T33" fmla="*/ 13 h 16"/>
                                <a:gd name="T34" fmla="*/ 56 w 56"/>
                                <a:gd name="T35" fmla="*/ 10 h 16"/>
                                <a:gd name="T36" fmla="*/ 56 w 56"/>
                                <a:gd name="T37" fmla="*/ 8 h 16"/>
                                <a:gd name="T38" fmla="*/ 56 w 56"/>
                                <a:gd name="T39" fmla="*/ 5 h 16"/>
                                <a:gd name="T40" fmla="*/ 56 w 56"/>
                                <a:gd name="T41" fmla="*/ 5 h 16"/>
                                <a:gd name="T42" fmla="*/ 54 w 56"/>
                                <a:gd name="T43" fmla="*/ 3 h 16"/>
                                <a:gd name="T44" fmla="*/ 54 w 56"/>
                                <a:gd name="T45" fmla="*/ 0 h 16"/>
                                <a:gd name="T46" fmla="*/ 51 w 56"/>
                                <a:gd name="T47" fmla="*/ 0 h 16"/>
                                <a:gd name="T48" fmla="*/ 46 w 56"/>
                                <a:gd name="T49" fmla="*/ 0 h 16"/>
                                <a:gd name="T50" fmla="*/ 7 w 56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6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46" y="16"/>
                                  </a:lnTo>
                                  <a:lnTo>
                                    <a:pt x="51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8"/>
                                  </a:lnTo>
                                  <a:lnTo>
                                    <a:pt x="56" y="5"/>
                                  </a:lnTo>
                                  <a:lnTo>
                                    <a:pt x="56" y="5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4" name="Line 3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0" y="225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5" name="Freeform 3192"/>
                          <wps:cNvSpPr>
                            <a:spLocks/>
                          </wps:cNvSpPr>
                          <wps:spPr bwMode="auto">
                            <a:xfrm>
                              <a:off x="5302" y="2247"/>
                              <a:ext cx="8" cy="27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52"/>
                                <a:gd name="T2" fmla="*/ 15 w 15"/>
                                <a:gd name="T3" fmla="*/ 5 h 52"/>
                                <a:gd name="T4" fmla="*/ 15 w 15"/>
                                <a:gd name="T5" fmla="*/ 5 h 52"/>
                                <a:gd name="T6" fmla="*/ 13 w 15"/>
                                <a:gd name="T7" fmla="*/ 3 h 52"/>
                                <a:gd name="T8" fmla="*/ 13 w 15"/>
                                <a:gd name="T9" fmla="*/ 0 h 52"/>
                                <a:gd name="T10" fmla="*/ 10 w 15"/>
                                <a:gd name="T11" fmla="*/ 0 h 52"/>
                                <a:gd name="T12" fmla="*/ 8 w 15"/>
                                <a:gd name="T13" fmla="*/ 0 h 52"/>
                                <a:gd name="T14" fmla="*/ 5 w 15"/>
                                <a:gd name="T15" fmla="*/ 0 h 52"/>
                                <a:gd name="T16" fmla="*/ 5 w 15"/>
                                <a:gd name="T17" fmla="*/ 0 h 52"/>
                                <a:gd name="T18" fmla="*/ 3 w 15"/>
                                <a:gd name="T19" fmla="*/ 3 h 52"/>
                                <a:gd name="T20" fmla="*/ 0 w 15"/>
                                <a:gd name="T21" fmla="*/ 5 h 52"/>
                                <a:gd name="T22" fmla="*/ 0 w 15"/>
                                <a:gd name="T23" fmla="*/ 5 h 52"/>
                                <a:gd name="T24" fmla="*/ 0 w 15"/>
                                <a:gd name="T25" fmla="*/ 44 h 52"/>
                                <a:gd name="T26" fmla="*/ 0 w 15"/>
                                <a:gd name="T27" fmla="*/ 47 h 52"/>
                                <a:gd name="T28" fmla="*/ 0 w 15"/>
                                <a:gd name="T29" fmla="*/ 49 h 52"/>
                                <a:gd name="T30" fmla="*/ 3 w 15"/>
                                <a:gd name="T31" fmla="*/ 49 h 52"/>
                                <a:gd name="T32" fmla="*/ 5 w 15"/>
                                <a:gd name="T33" fmla="*/ 52 h 52"/>
                                <a:gd name="T34" fmla="*/ 5 w 15"/>
                                <a:gd name="T35" fmla="*/ 52 h 52"/>
                                <a:gd name="T36" fmla="*/ 8 w 15"/>
                                <a:gd name="T37" fmla="*/ 52 h 52"/>
                                <a:gd name="T38" fmla="*/ 10 w 15"/>
                                <a:gd name="T39" fmla="*/ 52 h 52"/>
                                <a:gd name="T40" fmla="*/ 13 w 15"/>
                                <a:gd name="T41" fmla="*/ 52 h 52"/>
                                <a:gd name="T42" fmla="*/ 13 w 15"/>
                                <a:gd name="T43" fmla="*/ 49 h 52"/>
                                <a:gd name="T44" fmla="*/ 15 w 15"/>
                                <a:gd name="T45" fmla="*/ 49 h 52"/>
                                <a:gd name="T46" fmla="*/ 15 w 15"/>
                                <a:gd name="T47" fmla="*/ 47 h 52"/>
                                <a:gd name="T48" fmla="*/ 15 w 15"/>
                                <a:gd name="T49" fmla="*/ 47 h 52"/>
                                <a:gd name="T50" fmla="*/ 15 w 15"/>
                                <a:gd name="T51" fmla="*/ 8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52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6" name="Line 3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06" y="226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7" name="Freeform 3194"/>
                          <wps:cNvSpPr>
                            <a:spLocks/>
                          </wps:cNvSpPr>
                          <wps:spPr bwMode="auto">
                            <a:xfrm>
                              <a:off x="5302" y="2266"/>
                              <a:ext cx="17" cy="8"/>
                            </a:xfrm>
                            <a:custGeom>
                              <a:avLst/>
                              <a:gdLst>
                                <a:gd name="T0" fmla="*/ 8 w 34"/>
                                <a:gd name="T1" fmla="*/ 0 h 16"/>
                                <a:gd name="T2" fmla="*/ 5 w 34"/>
                                <a:gd name="T3" fmla="*/ 0 h 16"/>
                                <a:gd name="T4" fmla="*/ 5 w 34"/>
                                <a:gd name="T5" fmla="*/ 3 h 16"/>
                                <a:gd name="T6" fmla="*/ 3 w 34"/>
                                <a:gd name="T7" fmla="*/ 3 h 16"/>
                                <a:gd name="T8" fmla="*/ 0 w 34"/>
                                <a:gd name="T9" fmla="*/ 6 h 16"/>
                                <a:gd name="T10" fmla="*/ 0 w 34"/>
                                <a:gd name="T11" fmla="*/ 6 h 16"/>
                                <a:gd name="T12" fmla="*/ 0 w 34"/>
                                <a:gd name="T13" fmla="*/ 8 h 16"/>
                                <a:gd name="T14" fmla="*/ 0 w 34"/>
                                <a:gd name="T15" fmla="*/ 11 h 16"/>
                                <a:gd name="T16" fmla="*/ 0 w 34"/>
                                <a:gd name="T17" fmla="*/ 13 h 16"/>
                                <a:gd name="T18" fmla="*/ 3 w 34"/>
                                <a:gd name="T19" fmla="*/ 13 h 16"/>
                                <a:gd name="T20" fmla="*/ 5 w 34"/>
                                <a:gd name="T21" fmla="*/ 16 h 16"/>
                                <a:gd name="T22" fmla="*/ 5 w 34"/>
                                <a:gd name="T23" fmla="*/ 16 h 16"/>
                                <a:gd name="T24" fmla="*/ 21 w 34"/>
                                <a:gd name="T25" fmla="*/ 16 h 16"/>
                                <a:gd name="T26" fmla="*/ 29 w 34"/>
                                <a:gd name="T27" fmla="*/ 16 h 16"/>
                                <a:gd name="T28" fmla="*/ 29 w 34"/>
                                <a:gd name="T29" fmla="*/ 16 h 16"/>
                                <a:gd name="T30" fmla="*/ 31 w 34"/>
                                <a:gd name="T31" fmla="*/ 13 h 16"/>
                                <a:gd name="T32" fmla="*/ 34 w 34"/>
                                <a:gd name="T33" fmla="*/ 13 h 16"/>
                                <a:gd name="T34" fmla="*/ 34 w 34"/>
                                <a:gd name="T35" fmla="*/ 11 h 16"/>
                                <a:gd name="T36" fmla="*/ 34 w 34"/>
                                <a:gd name="T37" fmla="*/ 8 h 16"/>
                                <a:gd name="T38" fmla="*/ 34 w 34"/>
                                <a:gd name="T39" fmla="*/ 6 h 16"/>
                                <a:gd name="T40" fmla="*/ 34 w 34"/>
                                <a:gd name="T41" fmla="*/ 6 h 16"/>
                                <a:gd name="T42" fmla="*/ 31 w 34"/>
                                <a:gd name="T43" fmla="*/ 3 h 16"/>
                                <a:gd name="T44" fmla="*/ 29 w 34"/>
                                <a:gd name="T45" fmla="*/ 3 h 16"/>
                                <a:gd name="T46" fmla="*/ 29 w 34"/>
                                <a:gd name="T47" fmla="*/ 0 h 16"/>
                                <a:gd name="T48" fmla="*/ 24 w 34"/>
                                <a:gd name="T49" fmla="*/ 0 h 16"/>
                                <a:gd name="T50" fmla="*/ 8 w 34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4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4" y="6"/>
                                  </a:lnTo>
                                  <a:lnTo>
                                    <a:pt x="34" y="6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8" name="Line 3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9" y="22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9" name="Freeform 3196"/>
                          <wps:cNvSpPr>
                            <a:spLocks/>
                          </wps:cNvSpPr>
                          <wps:spPr bwMode="auto">
                            <a:xfrm>
                              <a:off x="5311" y="2266"/>
                              <a:ext cx="8" cy="26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53"/>
                                <a:gd name="T2" fmla="*/ 15 w 15"/>
                                <a:gd name="T3" fmla="*/ 6 h 53"/>
                                <a:gd name="T4" fmla="*/ 15 w 15"/>
                                <a:gd name="T5" fmla="*/ 6 h 53"/>
                                <a:gd name="T6" fmla="*/ 12 w 15"/>
                                <a:gd name="T7" fmla="*/ 3 h 53"/>
                                <a:gd name="T8" fmla="*/ 10 w 15"/>
                                <a:gd name="T9" fmla="*/ 3 h 53"/>
                                <a:gd name="T10" fmla="*/ 10 w 15"/>
                                <a:gd name="T11" fmla="*/ 0 h 53"/>
                                <a:gd name="T12" fmla="*/ 7 w 15"/>
                                <a:gd name="T13" fmla="*/ 0 h 53"/>
                                <a:gd name="T14" fmla="*/ 5 w 15"/>
                                <a:gd name="T15" fmla="*/ 0 h 53"/>
                                <a:gd name="T16" fmla="*/ 2 w 15"/>
                                <a:gd name="T17" fmla="*/ 3 h 53"/>
                                <a:gd name="T18" fmla="*/ 2 w 15"/>
                                <a:gd name="T19" fmla="*/ 3 h 53"/>
                                <a:gd name="T20" fmla="*/ 0 w 15"/>
                                <a:gd name="T21" fmla="*/ 6 h 53"/>
                                <a:gd name="T22" fmla="*/ 0 w 15"/>
                                <a:gd name="T23" fmla="*/ 6 h 53"/>
                                <a:gd name="T24" fmla="*/ 0 w 15"/>
                                <a:gd name="T25" fmla="*/ 44 h 53"/>
                                <a:gd name="T26" fmla="*/ 0 w 15"/>
                                <a:gd name="T27" fmla="*/ 47 h 53"/>
                                <a:gd name="T28" fmla="*/ 0 w 15"/>
                                <a:gd name="T29" fmla="*/ 49 h 53"/>
                                <a:gd name="T30" fmla="*/ 2 w 15"/>
                                <a:gd name="T31" fmla="*/ 53 h 53"/>
                                <a:gd name="T32" fmla="*/ 2 w 15"/>
                                <a:gd name="T33" fmla="*/ 53 h 53"/>
                                <a:gd name="T34" fmla="*/ 5 w 15"/>
                                <a:gd name="T35" fmla="*/ 53 h 53"/>
                                <a:gd name="T36" fmla="*/ 7 w 15"/>
                                <a:gd name="T37" fmla="*/ 53 h 53"/>
                                <a:gd name="T38" fmla="*/ 10 w 15"/>
                                <a:gd name="T39" fmla="*/ 53 h 53"/>
                                <a:gd name="T40" fmla="*/ 10 w 15"/>
                                <a:gd name="T41" fmla="*/ 53 h 53"/>
                                <a:gd name="T42" fmla="*/ 12 w 15"/>
                                <a:gd name="T43" fmla="*/ 53 h 53"/>
                                <a:gd name="T44" fmla="*/ 15 w 15"/>
                                <a:gd name="T45" fmla="*/ 49 h 53"/>
                                <a:gd name="T46" fmla="*/ 15 w 15"/>
                                <a:gd name="T47" fmla="*/ 47 h 53"/>
                                <a:gd name="T48" fmla="*/ 15 w 15"/>
                                <a:gd name="T49" fmla="*/ 47 h 53"/>
                                <a:gd name="T50" fmla="*/ 15 w 15"/>
                                <a:gd name="T51" fmla="*/ 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53">
                                  <a:moveTo>
                                    <a:pt x="15" y="8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0" name="Line 3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5" y="22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1" name="Freeform 3198"/>
                          <wps:cNvSpPr>
                            <a:spLocks/>
                          </wps:cNvSpPr>
                          <wps:spPr bwMode="auto">
                            <a:xfrm>
                              <a:off x="5311" y="2284"/>
                              <a:ext cx="21" cy="8"/>
                            </a:xfrm>
                            <a:custGeom>
                              <a:avLst/>
                              <a:gdLst>
                                <a:gd name="T0" fmla="*/ 7 w 40"/>
                                <a:gd name="T1" fmla="*/ 0 h 16"/>
                                <a:gd name="T2" fmla="*/ 5 w 40"/>
                                <a:gd name="T3" fmla="*/ 0 h 16"/>
                                <a:gd name="T4" fmla="*/ 2 w 40"/>
                                <a:gd name="T5" fmla="*/ 2 h 16"/>
                                <a:gd name="T6" fmla="*/ 2 w 40"/>
                                <a:gd name="T7" fmla="*/ 2 h 16"/>
                                <a:gd name="T8" fmla="*/ 0 w 40"/>
                                <a:gd name="T9" fmla="*/ 5 h 16"/>
                                <a:gd name="T10" fmla="*/ 0 w 40"/>
                                <a:gd name="T11" fmla="*/ 7 h 16"/>
                                <a:gd name="T12" fmla="*/ 0 w 40"/>
                                <a:gd name="T13" fmla="*/ 7 h 16"/>
                                <a:gd name="T14" fmla="*/ 0 w 40"/>
                                <a:gd name="T15" fmla="*/ 10 h 16"/>
                                <a:gd name="T16" fmla="*/ 0 w 40"/>
                                <a:gd name="T17" fmla="*/ 12 h 16"/>
                                <a:gd name="T18" fmla="*/ 2 w 40"/>
                                <a:gd name="T19" fmla="*/ 16 h 16"/>
                                <a:gd name="T20" fmla="*/ 2 w 40"/>
                                <a:gd name="T21" fmla="*/ 16 h 16"/>
                                <a:gd name="T22" fmla="*/ 5 w 40"/>
                                <a:gd name="T23" fmla="*/ 16 h 16"/>
                                <a:gd name="T24" fmla="*/ 30 w 40"/>
                                <a:gd name="T25" fmla="*/ 16 h 16"/>
                                <a:gd name="T26" fmla="*/ 35 w 40"/>
                                <a:gd name="T27" fmla="*/ 16 h 16"/>
                                <a:gd name="T28" fmla="*/ 38 w 40"/>
                                <a:gd name="T29" fmla="*/ 16 h 16"/>
                                <a:gd name="T30" fmla="*/ 40 w 40"/>
                                <a:gd name="T31" fmla="*/ 16 h 16"/>
                                <a:gd name="T32" fmla="*/ 40 w 40"/>
                                <a:gd name="T33" fmla="*/ 12 h 16"/>
                                <a:gd name="T34" fmla="*/ 40 w 40"/>
                                <a:gd name="T35" fmla="*/ 10 h 16"/>
                                <a:gd name="T36" fmla="*/ 40 w 40"/>
                                <a:gd name="T37" fmla="*/ 7 h 16"/>
                                <a:gd name="T38" fmla="*/ 40 w 40"/>
                                <a:gd name="T39" fmla="*/ 7 h 16"/>
                                <a:gd name="T40" fmla="*/ 40 w 40"/>
                                <a:gd name="T41" fmla="*/ 5 h 16"/>
                                <a:gd name="T42" fmla="*/ 40 w 40"/>
                                <a:gd name="T43" fmla="*/ 2 h 16"/>
                                <a:gd name="T44" fmla="*/ 38 w 40"/>
                                <a:gd name="T45" fmla="*/ 2 h 16"/>
                                <a:gd name="T46" fmla="*/ 35 w 40"/>
                                <a:gd name="T47" fmla="*/ 0 h 16"/>
                                <a:gd name="T48" fmla="*/ 33 w 40"/>
                                <a:gd name="T49" fmla="*/ 0 h 16"/>
                                <a:gd name="T50" fmla="*/ 7 w 40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0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0" y="16"/>
                                  </a:lnTo>
                                  <a:lnTo>
                                    <a:pt x="35" y="1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2" name="Line 3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32" y="22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3" name="Freeform 3200"/>
                          <wps:cNvSpPr>
                            <a:spLocks/>
                          </wps:cNvSpPr>
                          <wps:spPr bwMode="auto">
                            <a:xfrm>
                              <a:off x="5324" y="2284"/>
                              <a:ext cx="8" cy="27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7 h 54"/>
                                <a:gd name="T2" fmla="*/ 14 w 14"/>
                                <a:gd name="T3" fmla="*/ 7 h 54"/>
                                <a:gd name="T4" fmla="*/ 14 w 14"/>
                                <a:gd name="T5" fmla="*/ 5 h 54"/>
                                <a:gd name="T6" fmla="*/ 14 w 14"/>
                                <a:gd name="T7" fmla="*/ 2 h 54"/>
                                <a:gd name="T8" fmla="*/ 12 w 14"/>
                                <a:gd name="T9" fmla="*/ 2 h 54"/>
                                <a:gd name="T10" fmla="*/ 9 w 14"/>
                                <a:gd name="T11" fmla="*/ 0 h 54"/>
                                <a:gd name="T12" fmla="*/ 7 w 14"/>
                                <a:gd name="T13" fmla="*/ 0 h 54"/>
                                <a:gd name="T14" fmla="*/ 7 w 14"/>
                                <a:gd name="T15" fmla="*/ 0 h 54"/>
                                <a:gd name="T16" fmla="*/ 4 w 14"/>
                                <a:gd name="T17" fmla="*/ 2 h 54"/>
                                <a:gd name="T18" fmla="*/ 2 w 14"/>
                                <a:gd name="T19" fmla="*/ 2 h 54"/>
                                <a:gd name="T20" fmla="*/ 2 w 14"/>
                                <a:gd name="T21" fmla="*/ 5 h 54"/>
                                <a:gd name="T22" fmla="*/ 0 w 14"/>
                                <a:gd name="T23" fmla="*/ 7 h 54"/>
                                <a:gd name="T24" fmla="*/ 0 w 14"/>
                                <a:gd name="T25" fmla="*/ 46 h 54"/>
                                <a:gd name="T26" fmla="*/ 0 w 14"/>
                                <a:gd name="T27" fmla="*/ 46 h 54"/>
                                <a:gd name="T28" fmla="*/ 2 w 14"/>
                                <a:gd name="T29" fmla="*/ 49 h 54"/>
                                <a:gd name="T30" fmla="*/ 2 w 14"/>
                                <a:gd name="T31" fmla="*/ 51 h 54"/>
                                <a:gd name="T32" fmla="*/ 4 w 14"/>
                                <a:gd name="T33" fmla="*/ 51 h 54"/>
                                <a:gd name="T34" fmla="*/ 7 w 14"/>
                                <a:gd name="T35" fmla="*/ 54 h 54"/>
                                <a:gd name="T36" fmla="*/ 7 w 14"/>
                                <a:gd name="T37" fmla="*/ 54 h 54"/>
                                <a:gd name="T38" fmla="*/ 9 w 14"/>
                                <a:gd name="T39" fmla="*/ 54 h 54"/>
                                <a:gd name="T40" fmla="*/ 12 w 14"/>
                                <a:gd name="T41" fmla="*/ 51 h 54"/>
                                <a:gd name="T42" fmla="*/ 14 w 14"/>
                                <a:gd name="T43" fmla="*/ 51 h 54"/>
                                <a:gd name="T44" fmla="*/ 14 w 14"/>
                                <a:gd name="T45" fmla="*/ 49 h 54"/>
                                <a:gd name="T46" fmla="*/ 14 w 14"/>
                                <a:gd name="T47" fmla="*/ 46 h 54"/>
                                <a:gd name="T48" fmla="*/ 14 w 14"/>
                                <a:gd name="T49" fmla="*/ 46 h 54"/>
                                <a:gd name="T50" fmla="*/ 14 w 14"/>
                                <a:gd name="T51" fmla="*/ 7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" h="54">
                                  <a:moveTo>
                                    <a:pt x="14" y="7"/>
                                  </a:moveTo>
                                  <a:lnTo>
                                    <a:pt x="14" y="7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12" y="51"/>
                                  </a:lnTo>
                                  <a:lnTo>
                                    <a:pt x="14" y="51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4" name="Line 32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28" y="23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5" name="Freeform 3202"/>
                          <wps:cNvSpPr>
                            <a:spLocks/>
                          </wps:cNvSpPr>
                          <wps:spPr bwMode="auto">
                            <a:xfrm>
                              <a:off x="5324" y="2303"/>
                              <a:ext cx="105" cy="8"/>
                            </a:xfrm>
                            <a:custGeom>
                              <a:avLst/>
                              <a:gdLst>
                                <a:gd name="T0" fmla="*/ 7 w 209"/>
                                <a:gd name="T1" fmla="*/ 0 h 16"/>
                                <a:gd name="T2" fmla="*/ 7 w 209"/>
                                <a:gd name="T3" fmla="*/ 0 h 16"/>
                                <a:gd name="T4" fmla="*/ 4 w 209"/>
                                <a:gd name="T5" fmla="*/ 0 h 16"/>
                                <a:gd name="T6" fmla="*/ 2 w 209"/>
                                <a:gd name="T7" fmla="*/ 3 h 16"/>
                                <a:gd name="T8" fmla="*/ 2 w 209"/>
                                <a:gd name="T9" fmla="*/ 3 h 16"/>
                                <a:gd name="T10" fmla="*/ 0 w 209"/>
                                <a:gd name="T11" fmla="*/ 6 h 16"/>
                                <a:gd name="T12" fmla="*/ 0 w 209"/>
                                <a:gd name="T13" fmla="*/ 8 h 16"/>
                                <a:gd name="T14" fmla="*/ 0 w 209"/>
                                <a:gd name="T15" fmla="*/ 8 h 16"/>
                                <a:gd name="T16" fmla="*/ 2 w 209"/>
                                <a:gd name="T17" fmla="*/ 11 h 16"/>
                                <a:gd name="T18" fmla="*/ 2 w 209"/>
                                <a:gd name="T19" fmla="*/ 13 h 16"/>
                                <a:gd name="T20" fmla="*/ 4 w 209"/>
                                <a:gd name="T21" fmla="*/ 13 h 16"/>
                                <a:gd name="T22" fmla="*/ 7 w 209"/>
                                <a:gd name="T23" fmla="*/ 16 h 16"/>
                                <a:gd name="T24" fmla="*/ 199 w 209"/>
                                <a:gd name="T25" fmla="*/ 16 h 16"/>
                                <a:gd name="T26" fmla="*/ 204 w 209"/>
                                <a:gd name="T27" fmla="*/ 16 h 16"/>
                                <a:gd name="T28" fmla="*/ 206 w 209"/>
                                <a:gd name="T29" fmla="*/ 13 h 16"/>
                                <a:gd name="T30" fmla="*/ 206 w 209"/>
                                <a:gd name="T31" fmla="*/ 13 h 16"/>
                                <a:gd name="T32" fmla="*/ 209 w 209"/>
                                <a:gd name="T33" fmla="*/ 11 h 16"/>
                                <a:gd name="T34" fmla="*/ 209 w 209"/>
                                <a:gd name="T35" fmla="*/ 8 h 16"/>
                                <a:gd name="T36" fmla="*/ 209 w 209"/>
                                <a:gd name="T37" fmla="*/ 8 h 16"/>
                                <a:gd name="T38" fmla="*/ 209 w 209"/>
                                <a:gd name="T39" fmla="*/ 6 h 16"/>
                                <a:gd name="T40" fmla="*/ 209 w 209"/>
                                <a:gd name="T41" fmla="*/ 3 h 16"/>
                                <a:gd name="T42" fmla="*/ 206 w 209"/>
                                <a:gd name="T43" fmla="*/ 3 h 16"/>
                                <a:gd name="T44" fmla="*/ 206 w 209"/>
                                <a:gd name="T45" fmla="*/ 0 h 16"/>
                                <a:gd name="T46" fmla="*/ 204 w 209"/>
                                <a:gd name="T47" fmla="*/ 0 h 16"/>
                                <a:gd name="T48" fmla="*/ 199 w 209"/>
                                <a:gd name="T49" fmla="*/ 0 h 16"/>
                                <a:gd name="T50" fmla="*/ 7 w 20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09" h="16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199" y="16"/>
                                  </a:lnTo>
                                  <a:lnTo>
                                    <a:pt x="204" y="16"/>
                                  </a:lnTo>
                                  <a:lnTo>
                                    <a:pt x="206" y="13"/>
                                  </a:lnTo>
                                  <a:lnTo>
                                    <a:pt x="206" y="13"/>
                                  </a:lnTo>
                                  <a:lnTo>
                                    <a:pt x="209" y="11"/>
                                  </a:lnTo>
                                  <a:lnTo>
                                    <a:pt x="209" y="8"/>
                                  </a:lnTo>
                                  <a:lnTo>
                                    <a:pt x="209" y="8"/>
                                  </a:lnTo>
                                  <a:lnTo>
                                    <a:pt x="209" y="6"/>
                                  </a:lnTo>
                                  <a:lnTo>
                                    <a:pt x="209" y="3"/>
                                  </a:lnTo>
                                  <a:lnTo>
                                    <a:pt x="206" y="3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6" name="Line 3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29" y="23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7" name="Freeform 3204"/>
                          <wps:cNvSpPr>
                            <a:spLocks/>
                          </wps:cNvSpPr>
                          <wps:spPr bwMode="auto">
                            <a:xfrm>
                              <a:off x="5421" y="2303"/>
                              <a:ext cx="8" cy="2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55"/>
                                <a:gd name="T2" fmla="*/ 16 w 16"/>
                                <a:gd name="T3" fmla="*/ 6 h 55"/>
                                <a:gd name="T4" fmla="*/ 16 w 16"/>
                                <a:gd name="T5" fmla="*/ 3 h 55"/>
                                <a:gd name="T6" fmla="*/ 13 w 16"/>
                                <a:gd name="T7" fmla="*/ 3 h 55"/>
                                <a:gd name="T8" fmla="*/ 13 w 16"/>
                                <a:gd name="T9" fmla="*/ 0 h 55"/>
                                <a:gd name="T10" fmla="*/ 11 w 16"/>
                                <a:gd name="T11" fmla="*/ 0 h 55"/>
                                <a:gd name="T12" fmla="*/ 8 w 16"/>
                                <a:gd name="T13" fmla="*/ 0 h 55"/>
                                <a:gd name="T14" fmla="*/ 6 w 16"/>
                                <a:gd name="T15" fmla="*/ 0 h 55"/>
                                <a:gd name="T16" fmla="*/ 6 w 16"/>
                                <a:gd name="T17" fmla="*/ 0 h 55"/>
                                <a:gd name="T18" fmla="*/ 2 w 16"/>
                                <a:gd name="T19" fmla="*/ 3 h 55"/>
                                <a:gd name="T20" fmla="*/ 2 w 16"/>
                                <a:gd name="T21" fmla="*/ 3 h 55"/>
                                <a:gd name="T22" fmla="*/ 0 w 16"/>
                                <a:gd name="T23" fmla="*/ 6 h 55"/>
                                <a:gd name="T24" fmla="*/ 0 w 16"/>
                                <a:gd name="T25" fmla="*/ 47 h 55"/>
                                <a:gd name="T26" fmla="*/ 0 w 16"/>
                                <a:gd name="T27" fmla="*/ 49 h 55"/>
                                <a:gd name="T28" fmla="*/ 2 w 16"/>
                                <a:gd name="T29" fmla="*/ 49 h 55"/>
                                <a:gd name="T30" fmla="*/ 2 w 16"/>
                                <a:gd name="T31" fmla="*/ 53 h 55"/>
                                <a:gd name="T32" fmla="*/ 6 w 16"/>
                                <a:gd name="T33" fmla="*/ 53 h 55"/>
                                <a:gd name="T34" fmla="*/ 6 w 16"/>
                                <a:gd name="T35" fmla="*/ 55 h 55"/>
                                <a:gd name="T36" fmla="*/ 8 w 16"/>
                                <a:gd name="T37" fmla="*/ 55 h 55"/>
                                <a:gd name="T38" fmla="*/ 11 w 16"/>
                                <a:gd name="T39" fmla="*/ 55 h 55"/>
                                <a:gd name="T40" fmla="*/ 13 w 16"/>
                                <a:gd name="T41" fmla="*/ 53 h 55"/>
                                <a:gd name="T42" fmla="*/ 13 w 16"/>
                                <a:gd name="T43" fmla="*/ 53 h 55"/>
                                <a:gd name="T44" fmla="*/ 16 w 16"/>
                                <a:gd name="T45" fmla="*/ 49 h 55"/>
                                <a:gd name="T46" fmla="*/ 16 w 16"/>
                                <a:gd name="T47" fmla="*/ 49 h 55"/>
                                <a:gd name="T48" fmla="*/ 16 w 16"/>
                                <a:gd name="T49" fmla="*/ 49 h 55"/>
                                <a:gd name="T50" fmla="*/ 16 w 16"/>
                                <a:gd name="T51" fmla="*/ 8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5">
                                  <a:moveTo>
                                    <a:pt x="16" y="8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6" y="55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1" y="55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8" name="Line 32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25" y="232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9" name="Freeform 3206"/>
                          <wps:cNvSpPr>
                            <a:spLocks/>
                          </wps:cNvSpPr>
                          <wps:spPr bwMode="auto">
                            <a:xfrm>
                              <a:off x="5421" y="2323"/>
                              <a:ext cx="31" cy="7"/>
                            </a:xfrm>
                            <a:custGeom>
                              <a:avLst/>
                              <a:gdLst>
                                <a:gd name="T0" fmla="*/ 8 w 62"/>
                                <a:gd name="T1" fmla="*/ 0 h 16"/>
                                <a:gd name="T2" fmla="*/ 6 w 62"/>
                                <a:gd name="T3" fmla="*/ 0 h 16"/>
                                <a:gd name="T4" fmla="*/ 6 w 62"/>
                                <a:gd name="T5" fmla="*/ 0 h 16"/>
                                <a:gd name="T6" fmla="*/ 2 w 62"/>
                                <a:gd name="T7" fmla="*/ 3 h 16"/>
                                <a:gd name="T8" fmla="*/ 2 w 62"/>
                                <a:gd name="T9" fmla="*/ 3 h 16"/>
                                <a:gd name="T10" fmla="*/ 0 w 62"/>
                                <a:gd name="T11" fmla="*/ 5 h 16"/>
                                <a:gd name="T12" fmla="*/ 0 w 62"/>
                                <a:gd name="T13" fmla="*/ 8 h 16"/>
                                <a:gd name="T14" fmla="*/ 0 w 62"/>
                                <a:gd name="T15" fmla="*/ 10 h 16"/>
                                <a:gd name="T16" fmla="*/ 2 w 62"/>
                                <a:gd name="T17" fmla="*/ 10 h 16"/>
                                <a:gd name="T18" fmla="*/ 2 w 62"/>
                                <a:gd name="T19" fmla="*/ 14 h 16"/>
                                <a:gd name="T20" fmla="*/ 6 w 62"/>
                                <a:gd name="T21" fmla="*/ 14 h 16"/>
                                <a:gd name="T22" fmla="*/ 6 w 62"/>
                                <a:gd name="T23" fmla="*/ 16 h 16"/>
                                <a:gd name="T24" fmla="*/ 49 w 62"/>
                                <a:gd name="T25" fmla="*/ 16 h 16"/>
                                <a:gd name="T26" fmla="*/ 55 w 62"/>
                                <a:gd name="T27" fmla="*/ 16 h 16"/>
                                <a:gd name="T28" fmla="*/ 57 w 62"/>
                                <a:gd name="T29" fmla="*/ 14 h 16"/>
                                <a:gd name="T30" fmla="*/ 60 w 62"/>
                                <a:gd name="T31" fmla="*/ 14 h 16"/>
                                <a:gd name="T32" fmla="*/ 60 w 62"/>
                                <a:gd name="T33" fmla="*/ 10 h 16"/>
                                <a:gd name="T34" fmla="*/ 60 w 62"/>
                                <a:gd name="T35" fmla="*/ 10 h 16"/>
                                <a:gd name="T36" fmla="*/ 62 w 62"/>
                                <a:gd name="T37" fmla="*/ 8 h 16"/>
                                <a:gd name="T38" fmla="*/ 60 w 62"/>
                                <a:gd name="T39" fmla="*/ 5 h 16"/>
                                <a:gd name="T40" fmla="*/ 60 w 62"/>
                                <a:gd name="T41" fmla="*/ 3 h 16"/>
                                <a:gd name="T42" fmla="*/ 60 w 62"/>
                                <a:gd name="T43" fmla="*/ 3 h 16"/>
                                <a:gd name="T44" fmla="*/ 57 w 62"/>
                                <a:gd name="T45" fmla="*/ 0 h 16"/>
                                <a:gd name="T46" fmla="*/ 55 w 62"/>
                                <a:gd name="T47" fmla="*/ 0 h 16"/>
                                <a:gd name="T48" fmla="*/ 51 w 62"/>
                                <a:gd name="T49" fmla="*/ 0 h 16"/>
                                <a:gd name="T50" fmla="*/ 8 w 62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2" h="16">
                                  <a:moveTo>
                                    <a:pt x="8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5" y="16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0" name="Line 3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2" y="232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1" name="Freeform 3208"/>
                          <wps:cNvSpPr>
                            <a:spLocks/>
                          </wps:cNvSpPr>
                          <wps:spPr bwMode="auto">
                            <a:xfrm>
                              <a:off x="5444" y="2323"/>
                              <a:ext cx="8" cy="2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54"/>
                                <a:gd name="T2" fmla="*/ 14 w 16"/>
                                <a:gd name="T3" fmla="*/ 5 h 54"/>
                                <a:gd name="T4" fmla="*/ 14 w 16"/>
                                <a:gd name="T5" fmla="*/ 3 h 54"/>
                                <a:gd name="T6" fmla="*/ 14 w 16"/>
                                <a:gd name="T7" fmla="*/ 3 h 54"/>
                                <a:gd name="T8" fmla="*/ 11 w 16"/>
                                <a:gd name="T9" fmla="*/ 0 h 54"/>
                                <a:gd name="T10" fmla="*/ 9 w 16"/>
                                <a:gd name="T11" fmla="*/ 0 h 54"/>
                                <a:gd name="T12" fmla="*/ 9 w 16"/>
                                <a:gd name="T13" fmla="*/ 0 h 54"/>
                                <a:gd name="T14" fmla="*/ 5 w 16"/>
                                <a:gd name="T15" fmla="*/ 0 h 54"/>
                                <a:gd name="T16" fmla="*/ 3 w 16"/>
                                <a:gd name="T17" fmla="*/ 0 h 54"/>
                                <a:gd name="T18" fmla="*/ 0 w 16"/>
                                <a:gd name="T19" fmla="*/ 3 h 54"/>
                                <a:gd name="T20" fmla="*/ 0 w 16"/>
                                <a:gd name="T21" fmla="*/ 3 h 54"/>
                                <a:gd name="T22" fmla="*/ 0 w 16"/>
                                <a:gd name="T23" fmla="*/ 5 h 54"/>
                                <a:gd name="T24" fmla="*/ 0 w 16"/>
                                <a:gd name="T25" fmla="*/ 47 h 54"/>
                                <a:gd name="T26" fmla="*/ 0 w 16"/>
                                <a:gd name="T27" fmla="*/ 49 h 54"/>
                                <a:gd name="T28" fmla="*/ 0 w 16"/>
                                <a:gd name="T29" fmla="*/ 49 h 54"/>
                                <a:gd name="T30" fmla="*/ 0 w 16"/>
                                <a:gd name="T31" fmla="*/ 52 h 54"/>
                                <a:gd name="T32" fmla="*/ 3 w 16"/>
                                <a:gd name="T33" fmla="*/ 52 h 54"/>
                                <a:gd name="T34" fmla="*/ 5 w 16"/>
                                <a:gd name="T35" fmla="*/ 54 h 54"/>
                                <a:gd name="T36" fmla="*/ 9 w 16"/>
                                <a:gd name="T37" fmla="*/ 54 h 54"/>
                                <a:gd name="T38" fmla="*/ 9 w 16"/>
                                <a:gd name="T39" fmla="*/ 54 h 54"/>
                                <a:gd name="T40" fmla="*/ 11 w 16"/>
                                <a:gd name="T41" fmla="*/ 52 h 54"/>
                                <a:gd name="T42" fmla="*/ 14 w 16"/>
                                <a:gd name="T43" fmla="*/ 52 h 54"/>
                                <a:gd name="T44" fmla="*/ 14 w 16"/>
                                <a:gd name="T45" fmla="*/ 49 h 54"/>
                                <a:gd name="T46" fmla="*/ 14 w 16"/>
                                <a:gd name="T47" fmla="*/ 49 h 54"/>
                                <a:gd name="T48" fmla="*/ 16 w 16"/>
                                <a:gd name="T49" fmla="*/ 49 h 54"/>
                                <a:gd name="T50" fmla="*/ 16 w 16"/>
                                <a:gd name="T51" fmla="*/ 8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4">
                                  <a:moveTo>
                                    <a:pt x="16" y="8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11" y="52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2" name="Line 3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48" y="23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3" name="Freeform 3210"/>
                          <wps:cNvSpPr>
                            <a:spLocks/>
                          </wps:cNvSpPr>
                          <wps:spPr bwMode="auto">
                            <a:xfrm>
                              <a:off x="5444" y="2342"/>
                              <a:ext cx="60" cy="8"/>
                            </a:xfrm>
                            <a:custGeom>
                              <a:avLst/>
                              <a:gdLst>
                                <a:gd name="T0" fmla="*/ 9 w 120"/>
                                <a:gd name="T1" fmla="*/ 0 h 15"/>
                                <a:gd name="T2" fmla="*/ 5 w 120"/>
                                <a:gd name="T3" fmla="*/ 0 h 15"/>
                                <a:gd name="T4" fmla="*/ 3 w 120"/>
                                <a:gd name="T5" fmla="*/ 0 h 15"/>
                                <a:gd name="T6" fmla="*/ 0 w 120"/>
                                <a:gd name="T7" fmla="*/ 3 h 15"/>
                                <a:gd name="T8" fmla="*/ 0 w 120"/>
                                <a:gd name="T9" fmla="*/ 3 h 15"/>
                                <a:gd name="T10" fmla="*/ 0 w 120"/>
                                <a:gd name="T11" fmla="*/ 5 h 15"/>
                                <a:gd name="T12" fmla="*/ 0 w 120"/>
                                <a:gd name="T13" fmla="*/ 8 h 15"/>
                                <a:gd name="T14" fmla="*/ 0 w 120"/>
                                <a:gd name="T15" fmla="*/ 10 h 15"/>
                                <a:gd name="T16" fmla="*/ 0 w 120"/>
                                <a:gd name="T17" fmla="*/ 10 h 15"/>
                                <a:gd name="T18" fmla="*/ 0 w 120"/>
                                <a:gd name="T19" fmla="*/ 13 h 15"/>
                                <a:gd name="T20" fmla="*/ 3 w 120"/>
                                <a:gd name="T21" fmla="*/ 13 h 15"/>
                                <a:gd name="T22" fmla="*/ 5 w 120"/>
                                <a:gd name="T23" fmla="*/ 15 h 15"/>
                                <a:gd name="T24" fmla="*/ 106 w 120"/>
                                <a:gd name="T25" fmla="*/ 15 h 15"/>
                                <a:gd name="T26" fmla="*/ 112 w 120"/>
                                <a:gd name="T27" fmla="*/ 15 h 15"/>
                                <a:gd name="T28" fmla="*/ 115 w 120"/>
                                <a:gd name="T29" fmla="*/ 13 h 15"/>
                                <a:gd name="T30" fmla="*/ 117 w 120"/>
                                <a:gd name="T31" fmla="*/ 13 h 15"/>
                                <a:gd name="T32" fmla="*/ 117 w 120"/>
                                <a:gd name="T33" fmla="*/ 10 h 15"/>
                                <a:gd name="T34" fmla="*/ 117 w 120"/>
                                <a:gd name="T35" fmla="*/ 10 h 15"/>
                                <a:gd name="T36" fmla="*/ 120 w 120"/>
                                <a:gd name="T37" fmla="*/ 8 h 15"/>
                                <a:gd name="T38" fmla="*/ 117 w 120"/>
                                <a:gd name="T39" fmla="*/ 5 h 15"/>
                                <a:gd name="T40" fmla="*/ 117 w 120"/>
                                <a:gd name="T41" fmla="*/ 3 h 15"/>
                                <a:gd name="T42" fmla="*/ 117 w 120"/>
                                <a:gd name="T43" fmla="*/ 3 h 15"/>
                                <a:gd name="T44" fmla="*/ 115 w 120"/>
                                <a:gd name="T45" fmla="*/ 0 h 15"/>
                                <a:gd name="T46" fmla="*/ 112 w 120"/>
                                <a:gd name="T47" fmla="*/ 0 h 15"/>
                                <a:gd name="T48" fmla="*/ 110 w 120"/>
                                <a:gd name="T49" fmla="*/ 0 h 15"/>
                                <a:gd name="T50" fmla="*/ 9 w 120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20" h="15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6" y="15"/>
                                  </a:lnTo>
                                  <a:lnTo>
                                    <a:pt x="112" y="15"/>
                                  </a:lnTo>
                                  <a:lnTo>
                                    <a:pt x="115" y="13"/>
                                  </a:lnTo>
                                  <a:lnTo>
                                    <a:pt x="117" y="13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0" y="8"/>
                                  </a:lnTo>
                                  <a:lnTo>
                                    <a:pt x="117" y="5"/>
                                  </a:lnTo>
                                  <a:lnTo>
                                    <a:pt x="117" y="3"/>
                                  </a:lnTo>
                                  <a:lnTo>
                                    <a:pt x="117" y="3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4" name="Line 3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4" y="23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5" name="Freeform 3212"/>
                          <wps:cNvSpPr>
                            <a:spLocks/>
                          </wps:cNvSpPr>
                          <wps:spPr bwMode="auto">
                            <a:xfrm>
                              <a:off x="5496" y="2342"/>
                              <a:ext cx="8" cy="2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55"/>
                                <a:gd name="T2" fmla="*/ 13 w 16"/>
                                <a:gd name="T3" fmla="*/ 5 h 55"/>
                                <a:gd name="T4" fmla="*/ 13 w 16"/>
                                <a:gd name="T5" fmla="*/ 3 h 55"/>
                                <a:gd name="T6" fmla="*/ 13 w 16"/>
                                <a:gd name="T7" fmla="*/ 3 h 55"/>
                                <a:gd name="T8" fmla="*/ 11 w 16"/>
                                <a:gd name="T9" fmla="*/ 0 h 55"/>
                                <a:gd name="T10" fmla="*/ 8 w 16"/>
                                <a:gd name="T11" fmla="*/ 0 h 55"/>
                                <a:gd name="T12" fmla="*/ 8 w 16"/>
                                <a:gd name="T13" fmla="*/ 0 h 55"/>
                                <a:gd name="T14" fmla="*/ 6 w 16"/>
                                <a:gd name="T15" fmla="*/ 0 h 55"/>
                                <a:gd name="T16" fmla="*/ 2 w 16"/>
                                <a:gd name="T17" fmla="*/ 0 h 55"/>
                                <a:gd name="T18" fmla="*/ 0 w 16"/>
                                <a:gd name="T19" fmla="*/ 3 h 55"/>
                                <a:gd name="T20" fmla="*/ 0 w 16"/>
                                <a:gd name="T21" fmla="*/ 3 h 55"/>
                                <a:gd name="T22" fmla="*/ 0 w 16"/>
                                <a:gd name="T23" fmla="*/ 5 h 55"/>
                                <a:gd name="T24" fmla="*/ 0 w 16"/>
                                <a:gd name="T25" fmla="*/ 47 h 55"/>
                                <a:gd name="T26" fmla="*/ 0 w 16"/>
                                <a:gd name="T27" fmla="*/ 50 h 55"/>
                                <a:gd name="T28" fmla="*/ 0 w 16"/>
                                <a:gd name="T29" fmla="*/ 52 h 55"/>
                                <a:gd name="T30" fmla="*/ 0 w 16"/>
                                <a:gd name="T31" fmla="*/ 52 h 55"/>
                                <a:gd name="T32" fmla="*/ 2 w 16"/>
                                <a:gd name="T33" fmla="*/ 55 h 55"/>
                                <a:gd name="T34" fmla="*/ 6 w 16"/>
                                <a:gd name="T35" fmla="*/ 55 h 55"/>
                                <a:gd name="T36" fmla="*/ 8 w 16"/>
                                <a:gd name="T37" fmla="*/ 55 h 55"/>
                                <a:gd name="T38" fmla="*/ 8 w 16"/>
                                <a:gd name="T39" fmla="*/ 55 h 55"/>
                                <a:gd name="T40" fmla="*/ 11 w 16"/>
                                <a:gd name="T41" fmla="*/ 55 h 55"/>
                                <a:gd name="T42" fmla="*/ 13 w 16"/>
                                <a:gd name="T43" fmla="*/ 52 h 55"/>
                                <a:gd name="T44" fmla="*/ 13 w 16"/>
                                <a:gd name="T45" fmla="*/ 52 h 55"/>
                                <a:gd name="T46" fmla="*/ 13 w 16"/>
                                <a:gd name="T47" fmla="*/ 50 h 55"/>
                                <a:gd name="T48" fmla="*/ 16 w 16"/>
                                <a:gd name="T49" fmla="*/ 50 h 55"/>
                                <a:gd name="T50" fmla="*/ 16 w 16"/>
                                <a:gd name="T51" fmla="*/ 8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5">
                                  <a:moveTo>
                                    <a:pt x="16" y="8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6" y="55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1" y="55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6" name="Line 3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0" y="236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7" name="Freeform 3214"/>
                          <wps:cNvSpPr>
                            <a:spLocks/>
                          </wps:cNvSpPr>
                          <wps:spPr bwMode="auto">
                            <a:xfrm>
                              <a:off x="5496" y="2362"/>
                              <a:ext cx="21" cy="7"/>
                            </a:xfrm>
                            <a:custGeom>
                              <a:avLst/>
                              <a:gdLst>
                                <a:gd name="T0" fmla="*/ 8 w 41"/>
                                <a:gd name="T1" fmla="*/ 0 h 16"/>
                                <a:gd name="T2" fmla="*/ 6 w 41"/>
                                <a:gd name="T3" fmla="*/ 0 h 16"/>
                                <a:gd name="T4" fmla="*/ 2 w 41"/>
                                <a:gd name="T5" fmla="*/ 0 h 16"/>
                                <a:gd name="T6" fmla="*/ 0 w 41"/>
                                <a:gd name="T7" fmla="*/ 2 h 16"/>
                                <a:gd name="T8" fmla="*/ 0 w 41"/>
                                <a:gd name="T9" fmla="*/ 5 h 16"/>
                                <a:gd name="T10" fmla="*/ 0 w 41"/>
                                <a:gd name="T11" fmla="*/ 5 h 16"/>
                                <a:gd name="T12" fmla="*/ 0 w 41"/>
                                <a:gd name="T13" fmla="*/ 8 h 16"/>
                                <a:gd name="T14" fmla="*/ 0 w 41"/>
                                <a:gd name="T15" fmla="*/ 11 h 16"/>
                                <a:gd name="T16" fmla="*/ 0 w 41"/>
                                <a:gd name="T17" fmla="*/ 13 h 16"/>
                                <a:gd name="T18" fmla="*/ 0 w 41"/>
                                <a:gd name="T19" fmla="*/ 13 h 16"/>
                                <a:gd name="T20" fmla="*/ 2 w 41"/>
                                <a:gd name="T21" fmla="*/ 16 h 16"/>
                                <a:gd name="T22" fmla="*/ 6 w 41"/>
                                <a:gd name="T23" fmla="*/ 16 h 16"/>
                                <a:gd name="T24" fmla="*/ 31 w 41"/>
                                <a:gd name="T25" fmla="*/ 16 h 16"/>
                                <a:gd name="T26" fmla="*/ 36 w 41"/>
                                <a:gd name="T27" fmla="*/ 16 h 16"/>
                                <a:gd name="T28" fmla="*/ 36 w 41"/>
                                <a:gd name="T29" fmla="*/ 16 h 16"/>
                                <a:gd name="T30" fmla="*/ 39 w 41"/>
                                <a:gd name="T31" fmla="*/ 13 h 16"/>
                                <a:gd name="T32" fmla="*/ 41 w 41"/>
                                <a:gd name="T33" fmla="*/ 13 h 16"/>
                                <a:gd name="T34" fmla="*/ 41 w 41"/>
                                <a:gd name="T35" fmla="*/ 11 h 16"/>
                                <a:gd name="T36" fmla="*/ 41 w 41"/>
                                <a:gd name="T37" fmla="*/ 8 h 16"/>
                                <a:gd name="T38" fmla="*/ 41 w 41"/>
                                <a:gd name="T39" fmla="*/ 5 h 16"/>
                                <a:gd name="T40" fmla="*/ 41 w 41"/>
                                <a:gd name="T41" fmla="*/ 5 h 16"/>
                                <a:gd name="T42" fmla="*/ 39 w 41"/>
                                <a:gd name="T43" fmla="*/ 2 h 16"/>
                                <a:gd name="T44" fmla="*/ 36 w 41"/>
                                <a:gd name="T45" fmla="*/ 0 h 16"/>
                                <a:gd name="T46" fmla="*/ 36 w 41"/>
                                <a:gd name="T47" fmla="*/ 0 h 16"/>
                                <a:gd name="T48" fmla="*/ 34 w 41"/>
                                <a:gd name="T49" fmla="*/ 0 h 16"/>
                                <a:gd name="T50" fmla="*/ 8 w 41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1" h="16">
                                  <a:moveTo>
                                    <a:pt x="8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41" y="8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8" name="Line 32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17" y="236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9" name="Freeform 3216"/>
                          <wps:cNvSpPr>
                            <a:spLocks/>
                          </wps:cNvSpPr>
                          <wps:spPr bwMode="auto">
                            <a:xfrm>
                              <a:off x="5509" y="2362"/>
                              <a:ext cx="8" cy="2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54"/>
                                <a:gd name="T2" fmla="*/ 16 w 16"/>
                                <a:gd name="T3" fmla="*/ 5 h 54"/>
                                <a:gd name="T4" fmla="*/ 16 w 16"/>
                                <a:gd name="T5" fmla="*/ 5 h 54"/>
                                <a:gd name="T6" fmla="*/ 14 w 16"/>
                                <a:gd name="T7" fmla="*/ 2 h 54"/>
                                <a:gd name="T8" fmla="*/ 11 w 16"/>
                                <a:gd name="T9" fmla="*/ 0 h 54"/>
                                <a:gd name="T10" fmla="*/ 11 w 16"/>
                                <a:gd name="T11" fmla="*/ 0 h 54"/>
                                <a:gd name="T12" fmla="*/ 9 w 16"/>
                                <a:gd name="T13" fmla="*/ 0 h 54"/>
                                <a:gd name="T14" fmla="*/ 6 w 16"/>
                                <a:gd name="T15" fmla="*/ 0 h 54"/>
                                <a:gd name="T16" fmla="*/ 4 w 16"/>
                                <a:gd name="T17" fmla="*/ 0 h 54"/>
                                <a:gd name="T18" fmla="*/ 4 w 16"/>
                                <a:gd name="T19" fmla="*/ 2 h 54"/>
                                <a:gd name="T20" fmla="*/ 0 w 16"/>
                                <a:gd name="T21" fmla="*/ 5 h 54"/>
                                <a:gd name="T22" fmla="*/ 0 w 16"/>
                                <a:gd name="T23" fmla="*/ 5 h 54"/>
                                <a:gd name="T24" fmla="*/ 0 w 16"/>
                                <a:gd name="T25" fmla="*/ 46 h 54"/>
                                <a:gd name="T26" fmla="*/ 0 w 16"/>
                                <a:gd name="T27" fmla="*/ 49 h 54"/>
                                <a:gd name="T28" fmla="*/ 0 w 16"/>
                                <a:gd name="T29" fmla="*/ 51 h 54"/>
                                <a:gd name="T30" fmla="*/ 4 w 16"/>
                                <a:gd name="T31" fmla="*/ 54 h 54"/>
                                <a:gd name="T32" fmla="*/ 4 w 16"/>
                                <a:gd name="T33" fmla="*/ 54 h 54"/>
                                <a:gd name="T34" fmla="*/ 6 w 16"/>
                                <a:gd name="T35" fmla="*/ 54 h 54"/>
                                <a:gd name="T36" fmla="*/ 9 w 16"/>
                                <a:gd name="T37" fmla="*/ 54 h 54"/>
                                <a:gd name="T38" fmla="*/ 11 w 16"/>
                                <a:gd name="T39" fmla="*/ 54 h 54"/>
                                <a:gd name="T40" fmla="*/ 11 w 16"/>
                                <a:gd name="T41" fmla="*/ 54 h 54"/>
                                <a:gd name="T42" fmla="*/ 14 w 16"/>
                                <a:gd name="T43" fmla="*/ 54 h 54"/>
                                <a:gd name="T44" fmla="*/ 16 w 16"/>
                                <a:gd name="T45" fmla="*/ 51 h 54"/>
                                <a:gd name="T46" fmla="*/ 16 w 16"/>
                                <a:gd name="T47" fmla="*/ 49 h 54"/>
                                <a:gd name="T48" fmla="*/ 16 w 16"/>
                                <a:gd name="T49" fmla="*/ 49 h 54"/>
                                <a:gd name="T50" fmla="*/ 16 w 16"/>
                                <a:gd name="T51" fmla="*/ 8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4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6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11" y="54"/>
                                  </a:lnTo>
                                  <a:lnTo>
                                    <a:pt x="11" y="5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16" y="51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0" name="Line 3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13" y="238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91" name="Freeform 3218"/>
                          <wps:cNvSpPr>
                            <a:spLocks/>
                          </wps:cNvSpPr>
                          <wps:spPr bwMode="auto">
                            <a:xfrm>
                              <a:off x="5509" y="2381"/>
                              <a:ext cx="53" cy="8"/>
                            </a:xfrm>
                            <a:custGeom>
                              <a:avLst/>
                              <a:gdLst>
                                <a:gd name="T0" fmla="*/ 9 w 107"/>
                                <a:gd name="T1" fmla="*/ 0 h 15"/>
                                <a:gd name="T2" fmla="*/ 6 w 107"/>
                                <a:gd name="T3" fmla="*/ 2 h 15"/>
                                <a:gd name="T4" fmla="*/ 4 w 107"/>
                                <a:gd name="T5" fmla="*/ 2 h 15"/>
                                <a:gd name="T6" fmla="*/ 4 w 107"/>
                                <a:gd name="T7" fmla="*/ 2 h 15"/>
                                <a:gd name="T8" fmla="*/ 0 w 107"/>
                                <a:gd name="T9" fmla="*/ 5 h 15"/>
                                <a:gd name="T10" fmla="*/ 0 w 107"/>
                                <a:gd name="T11" fmla="*/ 7 h 15"/>
                                <a:gd name="T12" fmla="*/ 0 w 107"/>
                                <a:gd name="T13" fmla="*/ 7 h 15"/>
                                <a:gd name="T14" fmla="*/ 0 w 107"/>
                                <a:gd name="T15" fmla="*/ 10 h 15"/>
                                <a:gd name="T16" fmla="*/ 0 w 107"/>
                                <a:gd name="T17" fmla="*/ 12 h 15"/>
                                <a:gd name="T18" fmla="*/ 4 w 107"/>
                                <a:gd name="T19" fmla="*/ 15 h 15"/>
                                <a:gd name="T20" fmla="*/ 4 w 107"/>
                                <a:gd name="T21" fmla="*/ 15 h 15"/>
                                <a:gd name="T22" fmla="*/ 6 w 107"/>
                                <a:gd name="T23" fmla="*/ 15 h 15"/>
                                <a:gd name="T24" fmla="*/ 94 w 107"/>
                                <a:gd name="T25" fmla="*/ 15 h 15"/>
                                <a:gd name="T26" fmla="*/ 99 w 107"/>
                                <a:gd name="T27" fmla="*/ 15 h 15"/>
                                <a:gd name="T28" fmla="*/ 101 w 107"/>
                                <a:gd name="T29" fmla="*/ 15 h 15"/>
                                <a:gd name="T30" fmla="*/ 105 w 107"/>
                                <a:gd name="T31" fmla="*/ 15 h 15"/>
                                <a:gd name="T32" fmla="*/ 105 w 107"/>
                                <a:gd name="T33" fmla="*/ 12 h 15"/>
                                <a:gd name="T34" fmla="*/ 107 w 107"/>
                                <a:gd name="T35" fmla="*/ 10 h 15"/>
                                <a:gd name="T36" fmla="*/ 107 w 107"/>
                                <a:gd name="T37" fmla="*/ 7 h 15"/>
                                <a:gd name="T38" fmla="*/ 107 w 107"/>
                                <a:gd name="T39" fmla="*/ 7 h 15"/>
                                <a:gd name="T40" fmla="*/ 105 w 107"/>
                                <a:gd name="T41" fmla="*/ 5 h 15"/>
                                <a:gd name="T42" fmla="*/ 105 w 107"/>
                                <a:gd name="T43" fmla="*/ 2 h 15"/>
                                <a:gd name="T44" fmla="*/ 101 w 107"/>
                                <a:gd name="T45" fmla="*/ 2 h 15"/>
                                <a:gd name="T46" fmla="*/ 99 w 107"/>
                                <a:gd name="T47" fmla="*/ 2 h 15"/>
                                <a:gd name="T48" fmla="*/ 96 w 107"/>
                                <a:gd name="T49" fmla="*/ 0 h 15"/>
                                <a:gd name="T50" fmla="*/ 9 w 107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7" h="15">
                                  <a:moveTo>
                                    <a:pt x="9" y="0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94" y="15"/>
                                  </a:lnTo>
                                  <a:lnTo>
                                    <a:pt x="99" y="15"/>
                                  </a:lnTo>
                                  <a:lnTo>
                                    <a:pt x="101" y="15"/>
                                  </a:lnTo>
                                  <a:lnTo>
                                    <a:pt x="105" y="15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107" y="10"/>
                                  </a:lnTo>
                                  <a:lnTo>
                                    <a:pt x="107" y="7"/>
                                  </a:lnTo>
                                  <a:lnTo>
                                    <a:pt x="107" y="7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2" name="Line 3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62" y="23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93" name="Freeform 3220"/>
                          <wps:cNvSpPr>
                            <a:spLocks/>
                          </wps:cNvSpPr>
                          <wps:spPr bwMode="auto">
                            <a:xfrm>
                              <a:off x="5554" y="2381"/>
                              <a:ext cx="8" cy="28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56"/>
                                <a:gd name="T2" fmla="*/ 16 w 16"/>
                                <a:gd name="T3" fmla="*/ 7 h 56"/>
                                <a:gd name="T4" fmla="*/ 14 w 16"/>
                                <a:gd name="T5" fmla="*/ 5 h 56"/>
                                <a:gd name="T6" fmla="*/ 14 w 16"/>
                                <a:gd name="T7" fmla="*/ 2 h 56"/>
                                <a:gd name="T8" fmla="*/ 10 w 16"/>
                                <a:gd name="T9" fmla="*/ 2 h 56"/>
                                <a:gd name="T10" fmla="*/ 8 w 16"/>
                                <a:gd name="T11" fmla="*/ 2 h 56"/>
                                <a:gd name="T12" fmla="*/ 8 w 16"/>
                                <a:gd name="T13" fmla="*/ 0 h 56"/>
                                <a:gd name="T14" fmla="*/ 5 w 16"/>
                                <a:gd name="T15" fmla="*/ 2 h 56"/>
                                <a:gd name="T16" fmla="*/ 3 w 16"/>
                                <a:gd name="T17" fmla="*/ 2 h 56"/>
                                <a:gd name="T18" fmla="*/ 3 w 16"/>
                                <a:gd name="T19" fmla="*/ 2 h 56"/>
                                <a:gd name="T20" fmla="*/ 0 w 16"/>
                                <a:gd name="T21" fmla="*/ 5 h 56"/>
                                <a:gd name="T22" fmla="*/ 0 w 16"/>
                                <a:gd name="T23" fmla="*/ 7 h 56"/>
                                <a:gd name="T24" fmla="*/ 0 w 16"/>
                                <a:gd name="T25" fmla="*/ 49 h 56"/>
                                <a:gd name="T26" fmla="*/ 0 w 16"/>
                                <a:gd name="T27" fmla="*/ 52 h 56"/>
                                <a:gd name="T28" fmla="*/ 0 w 16"/>
                                <a:gd name="T29" fmla="*/ 52 h 56"/>
                                <a:gd name="T30" fmla="*/ 3 w 16"/>
                                <a:gd name="T31" fmla="*/ 54 h 56"/>
                                <a:gd name="T32" fmla="*/ 3 w 16"/>
                                <a:gd name="T33" fmla="*/ 54 h 56"/>
                                <a:gd name="T34" fmla="*/ 5 w 16"/>
                                <a:gd name="T35" fmla="*/ 56 h 56"/>
                                <a:gd name="T36" fmla="*/ 8 w 16"/>
                                <a:gd name="T37" fmla="*/ 56 h 56"/>
                                <a:gd name="T38" fmla="*/ 8 w 16"/>
                                <a:gd name="T39" fmla="*/ 56 h 56"/>
                                <a:gd name="T40" fmla="*/ 10 w 16"/>
                                <a:gd name="T41" fmla="*/ 54 h 56"/>
                                <a:gd name="T42" fmla="*/ 14 w 16"/>
                                <a:gd name="T43" fmla="*/ 54 h 56"/>
                                <a:gd name="T44" fmla="*/ 14 w 16"/>
                                <a:gd name="T45" fmla="*/ 52 h 56"/>
                                <a:gd name="T46" fmla="*/ 16 w 16"/>
                                <a:gd name="T47" fmla="*/ 52 h 56"/>
                                <a:gd name="T48" fmla="*/ 16 w 16"/>
                                <a:gd name="T49" fmla="*/ 49 h 56"/>
                                <a:gd name="T50" fmla="*/ 16 w 16"/>
                                <a:gd name="T51" fmla="*/ 7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6">
                                  <a:moveTo>
                                    <a:pt x="16" y="7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16" y="52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4" name="Line 3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8" y="24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95" name="Freeform 3222"/>
                          <wps:cNvSpPr>
                            <a:spLocks/>
                          </wps:cNvSpPr>
                          <wps:spPr bwMode="auto">
                            <a:xfrm>
                              <a:off x="5554" y="2402"/>
                              <a:ext cx="52" cy="7"/>
                            </a:xfrm>
                            <a:custGeom>
                              <a:avLst/>
                              <a:gdLst>
                                <a:gd name="T0" fmla="*/ 8 w 104"/>
                                <a:gd name="T1" fmla="*/ 0 h 14"/>
                                <a:gd name="T2" fmla="*/ 5 w 104"/>
                                <a:gd name="T3" fmla="*/ 0 h 14"/>
                                <a:gd name="T4" fmla="*/ 3 w 104"/>
                                <a:gd name="T5" fmla="*/ 0 h 14"/>
                                <a:gd name="T6" fmla="*/ 3 w 104"/>
                                <a:gd name="T7" fmla="*/ 2 h 14"/>
                                <a:gd name="T8" fmla="*/ 0 w 104"/>
                                <a:gd name="T9" fmla="*/ 2 h 14"/>
                                <a:gd name="T10" fmla="*/ 0 w 104"/>
                                <a:gd name="T11" fmla="*/ 5 h 14"/>
                                <a:gd name="T12" fmla="*/ 0 w 104"/>
                                <a:gd name="T13" fmla="*/ 7 h 14"/>
                                <a:gd name="T14" fmla="*/ 0 w 104"/>
                                <a:gd name="T15" fmla="*/ 10 h 14"/>
                                <a:gd name="T16" fmla="*/ 0 w 104"/>
                                <a:gd name="T17" fmla="*/ 10 h 14"/>
                                <a:gd name="T18" fmla="*/ 3 w 104"/>
                                <a:gd name="T19" fmla="*/ 12 h 14"/>
                                <a:gd name="T20" fmla="*/ 3 w 104"/>
                                <a:gd name="T21" fmla="*/ 12 h 14"/>
                                <a:gd name="T22" fmla="*/ 5 w 104"/>
                                <a:gd name="T23" fmla="*/ 14 h 14"/>
                                <a:gd name="T24" fmla="*/ 94 w 104"/>
                                <a:gd name="T25" fmla="*/ 14 h 14"/>
                                <a:gd name="T26" fmla="*/ 99 w 104"/>
                                <a:gd name="T27" fmla="*/ 14 h 14"/>
                                <a:gd name="T28" fmla="*/ 101 w 104"/>
                                <a:gd name="T29" fmla="*/ 12 h 14"/>
                                <a:gd name="T30" fmla="*/ 104 w 104"/>
                                <a:gd name="T31" fmla="*/ 12 h 14"/>
                                <a:gd name="T32" fmla="*/ 104 w 104"/>
                                <a:gd name="T33" fmla="*/ 10 h 14"/>
                                <a:gd name="T34" fmla="*/ 104 w 104"/>
                                <a:gd name="T35" fmla="*/ 10 h 14"/>
                                <a:gd name="T36" fmla="*/ 104 w 104"/>
                                <a:gd name="T37" fmla="*/ 7 h 14"/>
                                <a:gd name="T38" fmla="*/ 104 w 104"/>
                                <a:gd name="T39" fmla="*/ 5 h 14"/>
                                <a:gd name="T40" fmla="*/ 104 w 104"/>
                                <a:gd name="T41" fmla="*/ 2 h 14"/>
                                <a:gd name="T42" fmla="*/ 104 w 104"/>
                                <a:gd name="T43" fmla="*/ 2 h 14"/>
                                <a:gd name="T44" fmla="*/ 101 w 104"/>
                                <a:gd name="T45" fmla="*/ 0 h 14"/>
                                <a:gd name="T46" fmla="*/ 99 w 104"/>
                                <a:gd name="T47" fmla="*/ 0 h 14"/>
                                <a:gd name="T48" fmla="*/ 96 w 104"/>
                                <a:gd name="T49" fmla="*/ 0 h 14"/>
                                <a:gd name="T50" fmla="*/ 8 w 104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4" h="14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94" y="14"/>
                                  </a:lnTo>
                                  <a:lnTo>
                                    <a:pt x="99" y="14"/>
                                  </a:lnTo>
                                  <a:lnTo>
                                    <a:pt x="101" y="12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104" y="7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4" y="2"/>
                                  </a:lnTo>
                                  <a:lnTo>
                                    <a:pt x="104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6" name="Line 3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06" y="24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97" name="Freeform 3224"/>
                          <wps:cNvSpPr>
                            <a:spLocks/>
                          </wps:cNvSpPr>
                          <wps:spPr bwMode="auto">
                            <a:xfrm>
                              <a:off x="5599" y="2402"/>
                              <a:ext cx="7" cy="28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7 h 56"/>
                                <a:gd name="T2" fmla="*/ 13 w 13"/>
                                <a:gd name="T3" fmla="*/ 5 h 56"/>
                                <a:gd name="T4" fmla="*/ 13 w 13"/>
                                <a:gd name="T5" fmla="*/ 2 h 56"/>
                                <a:gd name="T6" fmla="*/ 13 w 13"/>
                                <a:gd name="T7" fmla="*/ 2 h 56"/>
                                <a:gd name="T8" fmla="*/ 10 w 13"/>
                                <a:gd name="T9" fmla="*/ 0 h 56"/>
                                <a:gd name="T10" fmla="*/ 8 w 13"/>
                                <a:gd name="T11" fmla="*/ 0 h 56"/>
                                <a:gd name="T12" fmla="*/ 5 w 13"/>
                                <a:gd name="T13" fmla="*/ 0 h 56"/>
                                <a:gd name="T14" fmla="*/ 5 w 13"/>
                                <a:gd name="T15" fmla="*/ 0 h 56"/>
                                <a:gd name="T16" fmla="*/ 3 w 13"/>
                                <a:gd name="T17" fmla="*/ 0 h 56"/>
                                <a:gd name="T18" fmla="*/ 0 w 13"/>
                                <a:gd name="T19" fmla="*/ 2 h 56"/>
                                <a:gd name="T20" fmla="*/ 0 w 13"/>
                                <a:gd name="T21" fmla="*/ 2 h 56"/>
                                <a:gd name="T22" fmla="*/ 0 w 13"/>
                                <a:gd name="T23" fmla="*/ 5 h 56"/>
                                <a:gd name="T24" fmla="*/ 0 w 13"/>
                                <a:gd name="T25" fmla="*/ 45 h 56"/>
                                <a:gd name="T26" fmla="*/ 0 w 13"/>
                                <a:gd name="T27" fmla="*/ 49 h 56"/>
                                <a:gd name="T28" fmla="*/ 0 w 13"/>
                                <a:gd name="T29" fmla="*/ 51 h 56"/>
                                <a:gd name="T30" fmla="*/ 0 w 13"/>
                                <a:gd name="T31" fmla="*/ 54 h 56"/>
                                <a:gd name="T32" fmla="*/ 3 w 13"/>
                                <a:gd name="T33" fmla="*/ 54 h 56"/>
                                <a:gd name="T34" fmla="*/ 5 w 13"/>
                                <a:gd name="T35" fmla="*/ 54 h 56"/>
                                <a:gd name="T36" fmla="*/ 5 w 13"/>
                                <a:gd name="T37" fmla="*/ 56 h 56"/>
                                <a:gd name="T38" fmla="*/ 8 w 13"/>
                                <a:gd name="T39" fmla="*/ 54 h 56"/>
                                <a:gd name="T40" fmla="*/ 10 w 13"/>
                                <a:gd name="T41" fmla="*/ 54 h 56"/>
                                <a:gd name="T42" fmla="*/ 13 w 13"/>
                                <a:gd name="T43" fmla="*/ 54 h 56"/>
                                <a:gd name="T44" fmla="*/ 13 w 13"/>
                                <a:gd name="T45" fmla="*/ 51 h 56"/>
                                <a:gd name="T46" fmla="*/ 13 w 13"/>
                                <a:gd name="T47" fmla="*/ 49 h 56"/>
                                <a:gd name="T48" fmla="*/ 13 w 13"/>
                                <a:gd name="T49" fmla="*/ 49 h 56"/>
                                <a:gd name="T50" fmla="*/ 13 w 13"/>
                                <a:gd name="T51" fmla="*/ 7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56">
                                  <a:moveTo>
                                    <a:pt x="13" y="7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8" y="54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3" y="51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1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8" name="Line 3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02" y="242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99" name="Freeform 3226"/>
                          <wps:cNvSpPr>
                            <a:spLocks/>
                          </wps:cNvSpPr>
                          <wps:spPr bwMode="auto">
                            <a:xfrm>
                              <a:off x="5598" y="2422"/>
                              <a:ext cx="31" cy="7"/>
                            </a:xfrm>
                            <a:custGeom>
                              <a:avLst/>
                              <a:gdLst>
                                <a:gd name="T0" fmla="*/ 7 w 61"/>
                                <a:gd name="T1" fmla="*/ 0 h 14"/>
                                <a:gd name="T2" fmla="*/ 7 w 61"/>
                                <a:gd name="T3" fmla="*/ 0 h 14"/>
                                <a:gd name="T4" fmla="*/ 5 w 61"/>
                                <a:gd name="T5" fmla="*/ 0 h 14"/>
                                <a:gd name="T6" fmla="*/ 2 w 61"/>
                                <a:gd name="T7" fmla="*/ 0 h 14"/>
                                <a:gd name="T8" fmla="*/ 2 w 61"/>
                                <a:gd name="T9" fmla="*/ 3 h 14"/>
                                <a:gd name="T10" fmla="*/ 2 w 61"/>
                                <a:gd name="T11" fmla="*/ 5 h 14"/>
                                <a:gd name="T12" fmla="*/ 0 w 61"/>
                                <a:gd name="T13" fmla="*/ 9 h 14"/>
                                <a:gd name="T14" fmla="*/ 2 w 61"/>
                                <a:gd name="T15" fmla="*/ 9 h 14"/>
                                <a:gd name="T16" fmla="*/ 2 w 61"/>
                                <a:gd name="T17" fmla="*/ 11 h 14"/>
                                <a:gd name="T18" fmla="*/ 2 w 61"/>
                                <a:gd name="T19" fmla="*/ 14 h 14"/>
                                <a:gd name="T20" fmla="*/ 5 w 61"/>
                                <a:gd name="T21" fmla="*/ 14 h 14"/>
                                <a:gd name="T22" fmla="*/ 7 w 61"/>
                                <a:gd name="T23" fmla="*/ 14 h 14"/>
                                <a:gd name="T24" fmla="*/ 51 w 61"/>
                                <a:gd name="T25" fmla="*/ 14 h 14"/>
                                <a:gd name="T26" fmla="*/ 56 w 61"/>
                                <a:gd name="T27" fmla="*/ 14 h 14"/>
                                <a:gd name="T28" fmla="*/ 56 w 61"/>
                                <a:gd name="T29" fmla="*/ 14 h 14"/>
                                <a:gd name="T30" fmla="*/ 59 w 61"/>
                                <a:gd name="T31" fmla="*/ 14 h 14"/>
                                <a:gd name="T32" fmla="*/ 59 w 61"/>
                                <a:gd name="T33" fmla="*/ 11 h 14"/>
                                <a:gd name="T34" fmla="*/ 61 w 61"/>
                                <a:gd name="T35" fmla="*/ 9 h 14"/>
                                <a:gd name="T36" fmla="*/ 61 w 61"/>
                                <a:gd name="T37" fmla="*/ 9 h 14"/>
                                <a:gd name="T38" fmla="*/ 61 w 61"/>
                                <a:gd name="T39" fmla="*/ 5 h 14"/>
                                <a:gd name="T40" fmla="*/ 59 w 61"/>
                                <a:gd name="T41" fmla="*/ 3 h 14"/>
                                <a:gd name="T42" fmla="*/ 59 w 61"/>
                                <a:gd name="T43" fmla="*/ 0 h 14"/>
                                <a:gd name="T44" fmla="*/ 56 w 61"/>
                                <a:gd name="T45" fmla="*/ 0 h 14"/>
                                <a:gd name="T46" fmla="*/ 56 w 61"/>
                                <a:gd name="T47" fmla="*/ 0 h 14"/>
                                <a:gd name="T48" fmla="*/ 51 w 61"/>
                                <a:gd name="T49" fmla="*/ 0 h 14"/>
                                <a:gd name="T50" fmla="*/ 7 w 61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1" h="14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9" y="14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61" y="9"/>
                                  </a:lnTo>
                                  <a:lnTo>
                                    <a:pt x="61" y="9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0" name="Line 3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29" y="242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1" name="Freeform 3228"/>
                          <wps:cNvSpPr>
                            <a:spLocks/>
                          </wps:cNvSpPr>
                          <wps:spPr bwMode="auto">
                            <a:xfrm>
                              <a:off x="5621" y="2422"/>
                              <a:ext cx="8" cy="2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54"/>
                                <a:gd name="T2" fmla="*/ 16 w 16"/>
                                <a:gd name="T3" fmla="*/ 5 h 54"/>
                                <a:gd name="T4" fmla="*/ 14 w 16"/>
                                <a:gd name="T5" fmla="*/ 3 h 54"/>
                                <a:gd name="T6" fmla="*/ 14 w 16"/>
                                <a:gd name="T7" fmla="*/ 0 h 54"/>
                                <a:gd name="T8" fmla="*/ 11 w 16"/>
                                <a:gd name="T9" fmla="*/ 0 h 54"/>
                                <a:gd name="T10" fmla="*/ 11 w 16"/>
                                <a:gd name="T11" fmla="*/ 0 h 54"/>
                                <a:gd name="T12" fmla="*/ 9 w 16"/>
                                <a:gd name="T13" fmla="*/ 0 h 54"/>
                                <a:gd name="T14" fmla="*/ 6 w 16"/>
                                <a:gd name="T15" fmla="*/ 0 h 54"/>
                                <a:gd name="T16" fmla="*/ 4 w 16"/>
                                <a:gd name="T17" fmla="*/ 0 h 54"/>
                                <a:gd name="T18" fmla="*/ 4 w 16"/>
                                <a:gd name="T19" fmla="*/ 0 h 54"/>
                                <a:gd name="T20" fmla="*/ 0 w 16"/>
                                <a:gd name="T21" fmla="*/ 3 h 54"/>
                                <a:gd name="T22" fmla="*/ 0 w 16"/>
                                <a:gd name="T23" fmla="*/ 5 h 54"/>
                                <a:gd name="T24" fmla="*/ 0 w 16"/>
                                <a:gd name="T25" fmla="*/ 47 h 54"/>
                                <a:gd name="T26" fmla="*/ 0 w 16"/>
                                <a:gd name="T27" fmla="*/ 49 h 54"/>
                                <a:gd name="T28" fmla="*/ 0 w 16"/>
                                <a:gd name="T29" fmla="*/ 52 h 54"/>
                                <a:gd name="T30" fmla="*/ 4 w 16"/>
                                <a:gd name="T31" fmla="*/ 52 h 54"/>
                                <a:gd name="T32" fmla="*/ 4 w 16"/>
                                <a:gd name="T33" fmla="*/ 54 h 54"/>
                                <a:gd name="T34" fmla="*/ 6 w 16"/>
                                <a:gd name="T35" fmla="*/ 54 h 54"/>
                                <a:gd name="T36" fmla="*/ 9 w 16"/>
                                <a:gd name="T37" fmla="*/ 54 h 54"/>
                                <a:gd name="T38" fmla="*/ 11 w 16"/>
                                <a:gd name="T39" fmla="*/ 54 h 54"/>
                                <a:gd name="T40" fmla="*/ 11 w 16"/>
                                <a:gd name="T41" fmla="*/ 54 h 54"/>
                                <a:gd name="T42" fmla="*/ 14 w 16"/>
                                <a:gd name="T43" fmla="*/ 52 h 54"/>
                                <a:gd name="T44" fmla="*/ 14 w 16"/>
                                <a:gd name="T45" fmla="*/ 52 h 54"/>
                                <a:gd name="T46" fmla="*/ 16 w 16"/>
                                <a:gd name="T47" fmla="*/ 49 h 54"/>
                                <a:gd name="T48" fmla="*/ 16 w 16"/>
                                <a:gd name="T49" fmla="*/ 49 h 54"/>
                                <a:gd name="T50" fmla="*/ 16 w 16"/>
                                <a:gd name="T51" fmla="*/ 9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4">
                                  <a:moveTo>
                                    <a:pt x="16" y="9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6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11" y="54"/>
                                  </a:lnTo>
                                  <a:lnTo>
                                    <a:pt x="11" y="54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2" name="Line 32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25" y="24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3" name="Freeform 3230"/>
                          <wps:cNvSpPr>
                            <a:spLocks/>
                          </wps:cNvSpPr>
                          <wps:spPr bwMode="auto">
                            <a:xfrm>
                              <a:off x="5621" y="2442"/>
                              <a:ext cx="15" cy="7"/>
                            </a:xfrm>
                            <a:custGeom>
                              <a:avLst/>
                              <a:gdLst>
                                <a:gd name="T0" fmla="*/ 9 w 30"/>
                                <a:gd name="T1" fmla="*/ 0 h 14"/>
                                <a:gd name="T2" fmla="*/ 6 w 30"/>
                                <a:gd name="T3" fmla="*/ 0 h 14"/>
                                <a:gd name="T4" fmla="*/ 4 w 30"/>
                                <a:gd name="T5" fmla="*/ 2 h 14"/>
                                <a:gd name="T6" fmla="*/ 4 w 30"/>
                                <a:gd name="T7" fmla="*/ 2 h 14"/>
                                <a:gd name="T8" fmla="*/ 0 w 30"/>
                                <a:gd name="T9" fmla="*/ 5 h 14"/>
                                <a:gd name="T10" fmla="*/ 0 w 30"/>
                                <a:gd name="T11" fmla="*/ 7 h 14"/>
                                <a:gd name="T12" fmla="*/ 0 w 30"/>
                                <a:gd name="T13" fmla="*/ 7 h 14"/>
                                <a:gd name="T14" fmla="*/ 0 w 30"/>
                                <a:gd name="T15" fmla="*/ 9 h 14"/>
                                <a:gd name="T16" fmla="*/ 0 w 30"/>
                                <a:gd name="T17" fmla="*/ 12 h 14"/>
                                <a:gd name="T18" fmla="*/ 4 w 30"/>
                                <a:gd name="T19" fmla="*/ 12 h 14"/>
                                <a:gd name="T20" fmla="*/ 4 w 30"/>
                                <a:gd name="T21" fmla="*/ 14 h 14"/>
                                <a:gd name="T22" fmla="*/ 6 w 30"/>
                                <a:gd name="T23" fmla="*/ 14 h 14"/>
                                <a:gd name="T24" fmla="*/ 19 w 30"/>
                                <a:gd name="T25" fmla="*/ 14 h 14"/>
                                <a:gd name="T26" fmla="*/ 24 w 30"/>
                                <a:gd name="T27" fmla="*/ 14 h 14"/>
                                <a:gd name="T28" fmla="*/ 27 w 30"/>
                                <a:gd name="T29" fmla="*/ 14 h 14"/>
                                <a:gd name="T30" fmla="*/ 27 w 30"/>
                                <a:gd name="T31" fmla="*/ 12 h 14"/>
                                <a:gd name="T32" fmla="*/ 30 w 30"/>
                                <a:gd name="T33" fmla="*/ 12 h 14"/>
                                <a:gd name="T34" fmla="*/ 30 w 30"/>
                                <a:gd name="T35" fmla="*/ 9 h 14"/>
                                <a:gd name="T36" fmla="*/ 30 w 30"/>
                                <a:gd name="T37" fmla="*/ 7 h 14"/>
                                <a:gd name="T38" fmla="*/ 30 w 30"/>
                                <a:gd name="T39" fmla="*/ 7 h 14"/>
                                <a:gd name="T40" fmla="*/ 30 w 30"/>
                                <a:gd name="T41" fmla="*/ 5 h 14"/>
                                <a:gd name="T42" fmla="*/ 27 w 30"/>
                                <a:gd name="T43" fmla="*/ 2 h 14"/>
                                <a:gd name="T44" fmla="*/ 27 w 30"/>
                                <a:gd name="T45" fmla="*/ 2 h 14"/>
                                <a:gd name="T46" fmla="*/ 24 w 30"/>
                                <a:gd name="T47" fmla="*/ 0 h 14"/>
                                <a:gd name="T48" fmla="*/ 21 w 30"/>
                                <a:gd name="T49" fmla="*/ 0 h 14"/>
                                <a:gd name="T50" fmla="*/ 9 w 30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0" h="14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4" name="Line 3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36" y="24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5" name="Freeform 3232"/>
                          <wps:cNvSpPr>
                            <a:spLocks/>
                          </wps:cNvSpPr>
                          <wps:spPr bwMode="auto">
                            <a:xfrm>
                              <a:off x="5628" y="2442"/>
                              <a:ext cx="8" cy="28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56"/>
                                <a:gd name="T2" fmla="*/ 16 w 16"/>
                                <a:gd name="T3" fmla="*/ 7 h 56"/>
                                <a:gd name="T4" fmla="*/ 16 w 16"/>
                                <a:gd name="T5" fmla="*/ 5 h 56"/>
                                <a:gd name="T6" fmla="*/ 13 w 16"/>
                                <a:gd name="T7" fmla="*/ 2 h 56"/>
                                <a:gd name="T8" fmla="*/ 13 w 16"/>
                                <a:gd name="T9" fmla="*/ 2 h 56"/>
                                <a:gd name="T10" fmla="*/ 10 w 16"/>
                                <a:gd name="T11" fmla="*/ 0 h 56"/>
                                <a:gd name="T12" fmla="*/ 7 w 16"/>
                                <a:gd name="T13" fmla="*/ 0 h 56"/>
                                <a:gd name="T14" fmla="*/ 5 w 16"/>
                                <a:gd name="T15" fmla="*/ 0 h 56"/>
                                <a:gd name="T16" fmla="*/ 5 w 16"/>
                                <a:gd name="T17" fmla="*/ 2 h 56"/>
                                <a:gd name="T18" fmla="*/ 2 w 16"/>
                                <a:gd name="T19" fmla="*/ 2 h 56"/>
                                <a:gd name="T20" fmla="*/ 0 w 16"/>
                                <a:gd name="T21" fmla="*/ 5 h 56"/>
                                <a:gd name="T22" fmla="*/ 0 w 16"/>
                                <a:gd name="T23" fmla="*/ 7 h 56"/>
                                <a:gd name="T24" fmla="*/ 0 w 16"/>
                                <a:gd name="T25" fmla="*/ 51 h 56"/>
                                <a:gd name="T26" fmla="*/ 0 w 16"/>
                                <a:gd name="T27" fmla="*/ 51 h 56"/>
                                <a:gd name="T28" fmla="*/ 0 w 16"/>
                                <a:gd name="T29" fmla="*/ 54 h 56"/>
                                <a:gd name="T30" fmla="*/ 2 w 16"/>
                                <a:gd name="T31" fmla="*/ 56 h 56"/>
                                <a:gd name="T32" fmla="*/ 5 w 16"/>
                                <a:gd name="T33" fmla="*/ 56 h 56"/>
                                <a:gd name="T34" fmla="*/ 5 w 16"/>
                                <a:gd name="T35" fmla="*/ 56 h 56"/>
                                <a:gd name="T36" fmla="*/ 7 w 16"/>
                                <a:gd name="T37" fmla="*/ 56 h 56"/>
                                <a:gd name="T38" fmla="*/ 10 w 16"/>
                                <a:gd name="T39" fmla="*/ 56 h 56"/>
                                <a:gd name="T40" fmla="*/ 13 w 16"/>
                                <a:gd name="T41" fmla="*/ 56 h 56"/>
                                <a:gd name="T42" fmla="*/ 13 w 16"/>
                                <a:gd name="T43" fmla="*/ 56 h 56"/>
                                <a:gd name="T44" fmla="*/ 16 w 16"/>
                                <a:gd name="T45" fmla="*/ 54 h 56"/>
                                <a:gd name="T46" fmla="*/ 16 w 16"/>
                                <a:gd name="T47" fmla="*/ 51 h 56"/>
                                <a:gd name="T48" fmla="*/ 16 w 16"/>
                                <a:gd name="T49" fmla="*/ 51 h 56"/>
                                <a:gd name="T50" fmla="*/ 16 w 16"/>
                                <a:gd name="T51" fmla="*/ 7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56">
                                  <a:moveTo>
                                    <a:pt x="16" y="7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7" y="56"/>
                                  </a:lnTo>
                                  <a:lnTo>
                                    <a:pt x="10" y="56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16" y="51"/>
                                  </a:lnTo>
                                  <a:lnTo>
                                    <a:pt x="16" y="51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6" name="Line 3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32" y="246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7" name="Freeform 3234"/>
                          <wps:cNvSpPr>
                            <a:spLocks/>
                          </wps:cNvSpPr>
                          <wps:spPr bwMode="auto">
                            <a:xfrm>
                              <a:off x="5628" y="2462"/>
                              <a:ext cx="30" cy="8"/>
                            </a:xfrm>
                            <a:custGeom>
                              <a:avLst/>
                              <a:gdLst>
                                <a:gd name="T0" fmla="*/ 7 w 59"/>
                                <a:gd name="T1" fmla="*/ 0 h 15"/>
                                <a:gd name="T2" fmla="*/ 5 w 59"/>
                                <a:gd name="T3" fmla="*/ 3 h 15"/>
                                <a:gd name="T4" fmla="*/ 5 w 59"/>
                                <a:gd name="T5" fmla="*/ 3 h 15"/>
                                <a:gd name="T6" fmla="*/ 2 w 59"/>
                                <a:gd name="T7" fmla="*/ 3 h 15"/>
                                <a:gd name="T8" fmla="*/ 0 w 59"/>
                                <a:gd name="T9" fmla="*/ 5 h 15"/>
                                <a:gd name="T10" fmla="*/ 0 w 59"/>
                                <a:gd name="T11" fmla="*/ 8 h 15"/>
                                <a:gd name="T12" fmla="*/ 0 w 59"/>
                                <a:gd name="T13" fmla="*/ 8 h 15"/>
                                <a:gd name="T14" fmla="*/ 0 w 59"/>
                                <a:gd name="T15" fmla="*/ 10 h 15"/>
                                <a:gd name="T16" fmla="*/ 0 w 59"/>
                                <a:gd name="T17" fmla="*/ 13 h 15"/>
                                <a:gd name="T18" fmla="*/ 2 w 59"/>
                                <a:gd name="T19" fmla="*/ 15 h 15"/>
                                <a:gd name="T20" fmla="*/ 5 w 59"/>
                                <a:gd name="T21" fmla="*/ 15 h 15"/>
                                <a:gd name="T22" fmla="*/ 5 w 59"/>
                                <a:gd name="T23" fmla="*/ 15 h 15"/>
                                <a:gd name="T24" fmla="*/ 49 w 59"/>
                                <a:gd name="T25" fmla="*/ 15 h 15"/>
                                <a:gd name="T26" fmla="*/ 54 w 59"/>
                                <a:gd name="T27" fmla="*/ 15 h 15"/>
                                <a:gd name="T28" fmla="*/ 56 w 59"/>
                                <a:gd name="T29" fmla="*/ 15 h 15"/>
                                <a:gd name="T30" fmla="*/ 59 w 59"/>
                                <a:gd name="T31" fmla="*/ 15 h 15"/>
                                <a:gd name="T32" fmla="*/ 59 w 59"/>
                                <a:gd name="T33" fmla="*/ 13 h 15"/>
                                <a:gd name="T34" fmla="*/ 59 w 59"/>
                                <a:gd name="T35" fmla="*/ 10 h 15"/>
                                <a:gd name="T36" fmla="*/ 59 w 59"/>
                                <a:gd name="T37" fmla="*/ 8 h 15"/>
                                <a:gd name="T38" fmla="*/ 59 w 59"/>
                                <a:gd name="T39" fmla="*/ 8 h 15"/>
                                <a:gd name="T40" fmla="*/ 59 w 59"/>
                                <a:gd name="T41" fmla="*/ 5 h 15"/>
                                <a:gd name="T42" fmla="*/ 59 w 59"/>
                                <a:gd name="T43" fmla="*/ 3 h 15"/>
                                <a:gd name="T44" fmla="*/ 56 w 59"/>
                                <a:gd name="T45" fmla="*/ 3 h 15"/>
                                <a:gd name="T46" fmla="*/ 54 w 59"/>
                                <a:gd name="T47" fmla="*/ 3 h 15"/>
                                <a:gd name="T48" fmla="*/ 51 w 59"/>
                                <a:gd name="T49" fmla="*/ 0 h 15"/>
                                <a:gd name="T50" fmla="*/ 7 w 5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5">
                                  <a:moveTo>
                                    <a:pt x="7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59" y="15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8" name="Line 3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58" y="246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9" name="Freeform 3236"/>
                          <wps:cNvSpPr>
                            <a:spLocks/>
                          </wps:cNvSpPr>
                          <wps:spPr bwMode="auto">
                            <a:xfrm>
                              <a:off x="5651" y="2462"/>
                              <a:ext cx="7" cy="3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8 h 59"/>
                                <a:gd name="T2" fmla="*/ 12 w 12"/>
                                <a:gd name="T3" fmla="*/ 8 h 59"/>
                                <a:gd name="T4" fmla="*/ 12 w 12"/>
                                <a:gd name="T5" fmla="*/ 5 h 59"/>
                                <a:gd name="T6" fmla="*/ 12 w 12"/>
                                <a:gd name="T7" fmla="*/ 3 h 59"/>
                                <a:gd name="T8" fmla="*/ 9 w 12"/>
                                <a:gd name="T9" fmla="*/ 3 h 59"/>
                                <a:gd name="T10" fmla="*/ 7 w 12"/>
                                <a:gd name="T11" fmla="*/ 3 h 59"/>
                                <a:gd name="T12" fmla="*/ 4 w 12"/>
                                <a:gd name="T13" fmla="*/ 0 h 59"/>
                                <a:gd name="T14" fmla="*/ 4 w 12"/>
                                <a:gd name="T15" fmla="*/ 3 h 59"/>
                                <a:gd name="T16" fmla="*/ 2 w 12"/>
                                <a:gd name="T17" fmla="*/ 3 h 59"/>
                                <a:gd name="T18" fmla="*/ 0 w 12"/>
                                <a:gd name="T19" fmla="*/ 3 h 59"/>
                                <a:gd name="T20" fmla="*/ 0 w 12"/>
                                <a:gd name="T21" fmla="*/ 5 h 59"/>
                                <a:gd name="T22" fmla="*/ 0 w 12"/>
                                <a:gd name="T23" fmla="*/ 8 h 59"/>
                                <a:gd name="T24" fmla="*/ 0 w 12"/>
                                <a:gd name="T25" fmla="*/ 52 h 59"/>
                                <a:gd name="T26" fmla="*/ 0 w 12"/>
                                <a:gd name="T27" fmla="*/ 52 h 59"/>
                                <a:gd name="T28" fmla="*/ 0 w 12"/>
                                <a:gd name="T29" fmla="*/ 54 h 59"/>
                                <a:gd name="T30" fmla="*/ 0 w 12"/>
                                <a:gd name="T31" fmla="*/ 57 h 59"/>
                                <a:gd name="T32" fmla="*/ 2 w 12"/>
                                <a:gd name="T33" fmla="*/ 57 h 59"/>
                                <a:gd name="T34" fmla="*/ 4 w 12"/>
                                <a:gd name="T35" fmla="*/ 57 h 59"/>
                                <a:gd name="T36" fmla="*/ 4 w 12"/>
                                <a:gd name="T37" fmla="*/ 59 h 59"/>
                                <a:gd name="T38" fmla="*/ 7 w 12"/>
                                <a:gd name="T39" fmla="*/ 57 h 59"/>
                                <a:gd name="T40" fmla="*/ 9 w 12"/>
                                <a:gd name="T41" fmla="*/ 57 h 59"/>
                                <a:gd name="T42" fmla="*/ 12 w 12"/>
                                <a:gd name="T43" fmla="*/ 57 h 59"/>
                                <a:gd name="T44" fmla="*/ 12 w 12"/>
                                <a:gd name="T45" fmla="*/ 54 h 59"/>
                                <a:gd name="T46" fmla="*/ 12 w 12"/>
                                <a:gd name="T47" fmla="*/ 52 h 59"/>
                                <a:gd name="T48" fmla="*/ 12 w 12"/>
                                <a:gd name="T49" fmla="*/ 52 h 59"/>
                                <a:gd name="T50" fmla="*/ 12 w 12"/>
                                <a:gd name="T51" fmla="*/ 8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2" h="59">
                                  <a:moveTo>
                                    <a:pt x="12" y="8"/>
                                  </a:moveTo>
                                  <a:lnTo>
                                    <a:pt x="12" y="8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4" y="57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0" name="Line 3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54" y="24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11" name="Freeform 3238"/>
                          <wps:cNvSpPr>
                            <a:spLocks/>
                          </wps:cNvSpPr>
                          <wps:spPr bwMode="auto">
                            <a:xfrm>
                              <a:off x="5650" y="2484"/>
                              <a:ext cx="83" cy="7"/>
                            </a:xfrm>
                            <a:custGeom>
                              <a:avLst/>
                              <a:gdLst>
                                <a:gd name="T0" fmla="*/ 7 w 165"/>
                                <a:gd name="T1" fmla="*/ 0 h 14"/>
                                <a:gd name="T2" fmla="*/ 7 w 165"/>
                                <a:gd name="T3" fmla="*/ 0 h 14"/>
                                <a:gd name="T4" fmla="*/ 5 w 165"/>
                                <a:gd name="T5" fmla="*/ 0 h 14"/>
                                <a:gd name="T6" fmla="*/ 3 w 165"/>
                                <a:gd name="T7" fmla="*/ 0 h 14"/>
                                <a:gd name="T8" fmla="*/ 3 w 165"/>
                                <a:gd name="T9" fmla="*/ 3 h 14"/>
                                <a:gd name="T10" fmla="*/ 3 w 165"/>
                                <a:gd name="T11" fmla="*/ 6 h 14"/>
                                <a:gd name="T12" fmla="*/ 0 w 165"/>
                                <a:gd name="T13" fmla="*/ 9 h 14"/>
                                <a:gd name="T14" fmla="*/ 3 w 165"/>
                                <a:gd name="T15" fmla="*/ 9 h 14"/>
                                <a:gd name="T16" fmla="*/ 3 w 165"/>
                                <a:gd name="T17" fmla="*/ 11 h 14"/>
                                <a:gd name="T18" fmla="*/ 3 w 165"/>
                                <a:gd name="T19" fmla="*/ 14 h 14"/>
                                <a:gd name="T20" fmla="*/ 5 w 165"/>
                                <a:gd name="T21" fmla="*/ 14 h 14"/>
                                <a:gd name="T22" fmla="*/ 7 w 165"/>
                                <a:gd name="T23" fmla="*/ 14 h 14"/>
                                <a:gd name="T24" fmla="*/ 155 w 165"/>
                                <a:gd name="T25" fmla="*/ 14 h 14"/>
                                <a:gd name="T26" fmla="*/ 160 w 165"/>
                                <a:gd name="T27" fmla="*/ 14 h 14"/>
                                <a:gd name="T28" fmla="*/ 160 w 165"/>
                                <a:gd name="T29" fmla="*/ 14 h 14"/>
                                <a:gd name="T30" fmla="*/ 162 w 165"/>
                                <a:gd name="T31" fmla="*/ 14 h 14"/>
                                <a:gd name="T32" fmla="*/ 162 w 165"/>
                                <a:gd name="T33" fmla="*/ 11 h 14"/>
                                <a:gd name="T34" fmla="*/ 165 w 165"/>
                                <a:gd name="T35" fmla="*/ 9 h 14"/>
                                <a:gd name="T36" fmla="*/ 165 w 165"/>
                                <a:gd name="T37" fmla="*/ 9 h 14"/>
                                <a:gd name="T38" fmla="*/ 165 w 165"/>
                                <a:gd name="T39" fmla="*/ 6 h 14"/>
                                <a:gd name="T40" fmla="*/ 162 w 165"/>
                                <a:gd name="T41" fmla="*/ 3 h 14"/>
                                <a:gd name="T42" fmla="*/ 162 w 165"/>
                                <a:gd name="T43" fmla="*/ 0 h 14"/>
                                <a:gd name="T44" fmla="*/ 160 w 165"/>
                                <a:gd name="T45" fmla="*/ 0 h 14"/>
                                <a:gd name="T46" fmla="*/ 160 w 165"/>
                                <a:gd name="T47" fmla="*/ 0 h 14"/>
                                <a:gd name="T48" fmla="*/ 155 w 165"/>
                                <a:gd name="T49" fmla="*/ 0 h 14"/>
                                <a:gd name="T50" fmla="*/ 7 w 165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5" h="14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55" y="14"/>
                                  </a:lnTo>
                                  <a:lnTo>
                                    <a:pt x="160" y="14"/>
                                  </a:lnTo>
                                  <a:lnTo>
                                    <a:pt x="160" y="14"/>
                                  </a:lnTo>
                                  <a:lnTo>
                                    <a:pt x="162" y="14"/>
                                  </a:lnTo>
                                  <a:lnTo>
                                    <a:pt x="162" y="11"/>
                                  </a:lnTo>
                                  <a:lnTo>
                                    <a:pt x="165" y="9"/>
                                  </a:lnTo>
                                  <a:lnTo>
                                    <a:pt x="165" y="9"/>
                                  </a:lnTo>
                                  <a:lnTo>
                                    <a:pt x="165" y="6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2" name="Line 3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3" y="24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13" name="Freeform 3240"/>
                          <wps:cNvSpPr>
                            <a:spLocks/>
                          </wps:cNvSpPr>
                          <wps:spPr bwMode="auto">
                            <a:xfrm>
                              <a:off x="5725" y="2484"/>
                              <a:ext cx="8" cy="30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9 h 61"/>
                                <a:gd name="T2" fmla="*/ 15 w 15"/>
                                <a:gd name="T3" fmla="*/ 6 h 61"/>
                                <a:gd name="T4" fmla="*/ 12 w 15"/>
                                <a:gd name="T5" fmla="*/ 3 h 61"/>
                                <a:gd name="T6" fmla="*/ 12 w 15"/>
                                <a:gd name="T7" fmla="*/ 0 h 61"/>
                                <a:gd name="T8" fmla="*/ 10 w 15"/>
                                <a:gd name="T9" fmla="*/ 0 h 61"/>
                                <a:gd name="T10" fmla="*/ 10 w 15"/>
                                <a:gd name="T11" fmla="*/ 0 h 61"/>
                                <a:gd name="T12" fmla="*/ 7 w 15"/>
                                <a:gd name="T13" fmla="*/ 0 h 61"/>
                                <a:gd name="T14" fmla="*/ 5 w 15"/>
                                <a:gd name="T15" fmla="*/ 0 h 61"/>
                                <a:gd name="T16" fmla="*/ 3 w 15"/>
                                <a:gd name="T17" fmla="*/ 0 h 61"/>
                                <a:gd name="T18" fmla="*/ 3 w 15"/>
                                <a:gd name="T19" fmla="*/ 0 h 61"/>
                                <a:gd name="T20" fmla="*/ 0 w 15"/>
                                <a:gd name="T21" fmla="*/ 3 h 61"/>
                                <a:gd name="T22" fmla="*/ 0 w 15"/>
                                <a:gd name="T23" fmla="*/ 6 h 61"/>
                                <a:gd name="T24" fmla="*/ 0 w 15"/>
                                <a:gd name="T25" fmla="*/ 52 h 61"/>
                                <a:gd name="T26" fmla="*/ 0 w 15"/>
                                <a:gd name="T27" fmla="*/ 56 h 61"/>
                                <a:gd name="T28" fmla="*/ 0 w 15"/>
                                <a:gd name="T29" fmla="*/ 56 h 61"/>
                                <a:gd name="T30" fmla="*/ 3 w 15"/>
                                <a:gd name="T31" fmla="*/ 58 h 61"/>
                                <a:gd name="T32" fmla="*/ 3 w 15"/>
                                <a:gd name="T33" fmla="*/ 58 h 61"/>
                                <a:gd name="T34" fmla="*/ 5 w 15"/>
                                <a:gd name="T35" fmla="*/ 61 h 61"/>
                                <a:gd name="T36" fmla="*/ 7 w 15"/>
                                <a:gd name="T37" fmla="*/ 61 h 61"/>
                                <a:gd name="T38" fmla="*/ 10 w 15"/>
                                <a:gd name="T39" fmla="*/ 61 h 61"/>
                                <a:gd name="T40" fmla="*/ 10 w 15"/>
                                <a:gd name="T41" fmla="*/ 58 h 61"/>
                                <a:gd name="T42" fmla="*/ 12 w 15"/>
                                <a:gd name="T43" fmla="*/ 58 h 61"/>
                                <a:gd name="T44" fmla="*/ 12 w 15"/>
                                <a:gd name="T45" fmla="*/ 56 h 61"/>
                                <a:gd name="T46" fmla="*/ 15 w 15"/>
                                <a:gd name="T47" fmla="*/ 56 h 61"/>
                                <a:gd name="T48" fmla="*/ 15 w 15"/>
                                <a:gd name="T49" fmla="*/ 56 h 61"/>
                                <a:gd name="T50" fmla="*/ 15 w 15"/>
                                <a:gd name="T51" fmla="*/ 9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61">
                                  <a:moveTo>
                                    <a:pt x="15" y="9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3" y="58"/>
                                  </a:lnTo>
                                  <a:lnTo>
                                    <a:pt x="3" y="58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10" y="61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2" y="58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1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4" name="Line 3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29" y="25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15" name="Freeform 3242"/>
                          <wps:cNvSpPr>
                            <a:spLocks/>
                          </wps:cNvSpPr>
                          <wps:spPr bwMode="auto">
                            <a:xfrm>
                              <a:off x="5725" y="2507"/>
                              <a:ext cx="21" cy="7"/>
                            </a:xfrm>
                            <a:custGeom>
                              <a:avLst/>
                              <a:gdLst>
                                <a:gd name="T0" fmla="*/ 7 w 41"/>
                                <a:gd name="T1" fmla="*/ 0 h 16"/>
                                <a:gd name="T2" fmla="*/ 5 w 41"/>
                                <a:gd name="T3" fmla="*/ 0 h 16"/>
                                <a:gd name="T4" fmla="*/ 3 w 41"/>
                                <a:gd name="T5" fmla="*/ 0 h 16"/>
                                <a:gd name="T6" fmla="*/ 3 w 41"/>
                                <a:gd name="T7" fmla="*/ 2 h 16"/>
                                <a:gd name="T8" fmla="*/ 0 w 41"/>
                                <a:gd name="T9" fmla="*/ 2 h 16"/>
                                <a:gd name="T10" fmla="*/ 0 w 41"/>
                                <a:gd name="T11" fmla="*/ 5 h 16"/>
                                <a:gd name="T12" fmla="*/ 0 w 41"/>
                                <a:gd name="T13" fmla="*/ 7 h 16"/>
                                <a:gd name="T14" fmla="*/ 0 w 41"/>
                                <a:gd name="T15" fmla="*/ 11 h 16"/>
                                <a:gd name="T16" fmla="*/ 0 w 41"/>
                                <a:gd name="T17" fmla="*/ 11 h 16"/>
                                <a:gd name="T18" fmla="*/ 3 w 41"/>
                                <a:gd name="T19" fmla="*/ 13 h 16"/>
                                <a:gd name="T20" fmla="*/ 3 w 41"/>
                                <a:gd name="T21" fmla="*/ 13 h 16"/>
                                <a:gd name="T22" fmla="*/ 5 w 41"/>
                                <a:gd name="T23" fmla="*/ 16 h 16"/>
                                <a:gd name="T24" fmla="*/ 31 w 41"/>
                                <a:gd name="T25" fmla="*/ 16 h 16"/>
                                <a:gd name="T26" fmla="*/ 36 w 41"/>
                                <a:gd name="T27" fmla="*/ 16 h 16"/>
                                <a:gd name="T28" fmla="*/ 38 w 41"/>
                                <a:gd name="T29" fmla="*/ 13 h 16"/>
                                <a:gd name="T30" fmla="*/ 38 w 41"/>
                                <a:gd name="T31" fmla="*/ 13 h 16"/>
                                <a:gd name="T32" fmla="*/ 41 w 41"/>
                                <a:gd name="T33" fmla="*/ 11 h 16"/>
                                <a:gd name="T34" fmla="*/ 41 w 41"/>
                                <a:gd name="T35" fmla="*/ 11 h 16"/>
                                <a:gd name="T36" fmla="*/ 41 w 41"/>
                                <a:gd name="T37" fmla="*/ 7 h 16"/>
                                <a:gd name="T38" fmla="*/ 41 w 41"/>
                                <a:gd name="T39" fmla="*/ 5 h 16"/>
                                <a:gd name="T40" fmla="*/ 41 w 41"/>
                                <a:gd name="T41" fmla="*/ 2 h 16"/>
                                <a:gd name="T42" fmla="*/ 38 w 41"/>
                                <a:gd name="T43" fmla="*/ 2 h 16"/>
                                <a:gd name="T44" fmla="*/ 38 w 41"/>
                                <a:gd name="T45" fmla="*/ 0 h 16"/>
                                <a:gd name="T46" fmla="*/ 36 w 41"/>
                                <a:gd name="T47" fmla="*/ 0 h 16"/>
                                <a:gd name="T48" fmla="*/ 33 w 41"/>
                                <a:gd name="T49" fmla="*/ 0 h 16"/>
                                <a:gd name="T50" fmla="*/ 7 w 41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1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41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6" name="Line 3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46" y="25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17" name="Freeform 3244"/>
                          <wps:cNvSpPr>
                            <a:spLocks/>
                          </wps:cNvSpPr>
                          <wps:spPr bwMode="auto">
                            <a:xfrm>
                              <a:off x="5738" y="2507"/>
                              <a:ext cx="8" cy="29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60"/>
                                <a:gd name="T2" fmla="*/ 15 w 15"/>
                                <a:gd name="T3" fmla="*/ 5 h 60"/>
                                <a:gd name="T4" fmla="*/ 15 w 15"/>
                                <a:gd name="T5" fmla="*/ 2 h 60"/>
                                <a:gd name="T6" fmla="*/ 12 w 15"/>
                                <a:gd name="T7" fmla="*/ 2 h 60"/>
                                <a:gd name="T8" fmla="*/ 12 w 15"/>
                                <a:gd name="T9" fmla="*/ 0 h 60"/>
                                <a:gd name="T10" fmla="*/ 10 w 15"/>
                                <a:gd name="T11" fmla="*/ 0 h 60"/>
                                <a:gd name="T12" fmla="*/ 7 w 15"/>
                                <a:gd name="T13" fmla="*/ 0 h 60"/>
                                <a:gd name="T14" fmla="*/ 5 w 15"/>
                                <a:gd name="T15" fmla="*/ 0 h 60"/>
                                <a:gd name="T16" fmla="*/ 5 w 15"/>
                                <a:gd name="T17" fmla="*/ 0 h 60"/>
                                <a:gd name="T18" fmla="*/ 2 w 15"/>
                                <a:gd name="T19" fmla="*/ 2 h 60"/>
                                <a:gd name="T20" fmla="*/ 2 w 15"/>
                                <a:gd name="T21" fmla="*/ 2 h 60"/>
                                <a:gd name="T22" fmla="*/ 0 w 15"/>
                                <a:gd name="T23" fmla="*/ 5 h 60"/>
                                <a:gd name="T24" fmla="*/ 0 w 15"/>
                                <a:gd name="T25" fmla="*/ 51 h 60"/>
                                <a:gd name="T26" fmla="*/ 0 w 15"/>
                                <a:gd name="T27" fmla="*/ 54 h 60"/>
                                <a:gd name="T28" fmla="*/ 2 w 15"/>
                                <a:gd name="T29" fmla="*/ 56 h 60"/>
                                <a:gd name="T30" fmla="*/ 2 w 15"/>
                                <a:gd name="T31" fmla="*/ 56 h 60"/>
                                <a:gd name="T32" fmla="*/ 5 w 15"/>
                                <a:gd name="T33" fmla="*/ 60 h 60"/>
                                <a:gd name="T34" fmla="*/ 5 w 15"/>
                                <a:gd name="T35" fmla="*/ 60 h 60"/>
                                <a:gd name="T36" fmla="*/ 7 w 15"/>
                                <a:gd name="T37" fmla="*/ 60 h 60"/>
                                <a:gd name="T38" fmla="*/ 10 w 15"/>
                                <a:gd name="T39" fmla="*/ 60 h 60"/>
                                <a:gd name="T40" fmla="*/ 12 w 15"/>
                                <a:gd name="T41" fmla="*/ 60 h 60"/>
                                <a:gd name="T42" fmla="*/ 12 w 15"/>
                                <a:gd name="T43" fmla="*/ 56 h 60"/>
                                <a:gd name="T44" fmla="*/ 15 w 15"/>
                                <a:gd name="T45" fmla="*/ 56 h 60"/>
                                <a:gd name="T46" fmla="*/ 15 w 15"/>
                                <a:gd name="T47" fmla="*/ 54 h 60"/>
                                <a:gd name="T48" fmla="*/ 15 w 15"/>
                                <a:gd name="T49" fmla="*/ 54 h 60"/>
                                <a:gd name="T50" fmla="*/ 15 w 15"/>
                                <a:gd name="T51" fmla="*/ 7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60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8" name="Line 32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42" y="25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19" name="Freeform 3246"/>
                          <wps:cNvSpPr>
                            <a:spLocks/>
                          </wps:cNvSpPr>
                          <wps:spPr bwMode="auto">
                            <a:xfrm>
                              <a:off x="5738" y="2528"/>
                              <a:ext cx="53" cy="8"/>
                            </a:xfrm>
                            <a:custGeom>
                              <a:avLst/>
                              <a:gdLst>
                                <a:gd name="T0" fmla="*/ 7 w 106"/>
                                <a:gd name="T1" fmla="*/ 0 h 16"/>
                                <a:gd name="T2" fmla="*/ 5 w 106"/>
                                <a:gd name="T3" fmla="*/ 0 h 16"/>
                                <a:gd name="T4" fmla="*/ 5 w 106"/>
                                <a:gd name="T5" fmla="*/ 2 h 16"/>
                                <a:gd name="T6" fmla="*/ 2 w 106"/>
                                <a:gd name="T7" fmla="*/ 2 h 16"/>
                                <a:gd name="T8" fmla="*/ 2 w 106"/>
                                <a:gd name="T9" fmla="*/ 5 h 16"/>
                                <a:gd name="T10" fmla="*/ 0 w 106"/>
                                <a:gd name="T11" fmla="*/ 5 h 16"/>
                                <a:gd name="T12" fmla="*/ 0 w 106"/>
                                <a:gd name="T13" fmla="*/ 7 h 16"/>
                                <a:gd name="T14" fmla="*/ 0 w 106"/>
                                <a:gd name="T15" fmla="*/ 10 h 16"/>
                                <a:gd name="T16" fmla="*/ 2 w 106"/>
                                <a:gd name="T17" fmla="*/ 12 h 16"/>
                                <a:gd name="T18" fmla="*/ 2 w 106"/>
                                <a:gd name="T19" fmla="*/ 12 h 16"/>
                                <a:gd name="T20" fmla="*/ 5 w 106"/>
                                <a:gd name="T21" fmla="*/ 16 h 16"/>
                                <a:gd name="T22" fmla="*/ 5 w 106"/>
                                <a:gd name="T23" fmla="*/ 16 h 16"/>
                                <a:gd name="T24" fmla="*/ 93 w 106"/>
                                <a:gd name="T25" fmla="*/ 16 h 16"/>
                                <a:gd name="T26" fmla="*/ 101 w 106"/>
                                <a:gd name="T27" fmla="*/ 16 h 16"/>
                                <a:gd name="T28" fmla="*/ 103 w 106"/>
                                <a:gd name="T29" fmla="*/ 16 h 16"/>
                                <a:gd name="T30" fmla="*/ 103 w 106"/>
                                <a:gd name="T31" fmla="*/ 12 h 16"/>
                                <a:gd name="T32" fmla="*/ 106 w 106"/>
                                <a:gd name="T33" fmla="*/ 12 h 16"/>
                                <a:gd name="T34" fmla="*/ 106 w 106"/>
                                <a:gd name="T35" fmla="*/ 10 h 16"/>
                                <a:gd name="T36" fmla="*/ 106 w 106"/>
                                <a:gd name="T37" fmla="*/ 7 h 16"/>
                                <a:gd name="T38" fmla="*/ 106 w 106"/>
                                <a:gd name="T39" fmla="*/ 5 h 16"/>
                                <a:gd name="T40" fmla="*/ 106 w 106"/>
                                <a:gd name="T41" fmla="*/ 5 h 16"/>
                                <a:gd name="T42" fmla="*/ 103 w 106"/>
                                <a:gd name="T43" fmla="*/ 2 h 16"/>
                                <a:gd name="T44" fmla="*/ 103 w 106"/>
                                <a:gd name="T45" fmla="*/ 2 h 16"/>
                                <a:gd name="T46" fmla="*/ 101 w 106"/>
                                <a:gd name="T47" fmla="*/ 0 h 16"/>
                                <a:gd name="T48" fmla="*/ 96 w 106"/>
                                <a:gd name="T49" fmla="*/ 0 h 16"/>
                                <a:gd name="T50" fmla="*/ 7 w 106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6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93" y="16"/>
                                  </a:lnTo>
                                  <a:lnTo>
                                    <a:pt x="101" y="16"/>
                                  </a:lnTo>
                                  <a:lnTo>
                                    <a:pt x="103" y="16"/>
                                  </a:lnTo>
                                  <a:lnTo>
                                    <a:pt x="103" y="12"/>
                                  </a:lnTo>
                                  <a:lnTo>
                                    <a:pt x="106" y="12"/>
                                  </a:lnTo>
                                  <a:lnTo>
                                    <a:pt x="106" y="10"/>
                                  </a:lnTo>
                                  <a:lnTo>
                                    <a:pt x="106" y="7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103" y="2"/>
                                  </a:lnTo>
                                  <a:lnTo>
                                    <a:pt x="103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0" name="Line 32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91" y="25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1" name="Freeform 3248"/>
                          <wps:cNvSpPr>
                            <a:spLocks/>
                          </wps:cNvSpPr>
                          <wps:spPr bwMode="auto">
                            <a:xfrm>
                              <a:off x="5783" y="2528"/>
                              <a:ext cx="8" cy="3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61"/>
                                <a:gd name="T2" fmla="*/ 15 w 15"/>
                                <a:gd name="T3" fmla="*/ 5 h 61"/>
                                <a:gd name="T4" fmla="*/ 15 w 15"/>
                                <a:gd name="T5" fmla="*/ 5 h 61"/>
                                <a:gd name="T6" fmla="*/ 12 w 15"/>
                                <a:gd name="T7" fmla="*/ 2 h 61"/>
                                <a:gd name="T8" fmla="*/ 12 w 15"/>
                                <a:gd name="T9" fmla="*/ 2 h 61"/>
                                <a:gd name="T10" fmla="*/ 10 w 15"/>
                                <a:gd name="T11" fmla="*/ 0 h 61"/>
                                <a:gd name="T12" fmla="*/ 7 w 15"/>
                                <a:gd name="T13" fmla="*/ 0 h 61"/>
                                <a:gd name="T14" fmla="*/ 5 w 15"/>
                                <a:gd name="T15" fmla="*/ 0 h 61"/>
                                <a:gd name="T16" fmla="*/ 5 w 15"/>
                                <a:gd name="T17" fmla="*/ 2 h 61"/>
                                <a:gd name="T18" fmla="*/ 2 w 15"/>
                                <a:gd name="T19" fmla="*/ 2 h 61"/>
                                <a:gd name="T20" fmla="*/ 0 w 15"/>
                                <a:gd name="T21" fmla="*/ 5 h 61"/>
                                <a:gd name="T22" fmla="*/ 0 w 15"/>
                                <a:gd name="T23" fmla="*/ 5 h 61"/>
                                <a:gd name="T24" fmla="*/ 0 w 15"/>
                                <a:gd name="T25" fmla="*/ 51 h 61"/>
                                <a:gd name="T26" fmla="*/ 0 w 15"/>
                                <a:gd name="T27" fmla="*/ 56 h 61"/>
                                <a:gd name="T28" fmla="*/ 0 w 15"/>
                                <a:gd name="T29" fmla="*/ 56 h 61"/>
                                <a:gd name="T30" fmla="*/ 2 w 15"/>
                                <a:gd name="T31" fmla="*/ 59 h 61"/>
                                <a:gd name="T32" fmla="*/ 5 w 15"/>
                                <a:gd name="T33" fmla="*/ 59 h 61"/>
                                <a:gd name="T34" fmla="*/ 5 w 15"/>
                                <a:gd name="T35" fmla="*/ 61 h 61"/>
                                <a:gd name="T36" fmla="*/ 7 w 15"/>
                                <a:gd name="T37" fmla="*/ 61 h 61"/>
                                <a:gd name="T38" fmla="*/ 10 w 15"/>
                                <a:gd name="T39" fmla="*/ 61 h 61"/>
                                <a:gd name="T40" fmla="*/ 12 w 15"/>
                                <a:gd name="T41" fmla="*/ 59 h 61"/>
                                <a:gd name="T42" fmla="*/ 12 w 15"/>
                                <a:gd name="T43" fmla="*/ 59 h 61"/>
                                <a:gd name="T44" fmla="*/ 15 w 15"/>
                                <a:gd name="T45" fmla="*/ 56 h 61"/>
                                <a:gd name="T46" fmla="*/ 15 w 15"/>
                                <a:gd name="T47" fmla="*/ 56 h 61"/>
                                <a:gd name="T48" fmla="*/ 15 w 15"/>
                                <a:gd name="T49" fmla="*/ 54 h 61"/>
                                <a:gd name="T50" fmla="*/ 15 w 15"/>
                                <a:gd name="T51" fmla="*/ 7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61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5" y="59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10" y="61"/>
                                  </a:lnTo>
                                  <a:lnTo>
                                    <a:pt x="12" y="59"/>
                                  </a:lnTo>
                                  <a:lnTo>
                                    <a:pt x="12" y="59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2" name="Line 3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7" y="255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3" name="Freeform 3250"/>
                          <wps:cNvSpPr>
                            <a:spLocks/>
                          </wps:cNvSpPr>
                          <wps:spPr bwMode="auto">
                            <a:xfrm>
                              <a:off x="5783" y="2552"/>
                              <a:ext cx="53" cy="7"/>
                            </a:xfrm>
                            <a:custGeom>
                              <a:avLst/>
                              <a:gdLst>
                                <a:gd name="T0" fmla="*/ 7 w 105"/>
                                <a:gd name="T1" fmla="*/ 0 h 14"/>
                                <a:gd name="T2" fmla="*/ 5 w 105"/>
                                <a:gd name="T3" fmla="*/ 0 h 14"/>
                                <a:gd name="T4" fmla="*/ 5 w 105"/>
                                <a:gd name="T5" fmla="*/ 0 h 14"/>
                                <a:gd name="T6" fmla="*/ 2 w 105"/>
                                <a:gd name="T7" fmla="*/ 2 h 14"/>
                                <a:gd name="T8" fmla="*/ 0 w 105"/>
                                <a:gd name="T9" fmla="*/ 2 h 14"/>
                                <a:gd name="T10" fmla="*/ 0 w 105"/>
                                <a:gd name="T11" fmla="*/ 4 h 14"/>
                                <a:gd name="T12" fmla="*/ 0 w 105"/>
                                <a:gd name="T13" fmla="*/ 7 h 14"/>
                                <a:gd name="T14" fmla="*/ 0 w 105"/>
                                <a:gd name="T15" fmla="*/ 9 h 14"/>
                                <a:gd name="T16" fmla="*/ 0 w 105"/>
                                <a:gd name="T17" fmla="*/ 9 h 14"/>
                                <a:gd name="T18" fmla="*/ 2 w 105"/>
                                <a:gd name="T19" fmla="*/ 12 h 14"/>
                                <a:gd name="T20" fmla="*/ 5 w 105"/>
                                <a:gd name="T21" fmla="*/ 12 h 14"/>
                                <a:gd name="T22" fmla="*/ 5 w 105"/>
                                <a:gd name="T23" fmla="*/ 14 h 14"/>
                                <a:gd name="T24" fmla="*/ 92 w 105"/>
                                <a:gd name="T25" fmla="*/ 14 h 14"/>
                                <a:gd name="T26" fmla="*/ 101 w 105"/>
                                <a:gd name="T27" fmla="*/ 14 h 14"/>
                                <a:gd name="T28" fmla="*/ 101 w 105"/>
                                <a:gd name="T29" fmla="*/ 12 h 14"/>
                                <a:gd name="T30" fmla="*/ 103 w 105"/>
                                <a:gd name="T31" fmla="*/ 12 h 14"/>
                                <a:gd name="T32" fmla="*/ 103 w 105"/>
                                <a:gd name="T33" fmla="*/ 9 h 14"/>
                                <a:gd name="T34" fmla="*/ 105 w 105"/>
                                <a:gd name="T35" fmla="*/ 9 h 14"/>
                                <a:gd name="T36" fmla="*/ 105 w 105"/>
                                <a:gd name="T37" fmla="*/ 7 h 14"/>
                                <a:gd name="T38" fmla="*/ 105 w 105"/>
                                <a:gd name="T39" fmla="*/ 4 h 14"/>
                                <a:gd name="T40" fmla="*/ 103 w 105"/>
                                <a:gd name="T41" fmla="*/ 2 h 14"/>
                                <a:gd name="T42" fmla="*/ 103 w 105"/>
                                <a:gd name="T43" fmla="*/ 2 h 14"/>
                                <a:gd name="T44" fmla="*/ 101 w 105"/>
                                <a:gd name="T45" fmla="*/ 0 h 14"/>
                                <a:gd name="T46" fmla="*/ 101 w 105"/>
                                <a:gd name="T47" fmla="*/ 0 h 14"/>
                                <a:gd name="T48" fmla="*/ 95 w 105"/>
                                <a:gd name="T49" fmla="*/ 0 h 14"/>
                                <a:gd name="T50" fmla="*/ 7 w 105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5" h="14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92" y="14"/>
                                  </a:lnTo>
                                  <a:lnTo>
                                    <a:pt x="101" y="14"/>
                                  </a:lnTo>
                                  <a:lnTo>
                                    <a:pt x="101" y="12"/>
                                  </a:lnTo>
                                  <a:lnTo>
                                    <a:pt x="103" y="12"/>
                                  </a:lnTo>
                                  <a:lnTo>
                                    <a:pt x="103" y="9"/>
                                  </a:lnTo>
                                  <a:lnTo>
                                    <a:pt x="105" y="9"/>
                                  </a:lnTo>
                                  <a:lnTo>
                                    <a:pt x="105" y="7"/>
                                  </a:lnTo>
                                  <a:lnTo>
                                    <a:pt x="105" y="4"/>
                                  </a:lnTo>
                                  <a:lnTo>
                                    <a:pt x="103" y="2"/>
                                  </a:lnTo>
                                  <a:lnTo>
                                    <a:pt x="103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4" name="Line 32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36" y="255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5" name="Freeform 3252"/>
                          <wps:cNvSpPr>
                            <a:spLocks/>
                          </wps:cNvSpPr>
                          <wps:spPr bwMode="auto">
                            <a:xfrm>
                              <a:off x="5829" y="2552"/>
                              <a:ext cx="7" cy="31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61"/>
                                <a:gd name="T2" fmla="*/ 15 w 15"/>
                                <a:gd name="T3" fmla="*/ 4 h 61"/>
                                <a:gd name="T4" fmla="*/ 13 w 15"/>
                                <a:gd name="T5" fmla="*/ 2 h 61"/>
                                <a:gd name="T6" fmla="*/ 13 w 15"/>
                                <a:gd name="T7" fmla="*/ 2 h 61"/>
                                <a:gd name="T8" fmla="*/ 11 w 15"/>
                                <a:gd name="T9" fmla="*/ 0 h 61"/>
                                <a:gd name="T10" fmla="*/ 11 w 15"/>
                                <a:gd name="T11" fmla="*/ 0 h 61"/>
                                <a:gd name="T12" fmla="*/ 7 w 15"/>
                                <a:gd name="T13" fmla="*/ 0 h 61"/>
                                <a:gd name="T14" fmla="*/ 5 w 15"/>
                                <a:gd name="T15" fmla="*/ 0 h 61"/>
                                <a:gd name="T16" fmla="*/ 2 w 15"/>
                                <a:gd name="T17" fmla="*/ 0 h 61"/>
                                <a:gd name="T18" fmla="*/ 2 w 15"/>
                                <a:gd name="T19" fmla="*/ 2 h 61"/>
                                <a:gd name="T20" fmla="*/ 0 w 15"/>
                                <a:gd name="T21" fmla="*/ 2 h 61"/>
                                <a:gd name="T22" fmla="*/ 0 w 15"/>
                                <a:gd name="T23" fmla="*/ 4 h 61"/>
                                <a:gd name="T24" fmla="*/ 0 w 15"/>
                                <a:gd name="T25" fmla="*/ 54 h 61"/>
                                <a:gd name="T26" fmla="*/ 0 w 15"/>
                                <a:gd name="T27" fmla="*/ 56 h 61"/>
                                <a:gd name="T28" fmla="*/ 0 w 15"/>
                                <a:gd name="T29" fmla="*/ 59 h 61"/>
                                <a:gd name="T30" fmla="*/ 2 w 15"/>
                                <a:gd name="T31" fmla="*/ 61 h 61"/>
                                <a:gd name="T32" fmla="*/ 2 w 15"/>
                                <a:gd name="T33" fmla="*/ 61 h 61"/>
                                <a:gd name="T34" fmla="*/ 5 w 15"/>
                                <a:gd name="T35" fmla="*/ 61 h 61"/>
                                <a:gd name="T36" fmla="*/ 7 w 15"/>
                                <a:gd name="T37" fmla="*/ 61 h 61"/>
                                <a:gd name="T38" fmla="*/ 11 w 15"/>
                                <a:gd name="T39" fmla="*/ 61 h 61"/>
                                <a:gd name="T40" fmla="*/ 11 w 15"/>
                                <a:gd name="T41" fmla="*/ 61 h 61"/>
                                <a:gd name="T42" fmla="*/ 13 w 15"/>
                                <a:gd name="T43" fmla="*/ 61 h 61"/>
                                <a:gd name="T44" fmla="*/ 13 w 15"/>
                                <a:gd name="T45" fmla="*/ 59 h 61"/>
                                <a:gd name="T46" fmla="*/ 15 w 15"/>
                                <a:gd name="T47" fmla="*/ 56 h 61"/>
                                <a:gd name="T48" fmla="*/ 15 w 15"/>
                                <a:gd name="T49" fmla="*/ 56 h 61"/>
                                <a:gd name="T50" fmla="*/ 15 w 15"/>
                                <a:gd name="T51" fmla="*/ 7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61">
                                  <a:moveTo>
                                    <a:pt x="15" y="7"/>
                                  </a:moveTo>
                                  <a:lnTo>
                                    <a:pt x="15" y="4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11" y="61"/>
                                  </a:lnTo>
                                  <a:lnTo>
                                    <a:pt x="11" y="61"/>
                                  </a:lnTo>
                                  <a:lnTo>
                                    <a:pt x="13" y="61"/>
                                  </a:lnTo>
                                  <a:lnTo>
                                    <a:pt x="13" y="59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6" name="Line 3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32" y="257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7" name="Freeform 3254"/>
                          <wps:cNvSpPr>
                            <a:spLocks/>
                          </wps:cNvSpPr>
                          <wps:spPr bwMode="auto">
                            <a:xfrm>
                              <a:off x="5829" y="2575"/>
                              <a:ext cx="20" cy="8"/>
                            </a:xfrm>
                            <a:custGeom>
                              <a:avLst/>
                              <a:gdLst>
                                <a:gd name="T0" fmla="*/ 7 w 41"/>
                                <a:gd name="T1" fmla="*/ 0 h 15"/>
                                <a:gd name="T2" fmla="*/ 5 w 41"/>
                                <a:gd name="T3" fmla="*/ 3 h 15"/>
                                <a:gd name="T4" fmla="*/ 2 w 41"/>
                                <a:gd name="T5" fmla="*/ 3 h 15"/>
                                <a:gd name="T6" fmla="*/ 2 w 41"/>
                                <a:gd name="T7" fmla="*/ 3 h 15"/>
                                <a:gd name="T8" fmla="*/ 0 w 41"/>
                                <a:gd name="T9" fmla="*/ 5 h 15"/>
                                <a:gd name="T10" fmla="*/ 0 w 41"/>
                                <a:gd name="T11" fmla="*/ 8 h 15"/>
                                <a:gd name="T12" fmla="*/ 0 w 41"/>
                                <a:gd name="T13" fmla="*/ 8 h 15"/>
                                <a:gd name="T14" fmla="*/ 0 w 41"/>
                                <a:gd name="T15" fmla="*/ 10 h 15"/>
                                <a:gd name="T16" fmla="*/ 0 w 41"/>
                                <a:gd name="T17" fmla="*/ 13 h 15"/>
                                <a:gd name="T18" fmla="*/ 2 w 41"/>
                                <a:gd name="T19" fmla="*/ 15 h 15"/>
                                <a:gd name="T20" fmla="*/ 2 w 41"/>
                                <a:gd name="T21" fmla="*/ 15 h 15"/>
                                <a:gd name="T22" fmla="*/ 5 w 41"/>
                                <a:gd name="T23" fmla="*/ 15 h 15"/>
                                <a:gd name="T24" fmla="*/ 30 w 41"/>
                                <a:gd name="T25" fmla="*/ 15 h 15"/>
                                <a:gd name="T26" fmla="*/ 36 w 41"/>
                                <a:gd name="T27" fmla="*/ 15 h 15"/>
                                <a:gd name="T28" fmla="*/ 39 w 41"/>
                                <a:gd name="T29" fmla="*/ 15 h 15"/>
                                <a:gd name="T30" fmla="*/ 39 w 41"/>
                                <a:gd name="T31" fmla="*/ 15 h 15"/>
                                <a:gd name="T32" fmla="*/ 41 w 41"/>
                                <a:gd name="T33" fmla="*/ 13 h 15"/>
                                <a:gd name="T34" fmla="*/ 41 w 41"/>
                                <a:gd name="T35" fmla="*/ 10 h 15"/>
                                <a:gd name="T36" fmla="*/ 41 w 41"/>
                                <a:gd name="T37" fmla="*/ 8 h 15"/>
                                <a:gd name="T38" fmla="*/ 41 w 41"/>
                                <a:gd name="T39" fmla="*/ 8 h 15"/>
                                <a:gd name="T40" fmla="*/ 41 w 41"/>
                                <a:gd name="T41" fmla="*/ 5 h 15"/>
                                <a:gd name="T42" fmla="*/ 39 w 41"/>
                                <a:gd name="T43" fmla="*/ 3 h 15"/>
                                <a:gd name="T44" fmla="*/ 39 w 41"/>
                                <a:gd name="T45" fmla="*/ 3 h 15"/>
                                <a:gd name="T46" fmla="*/ 36 w 41"/>
                                <a:gd name="T47" fmla="*/ 3 h 15"/>
                                <a:gd name="T48" fmla="*/ 33 w 41"/>
                                <a:gd name="T49" fmla="*/ 0 h 15"/>
                                <a:gd name="T50" fmla="*/ 7 w 41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1" h="15">
                                  <a:moveTo>
                                    <a:pt x="7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41" y="8"/>
                                  </a:lnTo>
                                  <a:lnTo>
                                    <a:pt x="41" y="8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8" name="Line 32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49" y="257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9" name="Freeform 3256"/>
                          <wps:cNvSpPr>
                            <a:spLocks/>
                          </wps:cNvSpPr>
                          <wps:spPr bwMode="auto">
                            <a:xfrm>
                              <a:off x="5841" y="2575"/>
                              <a:ext cx="8" cy="5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113"/>
                                <a:gd name="T2" fmla="*/ 16 w 16"/>
                                <a:gd name="T3" fmla="*/ 8 h 113"/>
                                <a:gd name="T4" fmla="*/ 16 w 16"/>
                                <a:gd name="T5" fmla="*/ 5 h 113"/>
                                <a:gd name="T6" fmla="*/ 14 w 16"/>
                                <a:gd name="T7" fmla="*/ 3 h 113"/>
                                <a:gd name="T8" fmla="*/ 14 w 16"/>
                                <a:gd name="T9" fmla="*/ 3 h 113"/>
                                <a:gd name="T10" fmla="*/ 11 w 16"/>
                                <a:gd name="T11" fmla="*/ 3 h 113"/>
                                <a:gd name="T12" fmla="*/ 8 w 16"/>
                                <a:gd name="T13" fmla="*/ 0 h 113"/>
                                <a:gd name="T14" fmla="*/ 5 w 16"/>
                                <a:gd name="T15" fmla="*/ 3 h 113"/>
                                <a:gd name="T16" fmla="*/ 5 w 16"/>
                                <a:gd name="T17" fmla="*/ 3 h 113"/>
                                <a:gd name="T18" fmla="*/ 3 w 16"/>
                                <a:gd name="T19" fmla="*/ 3 h 113"/>
                                <a:gd name="T20" fmla="*/ 3 w 16"/>
                                <a:gd name="T21" fmla="*/ 5 h 113"/>
                                <a:gd name="T22" fmla="*/ 0 w 16"/>
                                <a:gd name="T23" fmla="*/ 8 h 113"/>
                                <a:gd name="T24" fmla="*/ 0 w 16"/>
                                <a:gd name="T25" fmla="*/ 106 h 113"/>
                                <a:gd name="T26" fmla="*/ 0 w 16"/>
                                <a:gd name="T27" fmla="*/ 106 h 113"/>
                                <a:gd name="T28" fmla="*/ 3 w 16"/>
                                <a:gd name="T29" fmla="*/ 108 h 113"/>
                                <a:gd name="T30" fmla="*/ 3 w 16"/>
                                <a:gd name="T31" fmla="*/ 111 h 113"/>
                                <a:gd name="T32" fmla="*/ 5 w 16"/>
                                <a:gd name="T33" fmla="*/ 111 h 113"/>
                                <a:gd name="T34" fmla="*/ 5 w 16"/>
                                <a:gd name="T35" fmla="*/ 113 h 113"/>
                                <a:gd name="T36" fmla="*/ 8 w 16"/>
                                <a:gd name="T37" fmla="*/ 113 h 113"/>
                                <a:gd name="T38" fmla="*/ 11 w 16"/>
                                <a:gd name="T39" fmla="*/ 113 h 113"/>
                                <a:gd name="T40" fmla="*/ 14 w 16"/>
                                <a:gd name="T41" fmla="*/ 111 h 113"/>
                                <a:gd name="T42" fmla="*/ 14 w 16"/>
                                <a:gd name="T43" fmla="*/ 111 h 113"/>
                                <a:gd name="T44" fmla="*/ 16 w 16"/>
                                <a:gd name="T45" fmla="*/ 108 h 113"/>
                                <a:gd name="T46" fmla="*/ 16 w 16"/>
                                <a:gd name="T47" fmla="*/ 106 h 113"/>
                                <a:gd name="T48" fmla="*/ 16 w 16"/>
                                <a:gd name="T49" fmla="*/ 106 h 113"/>
                                <a:gd name="T50" fmla="*/ 16 w 16"/>
                                <a:gd name="T51" fmla="*/ 8 h 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113">
                                  <a:moveTo>
                                    <a:pt x="16" y="8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5" y="111"/>
                                  </a:lnTo>
                                  <a:lnTo>
                                    <a:pt x="5" y="113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11" y="1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16" y="108"/>
                                  </a:lnTo>
                                  <a:lnTo>
                                    <a:pt x="16" y="106"/>
                                  </a:lnTo>
                                  <a:lnTo>
                                    <a:pt x="16" y="106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0" name="Line 3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45" y="26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1" name="Freeform 3258"/>
                          <wps:cNvSpPr>
                            <a:spLocks/>
                          </wps:cNvSpPr>
                          <wps:spPr bwMode="auto">
                            <a:xfrm>
                              <a:off x="5841" y="2624"/>
                              <a:ext cx="17" cy="8"/>
                            </a:xfrm>
                            <a:custGeom>
                              <a:avLst/>
                              <a:gdLst>
                                <a:gd name="T0" fmla="*/ 8 w 35"/>
                                <a:gd name="T1" fmla="*/ 0 h 14"/>
                                <a:gd name="T2" fmla="*/ 5 w 35"/>
                                <a:gd name="T3" fmla="*/ 0 h 14"/>
                                <a:gd name="T4" fmla="*/ 5 w 35"/>
                                <a:gd name="T5" fmla="*/ 0 h 14"/>
                                <a:gd name="T6" fmla="*/ 3 w 35"/>
                                <a:gd name="T7" fmla="*/ 0 h 14"/>
                                <a:gd name="T8" fmla="*/ 3 w 35"/>
                                <a:gd name="T9" fmla="*/ 2 h 14"/>
                                <a:gd name="T10" fmla="*/ 0 w 35"/>
                                <a:gd name="T11" fmla="*/ 5 h 14"/>
                                <a:gd name="T12" fmla="*/ 0 w 35"/>
                                <a:gd name="T13" fmla="*/ 7 h 14"/>
                                <a:gd name="T14" fmla="*/ 0 w 35"/>
                                <a:gd name="T15" fmla="*/ 7 h 14"/>
                                <a:gd name="T16" fmla="*/ 3 w 35"/>
                                <a:gd name="T17" fmla="*/ 9 h 14"/>
                                <a:gd name="T18" fmla="*/ 3 w 35"/>
                                <a:gd name="T19" fmla="*/ 12 h 14"/>
                                <a:gd name="T20" fmla="*/ 5 w 35"/>
                                <a:gd name="T21" fmla="*/ 12 h 14"/>
                                <a:gd name="T22" fmla="*/ 5 w 35"/>
                                <a:gd name="T23" fmla="*/ 14 h 14"/>
                                <a:gd name="T24" fmla="*/ 21 w 35"/>
                                <a:gd name="T25" fmla="*/ 14 h 14"/>
                                <a:gd name="T26" fmla="*/ 29 w 35"/>
                                <a:gd name="T27" fmla="*/ 14 h 14"/>
                                <a:gd name="T28" fmla="*/ 31 w 35"/>
                                <a:gd name="T29" fmla="*/ 12 h 14"/>
                                <a:gd name="T30" fmla="*/ 31 w 35"/>
                                <a:gd name="T31" fmla="*/ 12 h 14"/>
                                <a:gd name="T32" fmla="*/ 35 w 35"/>
                                <a:gd name="T33" fmla="*/ 9 h 14"/>
                                <a:gd name="T34" fmla="*/ 35 w 35"/>
                                <a:gd name="T35" fmla="*/ 7 h 14"/>
                                <a:gd name="T36" fmla="*/ 35 w 35"/>
                                <a:gd name="T37" fmla="*/ 7 h 14"/>
                                <a:gd name="T38" fmla="*/ 35 w 35"/>
                                <a:gd name="T39" fmla="*/ 5 h 14"/>
                                <a:gd name="T40" fmla="*/ 35 w 35"/>
                                <a:gd name="T41" fmla="*/ 2 h 14"/>
                                <a:gd name="T42" fmla="*/ 31 w 35"/>
                                <a:gd name="T43" fmla="*/ 0 h 14"/>
                                <a:gd name="T44" fmla="*/ 31 w 35"/>
                                <a:gd name="T45" fmla="*/ 0 h 14"/>
                                <a:gd name="T46" fmla="*/ 29 w 35"/>
                                <a:gd name="T47" fmla="*/ 0 h 14"/>
                                <a:gd name="T48" fmla="*/ 24 w 35"/>
                                <a:gd name="T49" fmla="*/ 0 h 14"/>
                                <a:gd name="T50" fmla="*/ 8 w 35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5" h="14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21" y="14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2" name="Line 3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58" y="26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3" name="Freeform 3260"/>
                          <wps:cNvSpPr>
                            <a:spLocks/>
                          </wps:cNvSpPr>
                          <wps:spPr bwMode="auto">
                            <a:xfrm>
                              <a:off x="5850" y="2624"/>
                              <a:ext cx="8" cy="3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61"/>
                                <a:gd name="T2" fmla="*/ 16 w 16"/>
                                <a:gd name="T3" fmla="*/ 5 h 61"/>
                                <a:gd name="T4" fmla="*/ 16 w 16"/>
                                <a:gd name="T5" fmla="*/ 2 h 61"/>
                                <a:gd name="T6" fmla="*/ 12 w 16"/>
                                <a:gd name="T7" fmla="*/ 0 h 61"/>
                                <a:gd name="T8" fmla="*/ 12 w 16"/>
                                <a:gd name="T9" fmla="*/ 0 h 61"/>
                                <a:gd name="T10" fmla="*/ 10 w 16"/>
                                <a:gd name="T11" fmla="*/ 0 h 61"/>
                                <a:gd name="T12" fmla="*/ 7 w 16"/>
                                <a:gd name="T13" fmla="*/ 0 h 61"/>
                                <a:gd name="T14" fmla="*/ 5 w 16"/>
                                <a:gd name="T15" fmla="*/ 0 h 61"/>
                                <a:gd name="T16" fmla="*/ 5 w 16"/>
                                <a:gd name="T17" fmla="*/ 0 h 61"/>
                                <a:gd name="T18" fmla="*/ 2 w 16"/>
                                <a:gd name="T19" fmla="*/ 0 h 61"/>
                                <a:gd name="T20" fmla="*/ 2 w 16"/>
                                <a:gd name="T21" fmla="*/ 2 h 61"/>
                                <a:gd name="T22" fmla="*/ 0 w 16"/>
                                <a:gd name="T23" fmla="*/ 5 h 61"/>
                                <a:gd name="T24" fmla="*/ 0 w 16"/>
                                <a:gd name="T25" fmla="*/ 54 h 61"/>
                                <a:gd name="T26" fmla="*/ 0 w 16"/>
                                <a:gd name="T27" fmla="*/ 56 h 61"/>
                                <a:gd name="T28" fmla="*/ 2 w 16"/>
                                <a:gd name="T29" fmla="*/ 59 h 61"/>
                                <a:gd name="T30" fmla="*/ 2 w 16"/>
                                <a:gd name="T31" fmla="*/ 59 h 61"/>
                                <a:gd name="T32" fmla="*/ 5 w 16"/>
                                <a:gd name="T33" fmla="*/ 61 h 61"/>
                                <a:gd name="T34" fmla="*/ 5 w 16"/>
                                <a:gd name="T35" fmla="*/ 61 h 61"/>
                                <a:gd name="T36" fmla="*/ 7 w 16"/>
                                <a:gd name="T37" fmla="*/ 61 h 61"/>
                                <a:gd name="T38" fmla="*/ 10 w 16"/>
                                <a:gd name="T39" fmla="*/ 61 h 61"/>
                                <a:gd name="T40" fmla="*/ 12 w 16"/>
                                <a:gd name="T41" fmla="*/ 61 h 61"/>
                                <a:gd name="T42" fmla="*/ 12 w 16"/>
                                <a:gd name="T43" fmla="*/ 59 h 61"/>
                                <a:gd name="T44" fmla="*/ 16 w 16"/>
                                <a:gd name="T45" fmla="*/ 59 h 61"/>
                                <a:gd name="T46" fmla="*/ 16 w 16"/>
                                <a:gd name="T47" fmla="*/ 56 h 61"/>
                                <a:gd name="T48" fmla="*/ 16 w 16"/>
                                <a:gd name="T49" fmla="*/ 56 h 61"/>
                                <a:gd name="T50" fmla="*/ 16 w 16"/>
                                <a:gd name="T51" fmla="*/ 7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61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10" y="61"/>
                                  </a:lnTo>
                                  <a:lnTo>
                                    <a:pt x="12" y="61"/>
                                  </a:lnTo>
                                  <a:lnTo>
                                    <a:pt x="12" y="59"/>
                                  </a:lnTo>
                                  <a:lnTo>
                                    <a:pt x="16" y="5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4" name="Line 3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54" y="26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5" name="Freeform 3262"/>
                          <wps:cNvSpPr>
                            <a:spLocks/>
                          </wps:cNvSpPr>
                          <wps:spPr bwMode="auto">
                            <a:xfrm>
                              <a:off x="5850" y="2647"/>
                              <a:ext cx="22" cy="8"/>
                            </a:xfrm>
                            <a:custGeom>
                              <a:avLst/>
                              <a:gdLst>
                                <a:gd name="T0" fmla="*/ 7 w 44"/>
                                <a:gd name="T1" fmla="*/ 0 h 15"/>
                                <a:gd name="T2" fmla="*/ 5 w 44"/>
                                <a:gd name="T3" fmla="*/ 0 h 15"/>
                                <a:gd name="T4" fmla="*/ 5 w 44"/>
                                <a:gd name="T5" fmla="*/ 3 h 15"/>
                                <a:gd name="T6" fmla="*/ 2 w 44"/>
                                <a:gd name="T7" fmla="*/ 3 h 15"/>
                                <a:gd name="T8" fmla="*/ 2 w 44"/>
                                <a:gd name="T9" fmla="*/ 5 h 15"/>
                                <a:gd name="T10" fmla="*/ 0 w 44"/>
                                <a:gd name="T11" fmla="*/ 5 h 15"/>
                                <a:gd name="T12" fmla="*/ 0 w 44"/>
                                <a:gd name="T13" fmla="*/ 8 h 15"/>
                                <a:gd name="T14" fmla="*/ 0 w 44"/>
                                <a:gd name="T15" fmla="*/ 10 h 15"/>
                                <a:gd name="T16" fmla="*/ 2 w 44"/>
                                <a:gd name="T17" fmla="*/ 13 h 15"/>
                                <a:gd name="T18" fmla="*/ 2 w 44"/>
                                <a:gd name="T19" fmla="*/ 13 h 15"/>
                                <a:gd name="T20" fmla="*/ 5 w 44"/>
                                <a:gd name="T21" fmla="*/ 15 h 15"/>
                                <a:gd name="T22" fmla="*/ 5 w 44"/>
                                <a:gd name="T23" fmla="*/ 15 h 15"/>
                                <a:gd name="T24" fmla="*/ 31 w 44"/>
                                <a:gd name="T25" fmla="*/ 15 h 15"/>
                                <a:gd name="T26" fmla="*/ 36 w 44"/>
                                <a:gd name="T27" fmla="*/ 15 h 15"/>
                                <a:gd name="T28" fmla="*/ 38 w 44"/>
                                <a:gd name="T29" fmla="*/ 15 h 15"/>
                                <a:gd name="T30" fmla="*/ 42 w 44"/>
                                <a:gd name="T31" fmla="*/ 13 h 15"/>
                                <a:gd name="T32" fmla="*/ 42 w 44"/>
                                <a:gd name="T33" fmla="*/ 13 h 15"/>
                                <a:gd name="T34" fmla="*/ 42 w 44"/>
                                <a:gd name="T35" fmla="*/ 10 h 15"/>
                                <a:gd name="T36" fmla="*/ 44 w 44"/>
                                <a:gd name="T37" fmla="*/ 8 h 15"/>
                                <a:gd name="T38" fmla="*/ 42 w 44"/>
                                <a:gd name="T39" fmla="*/ 5 h 15"/>
                                <a:gd name="T40" fmla="*/ 42 w 44"/>
                                <a:gd name="T41" fmla="*/ 5 h 15"/>
                                <a:gd name="T42" fmla="*/ 42 w 44"/>
                                <a:gd name="T43" fmla="*/ 3 h 15"/>
                                <a:gd name="T44" fmla="*/ 38 w 44"/>
                                <a:gd name="T45" fmla="*/ 3 h 15"/>
                                <a:gd name="T46" fmla="*/ 36 w 44"/>
                                <a:gd name="T47" fmla="*/ 0 h 15"/>
                                <a:gd name="T48" fmla="*/ 33 w 44"/>
                                <a:gd name="T49" fmla="*/ 0 h 15"/>
                                <a:gd name="T50" fmla="*/ 7 w 44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4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6" name="Line 3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72" y="265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7" name="Freeform 3264"/>
                          <wps:cNvSpPr>
                            <a:spLocks/>
                          </wps:cNvSpPr>
                          <wps:spPr bwMode="auto">
                            <a:xfrm>
                              <a:off x="5865" y="2647"/>
                              <a:ext cx="7" cy="33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64"/>
                                <a:gd name="T2" fmla="*/ 14 w 16"/>
                                <a:gd name="T3" fmla="*/ 5 h 64"/>
                                <a:gd name="T4" fmla="*/ 14 w 16"/>
                                <a:gd name="T5" fmla="*/ 5 h 64"/>
                                <a:gd name="T6" fmla="*/ 14 w 16"/>
                                <a:gd name="T7" fmla="*/ 3 h 64"/>
                                <a:gd name="T8" fmla="*/ 10 w 16"/>
                                <a:gd name="T9" fmla="*/ 3 h 64"/>
                                <a:gd name="T10" fmla="*/ 8 w 16"/>
                                <a:gd name="T11" fmla="*/ 0 h 64"/>
                                <a:gd name="T12" fmla="*/ 8 w 16"/>
                                <a:gd name="T13" fmla="*/ 0 h 64"/>
                                <a:gd name="T14" fmla="*/ 5 w 16"/>
                                <a:gd name="T15" fmla="*/ 0 h 64"/>
                                <a:gd name="T16" fmla="*/ 3 w 16"/>
                                <a:gd name="T17" fmla="*/ 3 h 64"/>
                                <a:gd name="T18" fmla="*/ 0 w 16"/>
                                <a:gd name="T19" fmla="*/ 3 h 64"/>
                                <a:gd name="T20" fmla="*/ 0 w 16"/>
                                <a:gd name="T21" fmla="*/ 5 h 64"/>
                                <a:gd name="T22" fmla="*/ 0 w 16"/>
                                <a:gd name="T23" fmla="*/ 5 h 64"/>
                                <a:gd name="T24" fmla="*/ 0 w 16"/>
                                <a:gd name="T25" fmla="*/ 54 h 64"/>
                                <a:gd name="T26" fmla="*/ 0 w 16"/>
                                <a:gd name="T27" fmla="*/ 59 h 64"/>
                                <a:gd name="T28" fmla="*/ 0 w 16"/>
                                <a:gd name="T29" fmla="*/ 59 h 64"/>
                                <a:gd name="T30" fmla="*/ 0 w 16"/>
                                <a:gd name="T31" fmla="*/ 62 h 64"/>
                                <a:gd name="T32" fmla="*/ 3 w 16"/>
                                <a:gd name="T33" fmla="*/ 62 h 64"/>
                                <a:gd name="T34" fmla="*/ 5 w 16"/>
                                <a:gd name="T35" fmla="*/ 64 h 64"/>
                                <a:gd name="T36" fmla="*/ 8 w 16"/>
                                <a:gd name="T37" fmla="*/ 64 h 64"/>
                                <a:gd name="T38" fmla="*/ 8 w 16"/>
                                <a:gd name="T39" fmla="*/ 64 h 64"/>
                                <a:gd name="T40" fmla="*/ 10 w 16"/>
                                <a:gd name="T41" fmla="*/ 62 h 64"/>
                                <a:gd name="T42" fmla="*/ 14 w 16"/>
                                <a:gd name="T43" fmla="*/ 62 h 64"/>
                                <a:gd name="T44" fmla="*/ 14 w 16"/>
                                <a:gd name="T45" fmla="*/ 59 h 64"/>
                                <a:gd name="T46" fmla="*/ 14 w 16"/>
                                <a:gd name="T47" fmla="*/ 59 h 64"/>
                                <a:gd name="T48" fmla="*/ 16 w 16"/>
                                <a:gd name="T49" fmla="*/ 57 h 64"/>
                                <a:gd name="T50" fmla="*/ 16 w 16"/>
                                <a:gd name="T51" fmla="*/ 8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64">
                                  <a:moveTo>
                                    <a:pt x="16" y="8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14" y="59"/>
                                  </a:lnTo>
                                  <a:lnTo>
                                    <a:pt x="14" y="59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8" name="Line 3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9" y="26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9" name="Freeform 3266"/>
                          <wps:cNvSpPr>
                            <a:spLocks/>
                          </wps:cNvSpPr>
                          <wps:spPr bwMode="auto">
                            <a:xfrm>
                              <a:off x="5865" y="2672"/>
                              <a:ext cx="88" cy="8"/>
                            </a:xfrm>
                            <a:custGeom>
                              <a:avLst/>
                              <a:gdLst>
                                <a:gd name="T0" fmla="*/ 8 w 176"/>
                                <a:gd name="T1" fmla="*/ 0 h 15"/>
                                <a:gd name="T2" fmla="*/ 5 w 176"/>
                                <a:gd name="T3" fmla="*/ 0 h 15"/>
                                <a:gd name="T4" fmla="*/ 3 w 176"/>
                                <a:gd name="T5" fmla="*/ 0 h 15"/>
                                <a:gd name="T6" fmla="*/ 0 w 176"/>
                                <a:gd name="T7" fmla="*/ 3 h 15"/>
                                <a:gd name="T8" fmla="*/ 0 w 176"/>
                                <a:gd name="T9" fmla="*/ 3 h 15"/>
                                <a:gd name="T10" fmla="*/ 0 w 176"/>
                                <a:gd name="T11" fmla="*/ 5 h 15"/>
                                <a:gd name="T12" fmla="*/ 0 w 176"/>
                                <a:gd name="T13" fmla="*/ 8 h 15"/>
                                <a:gd name="T14" fmla="*/ 0 w 176"/>
                                <a:gd name="T15" fmla="*/ 10 h 15"/>
                                <a:gd name="T16" fmla="*/ 0 w 176"/>
                                <a:gd name="T17" fmla="*/ 10 h 15"/>
                                <a:gd name="T18" fmla="*/ 0 w 176"/>
                                <a:gd name="T19" fmla="*/ 13 h 15"/>
                                <a:gd name="T20" fmla="*/ 3 w 176"/>
                                <a:gd name="T21" fmla="*/ 13 h 15"/>
                                <a:gd name="T22" fmla="*/ 5 w 176"/>
                                <a:gd name="T23" fmla="*/ 15 h 15"/>
                                <a:gd name="T24" fmla="*/ 166 w 176"/>
                                <a:gd name="T25" fmla="*/ 15 h 15"/>
                                <a:gd name="T26" fmla="*/ 171 w 176"/>
                                <a:gd name="T27" fmla="*/ 15 h 15"/>
                                <a:gd name="T28" fmla="*/ 173 w 176"/>
                                <a:gd name="T29" fmla="*/ 13 h 15"/>
                                <a:gd name="T30" fmla="*/ 173 w 176"/>
                                <a:gd name="T31" fmla="*/ 13 h 15"/>
                                <a:gd name="T32" fmla="*/ 176 w 176"/>
                                <a:gd name="T33" fmla="*/ 10 h 15"/>
                                <a:gd name="T34" fmla="*/ 176 w 176"/>
                                <a:gd name="T35" fmla="*/ 10 h 15"/>
                                <a:gd name="T36" fmla="*/ 176 w 176"/>
                                <a:gd name="T37" fmla="*/ 8 h 15"/>
                                <a:gd name="T38" fmla="*/ 176 w 176"/>
                                <a:gd name="T39" fmla="*/ 5 h 15"/>
                                <a:gd name="T40" fmla="*/ 176 w 176"/>
                                <a:gd name="T41" fmla="*/ 3 h 15"/>
                                <a:gd name="T42" fmla="*/ 173 w 176"/>
                                <a:gd name="T43" fmla="*/ 3 h 15"/>
                                <a:gd name="T44" fmla="*/ 173 w 176"/>
                                <a:gd name="T45" fmla="*/ 0 h 15"/>
                                <a:gd name="T46" fmla="*/ 171 w 176"/>
                                <a:gd name="T47" fmla="*/ 0 h 15"/>
                                <a:gd name="T48" fmla="*/ 168 w 176"/>
                                <a:gd name="T49" fmla="*/ 0 h 15"/>
                                <a:gd name="T50" fmla="*/ 8 w 176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76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66" y="15"/>
                                  </a:lnTo>
                                  <a:lnTo>
                                    <a:pt x="171" y="15"/>
                                  </a:lnTo>
                                  <a:lnTo>
                                    <a:pt x="173" y="13"/>
                                  </a:lnTo>
                                  <a:lnTo>
                                    <a:pt x="173" y="13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76" y="8"/>
                                  </a:lnTo>
                                  <a:lnTo>
                                    <a:pt x="176" y="5"/>
                                  </a:lnTo>
                                  <a:lnTo>
                                    <a:pt x="176" y="3"/>
                                  </a:lnTo>
                                  <a:lnTo>
                                    <a:pt x="173" y="3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0" name="Line 3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53" y="26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1" name="Freeform 3268"/>
                          <wps:cNvSpPr>
                            <a:spLocks/>
                          </wps:cNvSpPr>
                          <wps:spPr bwMode="auto">
                            <a:xfrm>
                              <a:off x="5945" y="2672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70"/>
                                <a:gd name="T2" fmla="*/ 15 w 15"/>
                                <a:gd name="T3" fmla="*/ 5 h 70"/>
                                <a:gd name="T4" fmla="*/ 15 w 15"/>
                                <a:gd name="T5" fmla="*/ 3 h 70"/>
                                <a:gd name="T6" fmla="*/ 12 w 15"/>
                                <a:gd name="T7" fmla="*/ 3 h 70"/>
                                <a:gd name="T8" fmla="*/ 12 w 15"/>
                                <a:gd name="T9" fmla="*/ 0 h 70"/>
                                <a:gd name="T10" fmla="*/ 10 w 15"/>
                                <a:gd name="T11" fmla="*/ 0 h 70"/>
                                <a:gd name="T12" fmla="*/ 7 w 15"/>
                                <a:gd name="T13" fmla="*/ 0 h 70"/>
                                <a:gd name="T14" fmla="*/ 5 w 15"/>
                                <a:gd name="T15" fmla="*/ 0 h 70"/>
                                <a:gd name="T16" fmla="*/ 5 w 15"/>
                                <a:gd name="T17" fmla="*/ 0 h 70"/>
                                <a:gd name="T18" fmla="*/ 2 w 15"/>
                                <a:gd name="T19" fmla="*/ 3 h 70"/>
                                <a:gd name="T20" fmla="*/ 2 w 15"/>
                                <a:gd name="T21" fmla="*/ 3 h 70"/>
                                <a:gd name="T22" fmla="*/ 0 w 15"/>
                                <a:gd name="T23" fmla="*/ 5 h 70"/>
                                <a:gd name="T24" fmla="*/ 0 w 15"/>
                                <a:gd name="T25" fmla="*/ 62 h 70"/>
                                <a:gd name="T26" fmla="*/ 0 w 15"/>
                                <a:gd name="T27" fmla="*/ 64 h 70"/>
                                <a:gd name="T28" fmla="*/ 2 w 15"/>
                                <a:gd name="T29" fmla="*/ 64 h 70"/>
                                <a:gd name="T30" fmla="*/ 2 w 15"/>
                                <a:gd name="T31" fmla="*/ 67 h 70"/>
                                <a:gd name="T32" fmla="*/ 5 w 15"/>
                                <a:gd name="T33" fmla="*/ 67 h 70"/>
                                <a:gd name="T34" fmla="*/ 5 w 15"/>
                                <a:gd name="T35" fmla="*/ 70 h 70"/>
                                <a:gd name="T36" fmla="*/ 7 w 15"/>
                                <a:gd name="T37" fmla="*/ 70 h 70"/>
                                <a:gd name="T38" fmla="*/ 10 w 15"/>
                                <a:gd name="T39" fmla="*/ 70 h 70"/>
                                <a:gd name="T40" fmla="*/ 12 w 15"/>
                                <a:gd name="T41" fmla="*/ 67 h 70"/>
                                <a:gd name="T42" fmla="*/ 12 w 15"/>
                                <a:gd name="T43" fmla="*/ 67 h 70"/>
                                <a:gd name="T44" fmla="*/ 15 w 15"/>
                                <a:gd name="T45" fmla="*/ 64 h 70"/>
                                <a:gd name="T46" fmla="*/ 15 w 15"/>
                                <a:gd name="T47" fmla="*/ 64 h 70"/>
                                <a:gd name="T48" fmla="*/ 15 w 15"/>
                                <a:gd name="T49" fmla="*/ 64 h 70"/>
                                <a:gd name="T50" fmla="*/ 15 w 15"/>
                                <a:gd name="T51" fmla="*/ 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0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5" y="64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2" name="Line 3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48" y="269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3" name="Freeform 3270"/>
                          <wps:cNvSpPr>
                            <a:spLocks/>
                          </wps:cNvSpPr>
                          <wps:spPr bwMode="auto">
                            <a:xfrm>
                              <a:off x="5945" y="2699"/>
                              <a:ext cx="16" cy="8"/>
                            </a:xfrm>
                            <a:custGeom>
                              <a:avLst/>
                              <a:gdLst>
                                <a:gd name="T0" fmla="*/ 7 w 33"/>
                                <a:gd name="T1" fmla="*/ 0 h 15"/>
                                <a:gd name="T2" fmla="*/ 5 w 33"/>
                                <a:gd name="T3" fmla="*/ 0 h 15"/>
                                <a:gd name="T4" fmla="*/ 5 w 33"/>
                                <a:gd name="T5" fmla="*/ 0 h 15"/>
                                <a:gd name="T6" fmla="*/ 2 w 33"/>
                                <a:gd name="T7" fmla="*/ 2 h 15"/>
                                <a:gd name="T8" fmla="*/ 2 w 33"/>
                                <a:gd name="T9" fmla="*/ 2 h 15"/>
                                <a:gd name="T10" fmla="*/ 0 w 33"/>
                                <a:gd name="T11" fmla="*/ 4 h 15"/>
                                <a:gd name="T12" fmla="*/ 0 w 33"/>
                                <a:gd name="T13" fmla="*/ 7 h 15"/>
                                <a:gd name="T14" fmla="*/ 0 w 33"/>
                                <a:gd name="T15" fmla="*/ 9 h 15"/>
                                <a:gd name="T16" fmla="*/ 2 w 33"/>
                                <a:gd name="T17" fmla="*/ 9 h 15"/>
                                <a:gd name="T18" fmla="*/ 2 w 33"/>
                                <a:gd name="T19" fmla="*/ 12 h 15"/>
                                <a:gd name="T20" fmla="*/ 5 w 33"/>
                                <a:gd name="T21" fmla="*/ 12 h 15"/>
                                <a:gd name="T22" fmla="*/ 5 w 33"/>
                                <a:gd name="T23" fmla="*/ 15 h 15"/>
                                <a:gd name="T24" fmla="*/ 20 w 33"/>
                                <a:gd name="T25" fmla="*/ 15 h 15"/>
                                <a:gd name="T26" fmla="*/ 28 w 33"/>
                                <a:gd name="T27" fmla="*/ 15 h 15"/>
                                <a:gd name="T28" fmla="*/ 31 w 33"/>
                                <a:gd name="T29" fmla="*/ 12 h 15"/>
                                <a:gd name="T30" fmla="*/ 31 w 33"/>
                                <a:gd name="T31" fmla="*/ 12 h 15"/>
                                <a:gd name="T32" fmla="*/ 33 w 33"/>
                                <a:gd name="T33" fmla="*/ 9 h 15"/>
                                <a:gd name="T34" fmla="*/ 33 w 33"/>
                                <a:gd name="T35" fmla="*/ 9 h 15"/>
                                <a:gd name="T36" fmla="*/ 33 w 33"/>
                                <a:gd name="T37" fmla="*/ 7 h 15"/>
                                <a:gd name="T38" fmla="*/ 33 w 33"/>
                                <a:gd name="T39" fmla="*/ 4 h 15"/>
                                <a:gd name="T40" fmla="*/ 33 w 33"/>
                                <a:gd name="T41" fmla="*/ 2 h 15"/>
                                <a:gd name="T42" fmla="*/ 31 w 33"/>
                                <a:gd name="T43" fmla="*/ 2 h 15"/>
                                <a:gd name="T44" fmla="*/ 31 w 33"/>
                                <a:gd name="T45" fmla="*/ 0 h 15"/>
                                <a:gd name="T46" fmla="*/ 28 w 33"/>
                                <a:gd name="T47" fmla="*/ 0 h 15"/>
                                <a:gd name="T48" fmla="*/ 22 w 33"/>
                                <a:gd name="T49" fmla="*/ 0 h 15"/>
                                <a:gd name="T50" fmla="*/ 7 w 33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3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4" name="Line 3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61" y="27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5" name="Freeform 3272"/>
                          <wps:cNvSpPr>
                            <a:spLocks/>
                          </wps:cNvSpPr>
                          <wps:spPr bwMode="auto">
                            <a:xfrm>
                              <a:off x="5954" y="2699"/>
                              <a:ext cx="7" cy="3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0"/>
                                <a:gd name="T2" fmla="*/ 16 w 16"/>
                                <a:gd name="T3" fmla="*/ 4 h 70"/>
                                <a:gd name="T4" fmla="*/ 16 w 16"/>
                                <a:gd name="T5" fmla="*/ 2 h 70"/>
                                <a:gd name="T6" fmla="*/ 14 w 16"/>
                                <a:gd name="T7" fmla="*/ 2 h 70"/>
                                <a:gd name="T8" fmla="*/ 14 w 16"/>
                                <a:gd name="T9" fmla="*/ 0 h 70"/>
                                <a:gd name="T10" fmla="*/ 11 w 16"/>
                                <a:gd name="T11" fmla="*/ 0 h 70"/>
                                <a:gd name="T12" fmla="*/ 9 w 16"/>
                                <a:gd name="T13" fmla="*/ 0 h 70"/>
                                <a:gd name="T14" fmla="*/ 5 w 16"/>
                                <a:gd name="T15" fmla="*/ 0 h 70"/>
                                <a:gd name="T16" fmla="*/ 5 w 16"/>
                                <a:gd name="T17" fmla="*/ 0 h 70"/>
                                <a:gd name="T18" fmla="*/ 3 w 16"/>
                                <a:gd name="T19" fmla="*/ 2 h 70"/>
                                <a:gd name="T20" fmla="*/ 3 w 16"/>
                                <a:gd name="T21" fmla="*/ 2 h 70"/>
                                <a:gd name="T22" fmla="*/ 0 w 16"/>
                                <a:gd name="T23" fmla="*/ 4 h 70"/>
                                <a:gd name="T24" fmla="*/ 0 w 16"/>
                                <a:gd name="T25" fmla="*/ 61 h 70"/>
                                <a:gd name="T26" fmla="*/ 0 w 16"/>
                                <a:gd name="T27" fmla="*/ 65 h 70"/>
                                <a:gd name="T28" fmla="*/ 3 w 16"/>
                                <a:gd name="T29" fmla="*/ 65 h 70"/>
                                <a:gd name="T30" fmla="*/ 3 w 16"/>
                                <a:gd name="T31" fmla="*/ 67 h 70"/>
                                <a:gd name="T32" fmla="*/ 5 w 16"/>
                                <a:gd name="T33" fmla="*/ 70 h 70"/>
                                <a:gd name="T34" fmla="*/ 5 w 16"/>
                                <a:gd name="T35" fmla="*/ 70 h 70"/>
                                <a:gd name="T36" fmla="*/ 9 w 16"/>
                                <a:gd name="T37" fmla="*/ 70 h 70"/>
                                <a:gd name="T38" fmla="*/ 11 w 16"/>
                                <a:gd name="T39" fmla="*/ 70 h 70"/>
                                <a:gd name="T40" fmla="*/ 14 w 16"/>
                                <a:gd name="T41" fmla="*/ 70 h 70"/>
                                <a:gd name="T42" fmla="*/ 14 w 16"/>
                                <a:gd name="T43" fmla="*/ 67 h 70"/>
                                <a:gd name="T44" fmla="*/ 16 w 16"/>
                                <a:gd name="T45" fmla="*/ 65 h 70"/>
                                <a:gd name="T46" fmla="*/ 16 w 16"/>
                                <a:gd name="T47" fmla="*/ 65 h 70"/>
                                <a:gd name="T48" fmla="*/ 16 w 16"/>
                                <a:gd name="T49" fmla="*/ 65 h 70"/>
                                <a:gd name="T50" fmla="*/ 16 w 16"/>
                                <a:gd name="T51" fmla="*/ 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7"/>
                                  </a:moveTo>
                                  <a:lnTo>
                                    <a:pt x="16" y="4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4" y="67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6" name="Line 3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58" y="272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7" name="Freeform 3274"/>
                          <wps:cNvSpPr>
                            <a:spLocks/>
                          </wps:cNvSpPr>
                          <wps:spPr bwMode="auto">
                            <a:xfrm>
                              <a:off x="5954" y="2727"/>
                              <a:ext cx="28" cy="7"/>
                            </a:xfrm>
                            <a:custGeom>
                              <a:avLst/>
                              <a:gdLst>
                                <a:gd name="T0" fmla="*/ 9 w 58"/>
                                <a:gd name="T1" fmla="*/ 0 h 16"/>
                                <a:gd name="T2" fmla="*/ 5 w 58"/>
                                <a:gd name="T3" fmla="*/ 0 h 16"/>
                                <a:gd name="T4" fmla="*/ 5 w 58"/>
                                <a:gd name="T5" fmla="*/ 0 h 16"/>
                                <a:gd name="T6" fmla="*/ 3 w 58"/>
                                <a:gd name="T7" fmla="*/ 2 h 16"/>
                                <a:gd name="T8" fmla="*/ 3 w 58"/>
                                <a:gd name="T9" fmla="*/ 2 h 16"/>
                                <a:gd name="T10" fmla="*/ 0 w 58"/>
                                <a:gd name="T11" fmla="*/ 5 h 16"/>
                                <a:gd name="T12" fmla="*/ 0 w 58"/>
                                <a:gd name="T13" fmla="*/ 7 h 16"/>
                                <a:gd name="T14" fmla="*/ 0 w 58"/>
                                <a:gd name="T15" fmla="*/ 11 h 16"/>
                                <a:gd name="T16" fmla="*/ 3 w 58"/>
                                <a:gd name="T17" fmla="*/ 11 h 16"/>
                                <a:gd name="T18" fmla="*/ 3 w 58"/>
                                <a:gd name="T19" fmla="*/ 13 h 16"/>
                                <a:gd name="T20" fmla="*/ 5 w 58"/>
                                <a:gd name="T21" fmla="*/ 16 h 16"/>
                                <a:gd name="T22" fmla="*/ 5 w 58"/>
                                <a:gd name="T23" fmla="*/ 16 h 16"/>
                                <a:gd name="T24" fmla="*/ 45 w 58"/>
                                <a:gd name="T25" fmla="*/ 16 h 16"/>
                                <a:gd name="T26" fmla="*/ 52 w 58"/>
                                <a:gd name="T27" fmla="*/ 16 h 16"/>
                                <a:gd name="T28" fmla="*/ 52 w 58"/>
                                <a:gd name="T29" fmla="*/ 16 h 16"/>
                                <a:gd name="T30" fmla="*/ 55 w 58"/>
                                <a:gd name="T31" fmla="*/ 13 h 16"/>
                                <a:gd name="T32" fmla="*/ 55 w 58"/>
                                <a:gd name="T33" fmla="*/ 11 h 16"/>
                                <a:gd name="T34" fmla="*/ 58 w 58"/>
                                <a:gd name="T35" fmla="*/ 11 h 16"/>
                                <a:gd name="T36" fmla="*/ 58 w 58"/>
                                <a:gd name="T37" fmla="*/ 7 h 16"/>
                                <a:gd name="T38" fmla="*/ 58 w 58"/>
                                <a:gd name="T39" fmla="*/ 5 h 16"/>
                                <a:gd name="T40" fmla="*/ 55 w 58"/>
                                <a:gd name="T41" fmla="*/ 2 h 16"/>
                                <a:gd name="T42" fmla="*/ 55 w 58"/>
                                <a:gd name="T43" fmla="*/ 2 h 16"/>
                                <a:gd name="T44" fmla="*/ 52 w 58"/>
                                <a:gd name="T45" fmla="*/ 0 h 16"/>
                                <a:gd name="T46" fmla="*/ 52 w 58"/>
                                <a:gd name="T47" fmla="*/ 0 h 16"/>
                                <a:gd name="T48" fmla="*/ 47 w 58"/>
                                <a:gd name="T49" fmla="*/ 0 h 16"/>
                                <a:gd name="T50" fmla="*/ 9 w 5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8" h="16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5" y="16"/>
                                  </a:lnTo>
                                  <a:lnTo>
                                    <a:pt x="52" y="16"/>
                                  </a:lnTo>
                                  <a:lnTo>
                                    <a:pt x="52" y="16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55" y="11"/>
                                  </a:lnTo>
                                  <a:lnTo>
                                    <a:pt x="58" y="11"/>
                                  </a:lnTo>
                                  <a:lnTo>
                                    <a:pt x="58" y="7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8" name="Line 3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82" y="27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9" name="Freeform 3276"/>
                          <wps:cNvSpPr>
                            <a:spLocks/>
                          </wps:cNvSpPr>
                          <wps:spPr bwMode="auto">
                            <a:xfrm>
                              <a:off x="5974" y="2727"/>
                              <a:ext cx="8" cy="34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0"/>
                                <a:gd name="T2" fmla="*/ 16 w 16"/>
                                <a:gd name="T3" fmla="*/ 5 h 70"/>
                                <a:gd name="T4" fmla="*/ 13 w 16"/>
                                <a:gd name="T5" fmla="*/ 2 h 70"/>
                                <a:gd name="T6" fmla="*/ 13 w 16"/>
                                <a:gd name="T7" fmla="*/ 2 h 70"/>
                                <a:gd name="T8" fmla="*/ 10 w 16"/>
                                <a:gd name="T9" fmla="*/ 0 h 70"/>
                                <a:gd name="T10" fmla="*/ 10 w 16"/>
                                <a:gd name="T11" fmla="*/ 0 h 70"/>
                                <a:gd name="T12" fmla="*/ 8 w 16"/>
                                <a:gd name="T13" fmla="*/ 0 h 70"/>
                                <a:gd name="T14" fmla="*/ 5 w 16"/>
                                <a:gd name="T15" fmla="*/ 0 h 70"/>
                                <a:gd name="T16" fmla="*/ 3 w 16"/>
                                <a:gd name="T17" fmla="*/ 0 h 70"/>
                                <a:gd name="T18" fmla="*/ 3 w 16"/>
                                <a:gd name="T19" fmla="*/ 2 h 70"/>
                                <a:gd name="T20" fmla="*/ 0 w 16"/>
                                <a:gd name="T21" fmla="*/ 2 h 70"/>
                                <a:gd name="T22" fmla="*/ 0 w 16"/>
                                <a:gd name="T23" fmla="*/ 5 h 70"/>
                                <a:gd name="T24" fmla="*/ 0 w 16"/>
                                <a:gd name="T25" fmla="*/ 62 h 70"/>
                                <a:gd name="T26" fmla="*/ 0 w 16"/>
                                <a:gd name="T27" fmla="*/ 65 h 70"/>
                                <a:gd name="T28" fmla="*/ 0 w 16"/>
                                <a:gd name="T29" fmla="*/ 65 h 70"/>
                                <a:gd name="T30" fmla="*/ 3 w 16"/>
                                <a:gd name="T31" fmla="*/ 67 h 70"/>
                                <a:gd name="T32" fmla="*/ 3 w 16"/>
                                <a:gd name="T33" fmla="*/ 70 h 70"/>
                                <a:gd name="T34" fmla="*/ 5 w 16"/>
                                <a:gd name="T35" fmla="*/ 70 h 70"/>
                                <a:gd name="T36" fmla="*/ 8 w 16"/>
                                <a:gd name="T37" fmla="*/ 70 h 70"/>
                                <a:gd name="T38" fmla="*/ 10 w 16"/>
                                <a:gd name="T39" fmla="*/ 70 h 70"/>
                                <a:gd name="T40" fmla="*/ 10 w 16"/>
                                <a:gd name="T41" fmla="*/ 70 h 70"/>
                                <a:gd name="T42" fmla="*/ 13 w 16"/>
                                <a:gd name="T43" fmla="*/ 67 h 70"/>
                                <a:gd name="T44" fmla="*/ 13 w 16"/>
                                <a:gd name="T45" fmla="*/ 65 h 70"/>
                                <a:gd name="T46" fmla="*/ 16 w 16"/>
                                <a:gd name="T47" fmla="*/ 65 h 70"/>
                                <a:gd name="T48" fmla="*/ 16 w 16"/>
                                <a:gd name="T49" fmla="*/ 65 h 70"/>
                                <a:gd name="T50" fmla="*/ 16 w 16"/>
                                <a:gd name="T51" fmla="*/ 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0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0" name="Line 32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79" y="275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1" name="Freeform 3278"/>
                          <wps:cNvSpPr>
                            <a:spLocks/>
                          </wps:cNvSpPr>
                          <wps:spPr bwMode="auto">
                            <a:xfrm>
                              <a:off x="5974" y="2754"/>
                              <a:ext cx="105" cy="7"/>
                            </a:xfrm>
                            <a:custGeom>
                              <a:avLst/>
                              <a:gdLst>
                                <a:gd name="T0" fmla="*/ 8 w 209"/>
                                <a:gd name="T1" fmla="*/ 0 h 16"/>
                                <a:gd name="T2" fmla="*/ 5 w 209"/>
                                <a:gd name="T3" fmla="*/ 0 h 16"/>
                                <a:gd name="T4" fmla="*/ 3 w 209"/>
                                <a:gd name="T5" fmla="*/ 0 h 16"/>
                                <a:gd name="T6" fmla="*/ 3 w 209"/>
                                <a:gd name="T7" fmla="*/ 2 h 16"/>
                                <a:gd name="T8" fmla="*/ 0 w 209"/>
                                <a:gd name="T9" fmla="*/ 2 h 16"/>
                                <a:gd name="T10" fmla="*/ 0 w 209"/>
                                <a:gd name="T11" fmla="*/ 6 h 16"/>
                                <a:gd name="T12" fmla="*/ 0 w 209"/>
                                <a:gd name="T13" fmla="*/ 8 h 16"/>
                                <a:gd name="T14" fmla="*/ 0 w 209"/>
                                <a:gd name="T15" fmla="*/ 11 h 16"/>
                                <a:gd name="T16" fmla="*/ 0 w 209"/>
                                <a:gd name="T17" fmla="*/ 11 h 16"/>
                                <a:gd name="T18" fmla="*/ 3 w 209"/>
                                <a:gd name="T19" fmla="*/ 13 h 16"/>
                                <a:gd name="T20" fmla="*/ 3 w 209"/>
                                <a:gd name="T21" fmla="*/ 16 h 16"/>
                                <a:gd name="T22" fmla="*/ 5 w 209"/>
                                <a:gd name="T23" fmla="*/ 16 h 16"/>
                                <a:gd name="T24" fmla="*/ 197 w 209"/>
                                <a:gd name="T25" fmla="*/ 16 h 16"/>
                                <a:gd name="T26" fmla="*/ 202 w 209"/>
                                <a:gd name="T27" fmla="*/ 16 h 16"/>
                                <a:gd name="T28" fmla="*/ 204 w 209"/>
                                <a:gd name="T29" fmla="*/ 16 h 16"/>
                                <a:gd name="T30" fmla="*/ 207 w 209"/>
                                <a:gd name="T31" fmla="*/ 13 h 16"/>
                                <a:gd name="T32" fmla="*/ 207 w 209"/>
                                <a:gd name="T33" fmla="*/ 11 h 16"/>
                                <a:gd name="T34" fmla="*/ 207 w 209"/>
                                <a:gd name="T35" fmla="*/ 11 h 16"/>
                                <a:gd name="T36" fmla="*/ 209 w 209"/>
                                <a:gd name="T37" fmla="*/ 8 h 16"/>
                                <a:gd name="T38" fmla="*/ 207 w 209"/>
                                <a:gd name="T39" fmla="*/ 6 h 16"/>
                                <a:gd name="T40" fmla="*/ 207 w 209"/>
                                <a:gd name="T41" fmla="*/ 2 h 16"/>
                                <a:gd name="T42" fmla="*/ 207 w 209"/>
                                <a:gd name="T43" fmla="*/ 2 h 16"/>
                                <a:gd name="T44" fmla="*/ 204 w 209"/>
                                <a:gd name="T45" fmla="*/ 0 h 16"/>
                                <a:gd name="T46" fmla="*/ 202 w 209"/>
                                <a:gd name="T47" fmla="*/ 0 h 16"/>
                                <a:gd name="T48" fmla="*/ 199 w 209"/>
                                <a:gd name="T49" fmla="*/ 0 h 16"/>
                                <a:gd name="T50" fmla="*/ 8 w 20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09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97" y="16"/>
                                  </a:lnTo>
                                  <a:lnTo>
                                    <a:pt x="202" y="16"/>
                                  </a:lnTo>
                                  <a:lnTo>
                                    <a:pt x="204" y="16"/>
                                  </a:lnTo>
                                  <a:lnTo>
                                    <a:pt x="207" y="13"/>
                                  </a:lnTo>
                                  <a:lnTo>
                                    <a:pt x="207" y="11"/>
                                  </a:lnTo>
                                  <a:lnTo>
                                    <a:pt x="207" y="11"/>
                                  </a:lnTo>
                                  <a:lnTo>
                                    <a:pt x="209" y="8"/>
                                  </a:lnTo>
                                  <a:lnTo>
                                    <a:pt x="207" y="6"/>
                                  </a:lnTo>
                                  <a:lnTo>
                                    <a:pt x="207" y="2"/>
                                  </a:lnTo>
                                  <a:lnTo>
                                    <a:pt x="207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2" y="0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2" name="Line 3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79" y="27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3" name="Freeform 3280"/>
                          <wps:cNvSpPr>
                            <a:spLocks/>
                          </wps:cNvSpPr>
                          <wps:spPr bwMode="auto">
                            <a:xfrm>
                              <a:off x="6071" y="2754"/>
                              <a:ext cx="8" cy="3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70"/>
                                <a:gd name="T2" fmla="*/ 13 w 15"/>
                                <a:gd name="T3" fmla="*/ 6 h 70"/>
                                <a:gd name="T4" fmla="*/ 13 w 15"/>
                                <a:gd name="T5" fmla="*/ 2 h 70"/>
                                <a:gd name="T6" fmla="*/ 13 w 15"/>
                                <a:gd name="T7" fmla="*/ 2 h 70"/>
                                <a:gd name="T8" fmla="*/ 10 w 15"/>
                                <a:gd name="T9" fmla="*/ 0 h 70"/>
                                <a:gd name="T10" fmla="*/ 8 w 15"/>
                                <a:gd name="T11" fmla="*/ 0 h 70"/>
                                <a:gd name="T12" fmla="*/ 8 w 15"/>
                                <a:gd name="T13" fmla="*/ 0 h 70"/>
                                <a:gd name="T14" fmla="*/ 5 w 15"/>
                                <a:gd name="T15" fmla="*/ 0 h 70"/>
                                <a:gd name="T16" fmla="*/ 3 w 15"/>
                                <a:gd name="T17" fmla="*/ 0 h 70"/>
                                <a:gd name="T18" fmla="*/ 0 w 15"/>
                                <a:gd name="T19" fmla="*/ 2 h 70"/>
                                <a:gd name="T20" fmla="*/ 0 w 15"/>
                                <a:gd name="T21" fmla="*/ 2 h 70"/>
                                <a:gd name="T22" fmla="*/ 0 w 15"/>
                                <a:gd name="T23" fmla="*/ 6 h 70"/>
                                <a:gd name="T24" fmla="*/ 0 w 15"/>
                                <a:gd name="T25" fmla="*/ 62 h 70"/>
                                <a:gd name="T26" fmla="*/ 0 w 15"/>
                                <a:gd name="T27" fmla="*/ 65 h 70"/>
                                <a:gd name="T28" fmla="*/ 0 w 15"/>
                                <a:gd name="T29" fmla="*/ 67 h 70"/>
                                <a:gd name="T30" fmla="*/ 0 w 15"/>
                                <a:gd name="T31" fmla="*/ 67 h 70"/>
                                <a:gd name="T32" fmla="*/ 3 w 15"/>
                                <a:gd name="T33" fmla="*/ 70 h 70"/>
                                <a:gd name="T34" fmla="*/ 5 w 15"/>
                                <a:gd name="T35" fmla="*/ 70 h 70"/>
                                <a:gd name="T36" fmla="*/ 8 w 15"/>
                                <a:gd name="T37" fmla="*/ 70 h 70"/>
                                <a:gd name="T38" fmla="*/ 8 w 15"/>
                                <a:gd name="T39" fmla="*/ 70 h 70"/>
                                <a:gd name="T40" fmla="*/ 10 w 15"/>
                                <a:gd name="T41" fmla="*/ 70 h 70"/>
                                <a:gd name="T42" fmla="*/ 13 w 15"/>
                                <a:gd name="T43" fmla="*/ 67 h 70"/>
                                <a:gd name="T44" fmla="*/ 13 w 15"/>
                                <a:gd name="T45" fmla="*/ 67 h 70"/>
                                <a:gd name="T46" fmla="*/ 13 w 15"/>
                                <a:gd name="T47" fmla="*/ 65 h 70"/>
                                <a:gd name="T48" fmla="*/ 15 w 15"/>
                                <a:gd name="T49" fmla="*/ 65 h 70"/>
                                <a:gd name="T50" fmla="*/ 15 w 15"/>
                                <a:gd name="T51" fmla="*/ 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0">
                                  <a:moveTo>
                                    <a:pt x="15" y="8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4" name="Line 32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76" y="278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5" name="Freeform 3282"/>
                          <wps:cNvSpPr>
                            <a:spLocks/>
                          </wps:cNvSpPr>
                          <wps:spPr bwMode="auto">
                            <a:xfrm>
                              <a:off x="6071" y="2781"/>
                              <a:ext cx="37" cy="8"/>
                            </a:xfrm>
                            <a:custGeom>
                              <a:avLst/>
                              <a:gdLst>
                                <a:gd name="T0" fmla="*/ 8 w 73"/>
                                <a:gd name="T1" fmla="*/ 0 h 15"/>
                                <a:gd name="T2" fmla="*/ 5 w 73"/>
                                <a:gd name="T3" fmla="*/ 0 h 15"/>
                                <a:gd name="T4" fmla="*/ 3 w 73"/>
                                <a:gd name="T5" fmla="*/ 0 h 15"/>
                                <a:gd name="T6" fmla="*/ 0 w 73"/>
                                <a:gd name="T7" fmla="*/ 2 h 15"/>
                                <a:gd name="T8" fmla="*/ 0 w 73"/>
                                <a:gd name="T9" fmla="*/ 5 h 15"/>
                                <a:gd name="T10" fmla="*/ 0 w 73"/>
                                <a:gd name="T11" fmla="*/ 5 h 15"/>
                                <a:gd name="T12" fmla="*/ 0 w 73"/>
                                <a:gd name="T13" fmla="*/ 7 h 15"/>
                                <a:gd name="T14" fmla="*/ 0 w 73"/>
                                <a:gd name="T15" fmla="*/ 10 h 15"/>
                                <a:gd name="T16" fmla="*/ 0 w 73"/>
                                <a:gd name="T17" fmla="*/ 12 h 15"/>
                                <a:gd name="T18" fmla="*/ 0 w 73"/>
                                <a:gd name="T19" fmla="*/ 12 h 15"/>
                                <a:gd name="T20" fmla="*/ 3 w 73"/>
                                <a:gd name="T21" fmla="*/ 15 h 15"/>
                                <a:gd name="T22" fmla="*/ 5 w 73"/>
                                <a:gd name="T23" fmla="*/ 15 h 15"/>
                                <a:gd name="T24" fmla="*/ 62 w 73"/>
                                <a:gd name="T25" fmla="*/ 15 h 15"/>
                                <a:gd name="T26" fmla="*/ 67 w 73"/>
                                <a:gd name="T27" fmla="*/ 15 h 15"/>
                                <a:gd name="T28" fmla="*/ 70 w 73"/>
                                <a:gd name="T29" fmla="*/ 15 h 15"/>
                                <a:gd name="T30" fmla="*/ 70 w 73"/>
                                <a:gd name="T31" fmla="*/ 12 h 15"/>
                                <a:gd name="T32" fmla="*/ 73 w 73"/>
                                <a:gd name="T33" fmla="*/ 12 h 15"/>
                                <a:gd name="T34" fmla="*/ 73 w 73"/>
                                <a:gd name="T35" fmla="*/ 10 h 15"/>
                                <a:gd name="T36" fmla="*/ 73 w 73"/>
                                <a:gd name="T37" fmla="*/ 7 h 15"/>
                                <a:gd name="T38" fmla="*/ 73 w 73"/>
                                <a:gd name="T39" fmla="*/ 5 h 15"/>
                                <a:gd name="T40" fmla="*/ 73 w 73"/>
                                <a:gd name="T41" fmla="*/ 5 h 15"/>
                                <a:gd name="T42" fmla="*/ 70 w 73"/>
                                <a:gd name="T43" fmla="*/ 2 h 15"/>
                                <a:gd name="T44" fmla="*/ 70 w 73"/>
                                <a:gd name="T45" fmla="*/ 0 h 15"/>
                                <a:gd name="T46" fmla="*/ 67 w 73"/>
                                <a:gd name="T47" fmla="*/ 0 h 15"/>
                                <a:gd name="T48" fmla="*/ 64 w 73"/>
                                <a:gd name="T49" fmla="*/ 0 h 15"/>
                                <a:gd name="T50" fmla="*/ 8 w 73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3" h="15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73" y="7"/>
                                  </a:lnTo>
                                  <a:lnTo>
                                    <a:pt x="73" y="5"/>
                                  </a:lnTo>
                                  <a:lnTo>
                                    <a:pt x="73" y="5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6" name="Line 32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08" y="27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7" name="Freeform 3284"/>
                          <wps:cNvSpPr>
                            <a:spLocks/>
                          </wps:cNvSpPr>
                          <wps:spPr bwMode="auto">
                            <a:xfrm>
                              <a:off x="6100" y="2781"/>
                              <a:ext cx="8" cy="3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2"/>
                                <a:gd name="T2" fmla="*/ 16 w 16"/>
                                <a:gd name="T3" fmla="*/ 5 h 72"/>
                                <a:gd name="T4" fmla="*/ 16 w 16"/>
                                <a:gd name="T5" fmla="*/ 5 h 72"/>
                                <a:gd name="T6" fmla="*/ 13 w 16"/>
                                <a:gd name="T7" fmla="*/ 2 h 72"/>
                                <a:gd name="T8" fmla="*/ 13 w 16"/>
                                <a:gd name="T9" fmla="*/ 0 h 72"/>
                                <a:gd name="T10" fmla="*/ 10 w 16"/>
                                <a:gd name="T11" fmla="*/ 0 h 72"/>
                                <a:gd name="T12" fmla="*/ 7 w 16"/>
                                <a:gd name="T13" fmla="*/ 0 h 72"/>
                                <a:gd name="T14" fmla="*/ 5 w 16"/>
                                <a:gd name="T15" fmla="*/ 0 h 72"/>
                                <a:gd name="T16" fmla="*/ 5 w 16"/>
                                <a:gd name="T17" fmla="*/ 0 h 72"/>
                                <a:gd name="T18" fmla="*/ 2 w 16"/>
                                <a:gd name="T19" fmla="*/ 2 h 72"/>
                                <a:gd name="T20" fmla="*/ 2 w 16"/>
                                <a:gd name="T21" fmla="*/ 5 h 72"/>
                                <a:gd name="T22" fmla="*/ 0 w 16"/>
                                <a:gd name="T23" fmla="*/ 5 h 72"/>
                                <a:gd name="T24" fmla="*/ 0 w 16"/>
                                <a:gd name="T25" fmla="*/ 61 h 72"/>
                                <a:gd name="T26" fmla="*/ 0 w 16"/>
                                <a:gd name="T27" fmla="*/ 64 h 72"/>
                                <a:gd name="T28" fmla="*/ 2 w 16"/>
                                <a:gd name="T29" fmla="*/ 66 h 72"/>
                                <a:gd name="T30" fmla="*/ 2 w 16"/>
                                <a:gd name="T31" fmla="*/ 69 h 72"/>
                                <a:gd name="T32" fmla="*/ 5 w 16"/>
                                <a:gd name="T33" fmla="*/ 69 h 72"/>
                                <a:gd name="T34" fmla="*/ 5 w 16"/>
                                <a:gd name="T35" fmla="*/ 72 h 72"/>
                                <a:gd name="T36" fmla="*/ 7 w 16"/>
                                <a:gd name="T37" fmla="*/ 72 h 72"/>
                                <a:gd name="T38" fmla="*/ 10 w 16"/>
                                <a:gd name="T39" fmla="*/ 72 h 72"/>
                                <a:gd name="T40" fmla="*/ 13 w 16"/>
                                <a:gd name="T41" fmla="*/ 69 h 72"/>
                                <a:gd name="T42" fmla="*/ 13 w 16"/>
                                <a:gd name="T43" fmla="*/ 69 h 72"/>
                                <a:gd name="T44" fmla="*/ 16 w 16"/>
                                <a:gd name="T45" fmla="*/ 66 h 72"/>
                                <a:gd name="T46" fmla="*/ 16 w 16"/>
                                <a:gd name="T47" fmla="*/ 64 h 72"/>
                                <a:gd name="T48" fmla="*/ 16 w 16"/>
                                <a:gd name="T49" fmla="*/ 64 h 72"/>
                                <a:gd name="T50" fmla="*/ 16 w 16"/>
                                <a:gd name="T51" fmla="*/ 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2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2" y="66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5" y="6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3" y="69"/>
                                  </a:lnTo>
                                  <a:lnTo>
                                    <a:pt x="13" y="69"/>
                                  </a:lnTo>
                                  <a:lnTo>
                                    <a:pt x="16" y="66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8" name="Line 3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04" y="28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9" name="Freeform 3286"/>
                          <wps:cNvSpPr>
                            <a:spLocks/>
                          </wps:cNvSpPr>
                          <wps:spPr bwMode="auto">
                            <a:xfrm>
                              <a:off x="6100" y="2809"/>
                              <a:ext cx="111" cy="8"/>
                            </a:xfrm>
                            <a:custGeom>
                              <a:avLst/>
                              <a:gdLst>
                                <a:gd name="T0" fmla="*/ 7 w 222"/>
                                <a:gd name="T1" fmla="*/ 0 h 15"/>
                                <a:gd name="T2" fmla="*/ 5 w 222"/>
                                <a:gd name="T3" fmla="*/ 0 h 15"/>
                                <a:gd name="T4" fmla="*/ 5 w 222"/>
                                <a:gd name="T5" fmla="*/ 0 h 15"/>
                                <a:gd name="T6" fmla="*/ 2 w 222"/>
                                <a:gd name="T7" fmla="*/ 2 h 15"/>
                                <a:gd name="T8" fmla="*/ 2 w 222"/>
                                <a:gd name="T9" fmla="*/ 2 h 15"/>
                                <a:gd name="T10" fmla="*/ 0 w 222"/>
                                <a:gd name="T11" fmla="*/ 4 h 15"/>
                                <a:gd name="T12" fmla="*/ 0 w 222"/>
                                <a:gd name="T13" fmla="*/ 7 h 15"/>
                                <a:gd name="T14" fmla="*/ 0 w 222"/>
                                <a:gd name="T15" fmla="*/ 7 h 15"/>
                                <a:gd name="T16" fmla="*/ 2 w 222"/>
                                <a:gd name="T17" fmla="*/ 9 h 15"/>
                                <a:gd name="T18" fmla="*/ 2 w 222"/>
                                <a:gd name="T19" fmla="*/ 12 h 15"/>
                                <a:gd name="T20" fmla="*/ 5 w 222"/>
                                <a:gd name="T21" fmla="*/ 12 h 15"/>
                                <a:gd name="T22" fmla="*/ 5 w 222"/>
                                <a:gd name="T23" fmla="*/ 15 h 15"/>
                                <a:gd name="T24" fmla="*/ 209 w 222"/>
                                <a:gd name="T25" fmla="*/ 15 h 15"/>
                                <a:gd name="T26" fmla="*/ 217 w 222"/>
                                <a:gd name="T27" fmla="*/ 15 h 15"/>
                                <a:gd name="T28" fmla="*/ 220 w 222"/>
                                <a:gd name="T29" fmla="*/ 12 h 15"/>
                                <a:gd name="T30" fmla="*/ 220 w 222"/>
                                <a:gd name="T31" fmla="*/ 12 h 15"/>
                                <a:gd name="T32" fmla="*/ 222 w 222"/>
                                <a:gd name="T33" fmla="*/ 9 h 15"/>
                                <a:gd name="T34" fmla="*/ 222 w 222"/>
                                <a:gd name="T35" fmla="*/ 7 h 15"/>
                                <a:gd name="T36" fmla="*/ 222 w 222"/>
                                <a:gd name="T37" fmla="*/ 7 h 15"/>
                                <a:gd name="T38" fmla="*/ 222 w 222"/>
                                <a:gd name="T39" fmla="*/ 4 h 15"/>
                                <a:gd name="T40" fmla="*/ 222 w 222"/>
                                <a:gd name="T41" fmla="*/ 2 h 15"/>
                                <a:gd name="T42" fmla="*/ 220 w 222"/>
                                <a:gd name="T43" fmla="*/ 2 h 15"/>
                                <a:gd name="T44" fmla="*/ 220 w 222"/>
                                <a:gd name="T45" fmla="*/ 0 h 15"/>
                                <a:gd name="T46" fmla="*/ 217 w 222"/>
                                <a:gd name="T47" fmla="*/ 0 h 15"/>
                                <a:gd name="T48" fmla="*/ 212 w 222"/>
                                <a:gd name="T49" fmla="*/ 0 h 15"/>
                                <a:gd name="T50" fmla="*/ 7 w 222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22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09" y="15"/>
                                  </a:lnTo>
                                  <a:lnTo>
                                    <a:pt x="217" y="15"/>
                                  </a:lnTo>
                                  <a:lnTo>
                                    <a:pt x="220" y="12"/>
                                  </a:lnTo>
                                  <a:lnTo>
                                    <a:pt x="220" y="12"/>
                                  </a:lnTo>
                                  <a:lnTo>
                                    <a:pt x="222" y="9"/>
                                  </a:lnTo>
                                  <a:lnTo>
                                    <a:pt x="222" y="7"/>
                                  </a:lnTo>
                                  <a:lnTo>
                                    <a:pt x="222" y="7"/>
                                  </a:lnTo>
                                  <a:lnTo>
                                    <a:pt x="222" y="4"/>
                                  </a:lnTo>
                                  <a:lnTo>
                                    <a:pt x="222" y="2"/>
                                  </a:lnTo>
                                  <a:lnTo>
                                    <a:pt x="220" y="2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12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0" name="Line 32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11" y="281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1" name="Freeform 3288"/>
                          <wps:cNvSpPr>
                            <a:spLocks/>
                          </wps:cNvSpPr>
                          <wps:spPr bwMode="auto">
                            <a:xfrm>
                              <a:off x="6203" y="2809"/>
                              <a:ext cx="8" cy="3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72"/>
                                <a:gd name="T2" fmla="*/ 16 w 16"/>
                                <a:gd name="T3" fmla="*/ 4 h 72"/>
                                <a:gd name="T4" fmla="*/ 16 w 16"/>
                                <a:gd name="T5" fmla="*/ 2 h 72"/>
                                <a:gd name="T6" fmla="*/ 14 w 16"/>
                                <a:gd name="T7" fmla="*/ 2 h 72"/>
                                <a:gd name="T8" fmla="*/ 14 w 16"/>
                                <a:gd name="T9" fmla="*/ 0 h 72"/>
                                <a:gd name="T10" fmla="*/ 11 w 16"/>
                                <a:gd name="T11" fmla="*/ 0 h 72"/>
                                <a:gd name="T12" fmla="*/ 9 w 16"/>
                                <a:gd name="T13" fmla="*/ 0 h 72"/>
                                <a:gd name="T14" fmla="*/ 6 w 16"/>
                                <a:gd name="T15" fmla="*/ 0 h 72"/>
                                <a:gd name="T16" fmla="*/ 6 w 16"/>
                                <a:gd name="T17" fmla="*/ 0 h 72"/>
                                <a:gd name="T18" fmla="*/ 3 w 16"/>
                                <a:gd name="T19" fmla="*/ 2 h 72"/>
                                <a:gd name="T20" fmla="*/ 0 w 16"/>
                                <a:gd name="T21" fmla="*/ 2 h 72"/>
                                <a:gd name="T22" fmla="*/ 0 w 16"/>
                                <a:gd name="T23" fmla="*/ 4 h 72"/>
                                <a:gd name="T24" fmla="*/ 0 w 16"/>
                                <a:gd name="T25" fmla="*/ 65 h 72"/>
                                <a:gd name="T26" fmla="*/ 0 w 16"/>
                                <a:gd name="T27" fmla="*/ 67 h 72"/>
                                <a:gd name="T28" fmla="*/ 0 w 16"/>
                                <a:gd name="T29" fmla="*/ 67 h 72"/>
                                <a:gd name="T30" fmla="*/ 3 w 16"/>
                                <a:gd name="T31" fmla="*/ 70 h 72"/>
                                <a:gd name="T32" fmla="*/ 6 w 16"/>
                                <a:gd name="T33" fmla="*/ 70 h 72"/>
                                <a:gd name="T34" fmla="*/ 6 w 16"/>
                                <a:gd name="T35" fmla="*/ 72 h 72"/>
                                <a:gd name="T36" fmla="*/ 9 w 16"/>
                                <a:gd name="T37" fmla="*/ 72 h 72"/>
                                <a:gd name="T38" fmla="*/ 11 w 16"/>
                                <a:gd name="T39" fmla="*/ 72 h 72"/>
                                <a:gd name="T40" fmla="*/ 14 w 16"/>
                                <a:gd name="T41" fmla="*/ 70 h 72"/>
                                <a:gd name="T42" fmla="*/ 14 w 16"/>
                                <a:gd name="T43" fmla="*/ 70 h 72"/>
                                <a:gd name="T44" fmla="*/ 16 w 16"/>
                                <a:gd name="T45" fmla="*/ 67 h 72"/>
                                <a:gd name="T46" fmla="*/ 16 w 16"/>
                                <a:gd name="T47" fmla="*/ 67 h 72"/>
                                <a:gd name="T48" fmla="*/ 16 w 16"/>
                                <a:gd name="T49" fmla="*/ 67 h 72"/>
                                <a:gd name="T50" fmla="*/ 16 w 16"/>
                                <a:gd name="T51" fmla="*/ 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2">
                                  <a:moveTo>
                                    <a:pt x="16" y="7"/>
                                  </a:moveTo>
                                  <a:lnTo>
                                    <a:pt x="16" y="4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6" y="70"/>
                                  </a:lnTo>
                                  <a:lnTo>
                                    <a:pt x="6" y="72"/>
                                  </a:lnTo>
                                  <a:lnTo>
                                    <a:pt x="9" y="72"/>
                                  </a:lnTo>
                                  <a:lnTo>
                                    <a:pt x="11" y="72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2" name="Line 3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07" y="28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3" name="Freeform 3290"/>
                          <wps:cNvSpPr>
                            <a:spLocks/>
                          </wps:cNvSpPr>
                          <wps:spPr bwMode="auto">
                            <a:xfrm>
                              <a:off x="6203" y="2838"/>
                              <a:ext cx="202" cy="7"/>
                            </a:xfrm>
                            <a:custGeom>
                              <a:avLst/>
                              <a:gdLst>
                                <a:gd name="T0" fmla="*/ 9 w 405"/>
                                <a:gd name="T1" fmla="*/ 0 h 16"/>
                                <a:gd name="T2" fmla="*/ 6 w 405"/>
                                <a:gd name="T3" fmla="*/ 0 h 16"/>
                                <a:gd name="T4" fmla="*/ 6 w 405"/>
                                <a:gd name="T5" fmla="*/ 0 h 16"/>
                                <a:gd name="T6" fmla="*/ 3 w 405"/>
                                <a:gd name="T7" fmla="*/ 3 h 16"/>
                                <a:gd name="T8" fmla="*/ 0 w 405"/>
                                <a:gd name="T9" fmla="*/ 3 h 16"/>
                                <a:gd name="T10" fmla="*/ 0 w 405"/>
                                <a:gd name="T11" fmla="*/ 5 h 16"/>
                                <a:gd name="T12" fmla="*/ 0 w 405"/>
                                <a:gd name="T13" fmla="*/ 9 h 16"/>
                                <a:gd name="T14" fmla="*/ 0 w 405"/>
                                <a:gd name="T15" fmla="*/ 11 h 16"/>
                                <a:gd name="T16" fmla="*/ 0 w 405"/>
                                <a:gd name="T17" fmla="*/ 11 h 16"/>
                                <a:gd name="T18" fmla="*/ 3 w 405"/>
                                <a:gd name="T19" fmla="*/ 14 h 16"/>
                                <a:gd name="T20" fmla="*/ 6 w 405"/>
                                <a:gd name="T21" fmla="*/ 14 h 16"/>
                                <a:gd name="T22" fmla="*/ 6 w 405"/>
                                <a:gd name="T23" fmla="*/ 16 h 16"/>
                                <a:gd name="T24" fmla="*/ 391 w 405"/>
                                <a:gd name="T25" fmla="*/ 16 h 16"/>
                                <a:gd name="T26" fmla="*/ 396 w 405"/>
                                <a:gd name="T27" fmla="*/ 16 h 16"/>
                                <a:gd name="T28" fmla="*/ 399 w 405"/>
                                <a:gd name="T29" fmla="*/ 14 h 16"/>
                                <a:gd name="T30" fmla="*/ 401 w 405"/>
                                <a:gd name="T31" fmla="*/ 14 h 16"/>
                                <a:gd name="T32" fmla="*/ 401 w 405"/>
                                <a:gd name="T33" fmla="*/ 11 h 16"/>
                                <a:gd name="T34" fmla="*/ 401 w 405"/>
                                <a:gd name="T35" fmla="*/ 11 h 16"/>
                                <a:gd name="T36" fmla="*/ 405 w 405"/>
                                <a:gd name="T37" fmla="*/ 9 h 16"/>
                                <a:gd name="T38" fmla="*/ 401 w 405"/>
                                <a:gd name="T39" fmla="*/ 5 h 16"/>
                                <a:gd name="T40" fmla="*/ 401 w 405"/>
                                <a:gd name="T41" fmla="*/ 3 h 16"/>
                                <a:gd name="T42" fmla="*/ 401 w 405"/>
                                <a:gd name="T43" fmla="*/ 3 h 16"/>
                                <a:gd name="T44" fmla="*/ 399 w 405"/>
                                <a:gd name="T45" fmla="*/ 0 h 16"/>
                                <a:gd name="T46" fmla="*/ 396 w 405"/>
                                <a:gd name="T47" fmla="*/ 0 h 16"/>
                                <a:gd name="T48" fmla="*/ 394 w 405"/>
                                <a:gd name="T49" fmla="*/ 0 h 16"/>
                                <a:gd name="T50" fmla="*/ 9 w 405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05" h="16">
                                  <a:moveTo>
                                    <a:pt x="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391" y="16"/>
                                  </a:lnTo>
                                  <a:lnTo>
                                    <a:pt x="396" y="16"/>
                                  </a:lnTo>
                                  <a:lnTo>
                                    <a:pt x="399" y="14"/>
                                  </a:lnTo>
                                  <a:lnTo>
                                    <a:pt x="401" y="14"/>
                                  </a:lnTo>
                                  <a:lnTo>
                                    <a:pt x="401" y="11"/>
                                  </a:lnTo>
                                  <a:lnTo>
                                    <a:pt x="401" y="11"/>
                                  </a:lnTo>
                                  <a:lnTo>
                                    <a:pt x="405" y="9"/>
                                  </a:lnTo>
                                  <a:lnTo>
                                    <a:pt x="401" y="5"/>
                                  </a:lnTo>
                                  <a:lnTo>
                                    <a:pt x="401" y="3"/>
                                  </a:lnTo>
                                  <a:lnTo>
                                    <a:pt x="401" y="3"/>
                                  </a:lnTo>
                                  <a:lnTo>
                                    <a:pt x="399" y="0"/>
                                  </a:lnTo>
                                  <a:lnTo>
                                    <a:pt x="396" y="0"/>
                                  </a:lnTo>
                                  <a:lnTo>
                                    <a:pt x="394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4" name="Line 32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05" y="28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5" name="Freeform 3292"/>
                          <wps:cNvSpPr>
                            <a:spLocks/>
                          </wps:cNvSpPr>
                          <wps:spPr bwMode="auto">
                            <a:xfrm>
                              <a:off x="6397" y="2838"/>
                              <a:ext cx="8" cy="3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9 h 75"/>
                                <a:gd name="T2" fmla="*/ 12 w 16"/>
                                <a:gd name="T3" fmla="*/ 5 h 75"/>
                                <a:gd name="T4" fmla="*/ 12 w 16"/>
                                <a:gd name="T5" fmla="*/ 3 h 75"/>
                                <a:gd name="T6" fmla="*/ 12 w 16"/>
                                <a:gd name="T7" fmla="*/ 3 h 75"/>
                                <a:gd name="T8" fmla="*/ 10 w 16"/>
                                <a:gd name="T9" fmla="*/ 0 h 75"/>
                                <a:gd name="T10" fmla="*/ 7 w 16"/>
                                <a:gd name="T11" fmla="*/ 0 h 75"/>
                                <a:gd name="T12" fmla="*/ 7 w 16"/>
                                <a:gd name="T13" fmla="*/ 0 h 75"/>
                                <a:gd name="T14" fmla="*/ 5 w 16"/>
                                <a:gd name="T15" fmla="*/ 0 h 75"/>
                                <a:gd name="T16" fmla="*/ 2 w 16"/>
                                <a:gd name="T17" fmla="*/ 0 h 75"/>
                                <a:gd name="T18" fmla="*/ 0 w 16"/>
                                <a:gd name="T19" fmla="*/ 3 h 75"/>
                                <a:gd name="T20" fmla="*/ 0 w 16"/>
                                <a:gd name="T21" fmla="*/ 3 h 75"/>
                                <a:gd name="T22" fmla="*/ 0 w 16"/>
                                <a:gd name="T23" fmla="*/ 5 h 75"/>
                                <a:gd name="T24" fmla="*/ 0 w 16"/>
                                <a:gd name="T25" fmla="*/ 68 h 75"/>
                                <a:gd name="T26" fmla="*/ 0 w 16"/>
                                <a:gd name="T27" fmla="*/ 70 h 75"/>
                                <a:gd name="T28" fmla="*/ 0 w 16"/>
                                <a:gd name="T29" fmla="*/ 73 h 75"/>
                                <a:gd name="T30" fmla="*/ 0 w 16"/>
                                <a:gd name="T31" fmla="*/ 73 h 75"/>
                                <a:gd name="T32" fmla="*/ 2 w 16"/>
                                <a:gd name="T33" fmla="*/ 75 h 75"/>
                                <a:gd name="T34" fmla="*/ 5 w 16"/>
                                <a:gd name="T35" fmla="*/ 75 h 75"/>
                                <a:gd name="T36" fmla="*/ 7 w 16"/>
                                <a:gd name="T37" fmla="*/ 75 h 75"/>
                                <a:gd name="T38" fmla="*/ 7 w 16"/>
                                <a:gd name="T39" fmla="*/ 75 h 75"/>
                                <a:gd name="T40" fmla="*/ 10 w 16"/>
                                <a:gd name="T41" fmla="*/ 75 h 75"/>
                                <a:gd name="T42" fmla="*/ 12 w 16"/>
                                <a:gd name="T43" fmla="*/ 73 h 75"/>
                                <a:gd name="T44" fmla="*/ 12 w 16"/>
                                <a:gd name="T45" fmla="*/ 73 h 75"/>
                                <a:gd name="T46" fmla="*/ 12 w 16"/>
                                <a:gd name="T47" fmla="*/ 70 h 75"/>
                                <a:gd name="T48" fmla="*/ 16 w 16"/>
                                <a:gd name="T49" fmla="*/ 70 h 75"/>
                                <a:gd name="T50" fmla="*/ 16 w 16"/>
                                <a:gd name="T51" fmla="*/ 9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75">
                                  <a:moveTo>
                                    <a:pt x="16" y="9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6" y="70"/>
                                  </a:lnTo>
                                  <a:lnTo>
                                    <a:pt x="1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6" name="Line 32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01" y="28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7" name="Freeform 3294"/>
                          <wps:cNvSpPr>
                            <a:spLocks/>
                          </wps:cNvSpPr>
                          <wps:spPr bwMode="auto">
                            <a:xfrm>
                              <a:off x="6397" y="2867"/>
                              <a:ext cx="30" cy="8"/>
                            </a:xfrm>
                            <a:custGeom>
                              <a:avLst/>
                              <a:gdLst>
                                <a:gd name="T0" fmla="*/ 7 w 59"/>
                                <a:gd name="T1" fmla="*/ 0 h 15"/>
                                <a:gd name="T2" fmla="*/ 5 w 59"/>
                                <a:gd name="T3" fmla="*/ 0 h 15"/>
                                <a:gd name="T4" fmla="*/ 2 w 59"/>
                                <a:gd name="T5" fmla="*/ 3 h 15"/>
                                <a:gd name="T6" fmla="*/ 0 w 59"/>
                                <a:gd name="T7" fmla="*/ 3 h 15"/>
                                <a:gd name="T8" fmla="*/ 0 w 59"/>
                                <a:gd name="T9" fmla="*/ 5 h 15"/>
                                <a:gd name="T10" fmla="*/ 0 w 59"/>
                                <a:gd name="T11" fmla="*/ 5 h 15"/>
                                <a:gd name="T12" fmla="*/ 0 w 59"/>
                                <a:gd name="T13" fmla="*/ 8 h 15"/>
                                <a:gd name="T14" fmla="*/ 0 w 59"/>
                                <a:gd name="T15" fmla="*/ 10 h 15"/>
                                <a:gd name="T16" fmla="*/ 0 w 59"/>
                                <a:gd name="T17" fmla="*/ 13 h 15"/>
                                <a:gd name="T18" fmla="*/ 0 w 59"/>
                                <a:gd name="T19" fmla="*/ 13 h 15"/>
                                <a:gd name="T20" fmla="*/ 2 w 59"/>
                                <a:gd name="T21" fmla="*/ 15 h 15"/>
                                <a:gd name="T22" fmla="*/ 5 w 59"/>
                                <a:gd name="T23" fmla="*/ 15 h 15"/>
                                <a:gd name="T24" fmla="*/ 49 w 59"/>
                                <a:gd name="T25" fmla="*/ 15 h 15"/>
                                <a:gd name="T26" fmla="*/ 54 w 59"/>
                                <a:gd name="T27" fmla="*/ 15 h 15"/>
                                <a:gd name="T28" fmla="*/ 54 w 59"/>
                                <a:gd name="T29" fmla="*/ 15 h 15"/>
                                <a:gd name="T30" fmla="*/ 56 w 59"/>
                                <a:gd name="T31" fmla="*/ 13 h 15"/>
                                <a:gd name="T32" fmla="*/ 59 w 59"/>
                                <a:gd name="T33" fmla="*/ 13 h 15"/>
                                <a:gd name="T34" fmla="*/ 59 w 59"/>
                                <a:gd name="T35" fmla="*/ 10 h 15"/>
                                <a:gd name="T36" fmla="*/ 59 w 59"/>
                                <a:gd name="T37" fmla="*/ 8 h 15"/>
                                <a:gd name="T38" fmla="*/ 59 w 59"/>
                                <a:gd name="T39" fmla="*/ 5 h 15"/>
                                <a:gd name="T40" fmla="*/ 59 w 59"/>
                                <a:gd name="T41" fmla="*/ 5 h 15"/>
                                <a:gd name="T42" fmla="*/ 56 w 59"/>
                                <a:gd name="T43" fmla="*/ 3 h 15"/>
                                <a:gd name="T44" fmla="*/ 54 w 59"/>
                                <a:gd name="T45" fmla="*/ 3 h 15"/>
                                <a:gd name="T46" fmla="*/ 54 w 59"/>
                                <a:gd name="T47" fmla="*/ 0 h 15"/>
                                <a:gd name="T48" fmla="*/ 51 w 59"/>
                                <a:gd name="T49" fmla="*/ 0 h 15"/>
                                <a:gd name="T50" fmla="*/ 7 w 5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5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8" name="Line 32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27" y="28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9" name="Freeform 3296"/>
                          <wps:cNvSpPr>
                            <a:spLocks/>
                          </wps:cNvSpPr>
                          <wps:spPr bwMode="auto">
                            <a:xfrm>
                              <a:off x="6419" y="2867"/>
                              <a:ext cx="8" cy="39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78"/>
                                <a:gd name="T2" fmla="*/ 15 w 15"/>
                                <a:gd name="T3" fmla="*/ 5 h 78"/>
                                <a:gd name="T4" fmla="*/ 15 w 15"/>
                                <a:gd name="T5" fmla="*/ 5 h 78"/>
                                <a:gd name="T6" fmla="*/ 12 w 15"/>
                                <a:gd name="T7" fmla="*/ 3 h 78"/>
                                <a:gd name="T8" fmla="*/ 10 w 15"/>
                                <a:gd name="T9" fmla="*/ 3 h 78"/>
                                <a:gd name="T10" fmla="*/ 10 w 15"/>
                                <a:gd name="T11" fmla="*/ 0 h 78"/>
                                <a:gd name="T12" fmla="*/ 7 w 15"/>
                                <a:gd name="T13" fmla="*/ 0 h 78"/>
                                <a:gd name="T14" fmla="*/ 5 w 15"/>
                                <a:gd name="T15" fmla="*/ 0 h 78"/>
                                <a:gd name="T16" fmla="*/ 2 w 15"/>
                                <a:gd name="T17" fmla="*/ 3 h 78"/>
                                <a:gd name="T18" fmla="*/ 2 w 15"/>
                                <a:gd name="T19" fmla="*/ 3 h 78"/>
                                <a:gd name="T20" fmla="*/ 0 w 15"/>
                                <a:gd name="T21" fmla="*/ 5 h 78"/>
                                <a:gd name="T22" fmla="*/ 0 w 15"/>
                                <a:gd name="T23" fmla="*/ 5 h 78"/>
                                <a:gd name="T24" fmla="*/ 0 w 15"/>
                                <a:gd name="T25" fmla="*/ 67 h 78"/>
                                <a:gd name="T26" fmla="*/ 0 w 15"/>
                                <a:gd name="T27" fmla="*/ 70 h 78"/>
                                <a:gd name="T28" fmla="*/ 0 w 15"/>
                                <a:gd name="T29" fmla="*/ 73 h 78"/>
                                <a:gd name="T30" fmla="*/ 2 w 15"/>
                                <a:gd name="T31" fmla="*/ 75 h 78"/>
                                <a:gd name="T32" fmla="*/ 2 w 15"/>
                                <a:gd name="T33" fmla="*/ 75 h 78"/>
                                <a:gd name="T34" fmla="*/ 5 w 15"/>
                                <a:gd name="T35" fmla="*/ 78 h 78"/>
                                <a:gd name="T36" fmla="*/ 7 w 15"/>
                                <a:gd name="T37" fmla="*/ 78 h 78"/>
                                <a:gd name="T38" fmla="*/ 10 w 15"/>
                                <a:gd name="T39" fmla="*/ 78 h 78"/>
                                <a:gd name="T40" fmla="*/ 10 w 15"/>
                                <a:gd name="T41" fmla="*/ 75 h 78"/>
                                <a:gd name="T42" fmla="*/ 12 w 15"/>
                                <a:gd name="T43" fmla="*/ 75 h 78"/>
                                <a:gd name="T44" fmla="*/ 15 w 15"/>
                                <a:gd name="T45" fmla="*/ 73 h 78"/>
                                <a:gd name="T46" fmla="*/ 15 w 15"/>
                                <a:gd name="T47" fmla="*/ 70 h 78"/>
                                <a:gd name="T48" fmla="*/ 15 w 15"/>
                                <a:gd name="T49" fmla="*/ 70 h 78"/>
                                <a:gd name="T50" fmla="*/ 15 w 15"/>
                                <a:gd name="T51" fmla="*/ 8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78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7" y="78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0" name="Line 32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23" y="289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71" name="Freeform 3298"/>
                          <wps:cNvSpPr>
                            <a:spLocks/>
                          </wps:cNvSpPr>
                          <wps:spPr bwMode="auto">
                            <a:xfrm>
                              <a:off x="6419" y="2899"/>
                              <a:ext cx="111" cy="7"/>
                            </a:xfrm>
                            <a:custGeom>
                              <a:avLst/>
                              <a:gdLst>
                                <a:gd name="T0" fmla="*/ 7 w 222"/>
                                <a:gd name="T1" fmla="*/ 0 h 16"/>
                                <a:gd name="T2" fmla="*/ 5 w 222"/>
                                <a:gd name="T3" fmla="*/ 0 h 16"/>
                                <a:gd name="T4" fmla="*/ 2 w 222"/>
                                <a:gd name="T5" fmla="*/ 0 h 16"/>
                                <a:gd name="T6" fmla="*/ 2 w 222"/>
                                <a:gd name="T7" fmla="*/ 2 h 16"/>
                                <a:gd name="T8" fmla="*/ 0 w 222"/>
                                <a:gd name="T9" fmla="*/ 2 h 16"/>
                                <a:gd name="T10" fmla="*/ 0 w 222"/>
                                <a:gd name="T11" fmla="*/ 5 h 16"/>
                                <a:gd name="T12" fmla="*/ 0 w 222"/>
                                <a:gd name="T13" fmla="*/ 8 h 16"/>
                                <a:gd name="T14" fmla="*/ 0 w 222"/>
                                <a:gd name="T15" fmla="*/ 8 h 16"/>
                                <a:gd name="T16" fmla="*/ 0 w 222"/>
                                <a:gd name="T17" fmla="*/ 11 h 16"/>
                                <a:gd name="T18" fmla="*/ 2 w 222"/>
                                <a:gd name="T19" fmla="*/ 13 h 16"/>
                                <a:gd name="T20" fmla="*/ 2 w 222"/>
                                <a:gd name="T21" fmla="*/ 13 h 16"/>
                                <a:gd name="T22" fmla="*/ 5 w 222"/>
                                <a:gd name="T23" fmla="*/ 16 h 16"/>
                                <a:gd name="T24" fmla="*/ 209 w 222"/>
                                <a:gd name="T25" fmla="*/ 16 h 16"/>
                                <a:gd name="T26" fmla="*/ 217 w 222"/>
                                <a:gd name="T27" fmla="*/ 16 h 16"/>
                                <a:gd name="T28" fmla="*/ 217 w 222"/>
                                <a:gd name="T29" fmla="*/ 13 h 16"/>
                                <a:gd name="T30" fmla="*/ 220 w 222"/>
                                <a:gd name="T31" fmla="*/ 13 h 16"/>
                                <a:gd name="T32" fmla="*/ 222 w 222"/>
                                <a:gd name="T33" fmla="*/ 11 h 16"/>
                                <a:gd name="T34" fmla="*/ 222 w 222"/>
                                <a:gd name="T35" fmla="*/ 8 h 16"/>
                                <a:gd name="T36" fmla="*/ 222 w 222"/>
                                <a:gd name="T37" fmla="*/ 8 h 16"/>
                                <a:gd name="T38" fmla="*/ 222 w 222"/>
                                <a:gd name="T39" fmla="*/ 5 h 16"/>
                                <a:gd name="T40" fmla="*/ 222 w 222"/>
                                <a:gd name="T41" fmla="*/ 2 h 16"/>
                                <a:gd name="T42" fmla="*/ 220 w 222"/>
                                <a:gd name="T43" fmla="*/ 2 h 16"/>
                                <a:gd name="T44" fmla="*/ 217 w 222"/>
                                <a:gd name="T45" fmla="*/ 0 h 16"/>
                                <a:gd name="T46" fmla="*/ 217 w 222"/>
                                <a:gd name="T47" fmla="*/ 0 h 16"/>
                                <a:gd name="T48" fmla="*/ 212 w 222"/>
                                <a:gd name="T49" fmla="*/ 0 h 16"/>
                                <a:gd name="T50" fmla="*/ 7 w 222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22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209" y="16"/>
                                  </a:lnTo>
                                  <a:lnTo>
                                    <a:pt x="217" y="16"/>
                                  </a:lnTo>
                                  <a:lnTo>
                                    <a:pt x="217" y="13"/>
                                  </a:lnTo>
                                  <a:lnTo>
                                    <a:pt x="220" y="13"/>
                                  </a:lnTo>
                                  <a:lnTo>
                                    <a:pt x="222" y="11"/>
                                  </a:lnTo>
                                  <a:lnTo>
                                    <a:pt x="222" y="8"/>
                                  </a:lnTo>
                                  <a:lnTo>
                                    <a:pt x="222" y="8"/>
                                  </a:lnTo>
                                  <a:lnTo>
                                    <a:pt x="222" y="5"/>
                                  </a:lnTo>
                                  <a:lnTo>
                                    <a:pt x="222" y="2"/>
                                  </a:lnTo>
                                  <a:lnTo>
                                    <a:pt x="220" y="2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12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2" name="Line 32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30" y="29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73" name="Freeform 3300"/>
                          <wps:cNvSpPr>
                            <a:spLocks/>
                          </wps:cNvSpPr>
                          <wps:spPr bwMode="auto">
                            <a:xfrm>
                              <a:off x="6523" y="2899"/>
                              <a:ext cx="7" cy="40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80"/>
                                <a:gd name="T2" fmla="*/ 15 w 15"/>
                                <a:gd name="T3" fmla="*/ 5 h 80"/>
                                <a:gd name="T4" fmla="*/ 15 w 15"/>
                                <a:gd name="T5" fmla="*/ 2 h 80"/>
                                <a:gd name="T6" fmla="*/ 13 w 15"/>
                                <a:gd name="T7" fmla="*/ 2 h 80"/>
                                <a:gd name="T8" fmla="*/ 10 w 15"/>
                                <a:gd name="T9" fmla="*/ 0 h 80"/>
                                <a:gd name="T10" fmla="*/ 10 w 15"/>
                                <a:gd name="T11" fmla="*/ 0 h 80"/>
                                <a:gd name="T12" fmla="*/ 7 w 15"/>
                                <a:gd name="T13" fmla="*/ 0 h 80"/>
                                <a:gd name="T14" fmla="*/ 5 w 15"/>
                                <a:gd name="T15" fmla="*/ 0 h 80"/>
                                <a:gd name="T16" fmla="*/ 2 w 15"/>
                                <a:gd name="T17" fmla="*/ 0 h 80"/>
                                <a:gd name="T18" fmla="*/ 2 w 15"/>
                                <a:gd name="T19" fmla="*/ 2 h 80"/>
                                <a:gd name="T20" fmla="*/ 0 w 15"/>
                                <a:gd name="T21" fmla="*/ 2 h 80"/>
                                <a:gd name="T22" fmla="*/ 0 w 15"/>
                                <a:gd name="T23" fmla="*/ 5 h 80"/>
                                <a:gd name="T24" fmla="*/ 0 w 15"/>
                                <a:gd name="T25" fmla="*/ 72 h 80"/>
                                <a:gd name="T26" fmla="*/ 0 w 15"/>
                                <a:gd name="T27" fmla="*/ 75 h 80"/>
                                <a:gd name="T28" fmla="*/ 0 w 15"/>
                                <a:gd name="T29" fmla="*/ 77 h 80"/>
                                <a:gd name="T30" fmla="*/ 2 w 15"/>
                                <a:gd name="T31" fmla="*/ 80 h 80"/>
                                <a:gd name="T32" fmla="*/ 2 w 15"/>
                                <a:gd name="T33" fmla="*/ 80 h 80"/>
                                <a:gd name="T34" fmla="*/ 5 w 15"/>
                                <a:gd name="T35" fmla="*/ 80 h 80"/>
                                <a:gd name="T36" fmla="*/ 7 w 15"/>
                                <a:gd name="T37" fmla="*/ 80 h 80"/>
                                <a:gd name="T38" fmla="*/ 10 w 15"/>
                                <a:gd name="T39" fmla="*/ 80 h 80"/>
                                <a:gd name="T40" fmla="*/ 10 w 15"/>
                                <a:gd name="T41" fmla="*/ 80 h 80"/>
                                <a:gd name="T42" fmla="*/ 13 w 15"/>
                                <a:gd name="T43" fmla="*/ 80 h 80"/>
                                <a:gd name="T44" fmla="*/ 15 w 15"/>
                                <a:gd name="T45" fmla="*/ 77 h 80"/>
                                <a:gd name="T46" fmla="*/ 15 w 15"/>
                                <a:gd name="T47" fmla="*/ 75 h 80"/>
                                <a:gd name="T48" fmla="*/ 15 w 15"/>
                                <a:gd name="T49" fmla="*/ 75 h 80"/>
                                <a:gd name="T50" fmla="*/ 15 w 15"/>
                                <a:gd name="T51" fmla="*/ 8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80">
                                  <a:moveTo>
                                    <a:pt x="15" y="8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7" y="80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4" name="Line 33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27" y="29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75" name="Freeform 3302"/>
                          <wps:cNvSpPr>
                            <a:spLocks/>
                          </wps:cNvSpPr>
                          <wps:spPr bwMode="auto">
                            <a:xfrm>
                              <a:off x="6523" y="2931"/>
                              <a:ext cx="38" cy="8"/>
                            </a:xfrm>
                            <a:custGeom>
                              <a:avLst/>
                              <a:gdLst>
                                <a:gd name="T0" fmla="*/ 7 w 75"/>
                                <a:gd name="T1" fmla="*/ 0 h 15"/>
                                <a:gd name="T2" fmla="*/ 5 w 75"/>
                                <a:gd name="T3" fmla="*/ 2 h 15"/>
                                <a:gd name="T4" fmla="*/ 2 w 75"/>
                                <a:gd name="T5" fmla="*/ 2 h 15"/>
                                <a:gd name="T6" fmla="*/ 2 w 75"/>
                                <a:gd name="T7" fmla="*/ 2 h 15"/>
                                <a:gd name="T8" fmla="*/ 0 w 75"/>
                                <a:gd name="T9" fmla="*/ 5 h 15"/>
                                <a:gd name="T10" fmla="*/ 0 w 75"/>
                                <a:gd name="T11" fmla="*/ 7 h 15"/>
                                <a:gd name="T12" fmla="*/ 0 w 75"/>
                                <a:gd name="T13" fmla="*/ 7 h 15"/>
                                <a:gd name="T14" fmla="*/ 0 w 75"/>
                                <a:gd name="T15" fmla="*/ 10 h 15"/>
                                <a:gd name="T16" fmla="*/ 0 w 75"/>
                                <a:gd name="T17" fmla="*/ 12 h 15"/>
                                <a:gd name="T18" fmla="*/ 2 w 75"/>
                                <a:gd name="T19" fmla="*/ 15 h 15"/>
                                <a:gd name="T20" fmla="*/ 2 w 75"/>
                                <a:gd name="T21" fmla="*/ 15 h 15"/>
                                <a:gd name="T22" fmla="*/ 5 w 75"/>
                                <a:gd name="T23" fmla="*/ 15 h 15"/>
                                <a:gd name="T24" fmla="*/ 62 w 75"/>
                                <a:gd name="T25" fmla="*/ 15 h 15"/>
                                <a:gd name="T26" fmla="*/ 67 w 75"/>
                                <a:gd name="T27" fmla="*/ 15 h 15"/>
                                <a:gd name="T28" fmla="*/ 70 w 75"/>
                                <a:gd name="T29" fmla="*/ 15 h 15"/>
                                <a:gd name="T30" fmla="*/ 72 w 75"/>
                                <a:gd name="T31" fmla="*/ 15 h 15"/>
                                <a:gd name="T32" fmla="*/ 72 w 75"/>
                                <a:gd name="T33" fmla="*/ 12 h 15"/>
                                <a:gd name="T34" fmla="*/ 72 w 75"/>
                                <a:gd name="T35" fmla="*/ 10 h 15"/>
                                <a:gd name="T36" fmla="*/ 75 w 75"/>
                                <a:gd name="T37" fmla="*/ 7 h 15"/>
                                <a:gd name="T38" fmla="*/ 72 w 75"/>
                                <a:gd name="T39" fmla="*/ 7 h 15"/>
                                <a:gd name="T40" fmla="*/ 72 w 75"/>
                                <a:gd name="T41" fmla="*/ 5 h 15"/>
                                <a:gd name="T42" fmla="*/ 72 w 75"/>
                                <a:gd name="T43" fmla="*/ 2 h 15"/>
                                <a:gd name="T44" fmla="*/ 70 w 75"/>
                                <a:gd name="T45" fmla="*/ 2 h 15"/>
                                <a:gd name="T46" fmla="*/ 67 w 75"/>
                                <a:gd name="T47" fmla="*/ 2 h 15"/>
                                <a:gd name="T48" fmla="*/ 65 w 75"/>
                                <a:gd name="T49" fmla="*/ 0 h 15"/>
                                <a:gd name="T50" fmla="*/ 7 w 75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5" h="15">
                                  <a:moveTo>
                                    <a:pt x="7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2" y="15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2" y="7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6" name="Line 33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61" y="29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77" name="Freeform 3304"/>
                          <wps:cNvSpPr>
                            <a:spLocks/>
                          </wps:cNvSpPr>
                          <wps:spPr bwMode="auto">
                            <a:xfrm>
                              <a:off x="6553" y="2931"/>
                              <a:ext cx="8" cy="43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85"/>
                                <a:gd name="T2" fmla="*/ 13 w 16"/>
                                <a:gd name="T3" fmla="*/ 7 h 85"/>
                                <a:gd name="T4" fmla="*/ 13 w 16"/>
                                <a:gd name="T5" fmla="*/ 5 h 85"/>
                                <a:gd name="T6" fmla="*/ 13 w 16"/>
                                <a:gd name="T7" fmla="*/ 2 h 85"/>
                                <a:gd name="T8" fmla="*/ 11 w 16"/>
                                <a:gd name="T9" fmla="*/ 2 h 85"/>
                                <a:gd name="T10" fmla="*/ 8 w 16"/>
                                <a:gd name="T11" fmla="*/ 2 h 85"/>
                                <a:gd name="T12" fmla="*/ 8 w 16"/>
                                <a:gd name="T13" fmla="*/ 0 h 85"/>
                                <a:gd name="T14" fmla="*/ 6 w 16"/>
                                <a:gd name="T15" fmla="*/ 2 h 85"/>
                                <a:gd name="T16" fmla="*/ 3 w 16"/>
                                <a:gd name="T17" fmla="*/ 2 h 85"/>
                                <a:gd name="T18" fmla="*/ 0 w 16"/>
                                <a:gd name="T19" fmla="*/ 2 h 85"/>
                                <a:gd name="T20" fmla="*/ 0 w 16"/>
                                <a:gd name="T21" fmla="*/ 5 h 85"/>
                                <a:gd name="T22" fmla="*/ 0 w 16"/>
                                <a:gd name="T23" fmla="*/ 7 h 85"/>
                                <a:gd name="T24" fmla="*/ 0 w 16"/>
                                <a:gd name="T25" fmla="*/ 77 h 85"/>
                                <a:gd name="T26" fmla="*/ 0 w 16"/>
                                <a:gd name="T27" fmla="*/ 80 h 85"/>
                                <a:gd name="T28" fmla="*/ 0 w 16"/>
                                <a:gd name="T29" fmla="*/ 82 h 85"/>
                                <a:gd name="T30" fmla="*/ 0 w 16"/>
                                <a:gd name="T31" fmla="*/ 82 h 85"/>
                                <a:gd name="T32" fmla="*/ 3 w 16"/>
                                <a:gd name="T33" fmla="*/ 85 h 85"/>
                                <a:gd name="T34" fmla="*/ 6 w 16"/>
                                <a:gd name="T35" fmla="*/ 85 h 85"/>
                                <a:gd name="T36" fmla="*/ 8 w 16"/>
                                <a:gd name="T37" fmla="*/ 85 h 85"/>
                                <a:gd name="T38" fmla="*/ 8 w 16"/>
                                <a:gd name="T39" fmla="*/ 85 h 85"/>
                                <a:gd name="T40" fmla="*/ 11 w 16"/>
                                <a:gd name="T41" fmla="*/ 85 h 85"/>
                                <a:gd name="T42" fmla="*/ 13 w 16"/>
                                <a:gd name="T43" fmla="*/ 82 h 85"/>
                                <a:gd name="T44" fmla="*/ 13 w 16"/>
                                <a:gd name="T45" fmla="*/ 82 h 85"/>
                                <a:gd name="T46" fmla="*/ 13 w 16"/>
                                <a:gd name="T47" fmla="*/ 80 h 85"/>
                                <a:gd name="T48" fmla="*/ 16 w 16"/>
                                <a:gd name="T49" fmla="*/ 77 h 85"/>
                                <a:gd name="T50" fmla="*/ 16 w 16"/>
                                <a:gd name="T51" fmla="*/ 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85">
                                  <a:moveTo>
                                    <a:pt x="16" y="7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6" y="85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11" y="85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16" y="77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8" name="Line 33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56" y="296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79" name="Freeform 3306"/>
                          <wps:cNvSpPr>
                            <a:spLocks/>
                          </wps:cNvSpPr>
                          <wps:spPr bwMode="auto">
                            <a:xfrm>
                              <a:off x="6553" y="2966"/>
                              <a:ext cx="94" cy="8"/>
                            </a:xfrm>
                            <a:custGeom>
                              <a:avLst/>
                              <a:gdLst>
                                <a:gd name="T0" fmla="*/ 8 w 189"/>
                                <a:gd name="T1" fmla="*/ 0 h 15"/>
                                <a:gd name="T2" fmla="*/ 6 w 189"/>
                                <a:gd name="T3" fmla="*/ 0 h 15"/>
                                <a:gd name="T4" fmla="*/ 3 w 189"/>
                                <a:gd name="T5" fmla="*/ 2 h 15"/>
                                <a:gd name="T6" fmla="*/ 0 w 189"/>
                                <a:gd name="T7" fmla="*/ 2 h 15"/>
                                <a:gd name="T8" fmla="*/ 0 w 189"/>
                                <a:gd name="T9" fmla="*/ 5 h 15"/>
                                <a:gd name="T10" fmla="*/ 0 w 189"/>
                                <a:gd name="T11" fmla="*/ 5 h 15"/>
                                <a:gd name="T12" fmla="*/ 0 w 189"/>
                                <a:gd name="T13" fmla="*/ 7 h 15"/>
                                <a:gd name="T14" fmla="*/ 0 w 189"/>
                                <a:gd name="T15" fmla="*/ 10 h 15"/>
                                <a:gd name="T16" fmla="*/ 0 w 189"/>
                                <a:gd name="T17" fmla="*/ 12 h 15"/>
                                <a:gd name="T18" fmla="*/ 0 w 189"/>
                                <a:gd name="T19" fmla="*/ 12 h 15"/>
                                <a:gd name="T20" fmla="*/ 3 w 189"/>
                                <a:gd name="T21" fmla="*/ 15 h 15"/>
                                <a:gd name="T22" fmla="*/ 6 w 189"/>
                                <a:gd name="T23" fmla="*/ 15 h 15"/>
                                <a:gd name="T24" fmla="*/ 179 w 189"/>
                                <a:gd name="T25" fmla="*/ 15 h 15"/>
                                <a:gd name="T26" fmla="*/ 184 w 189"/>
                                <a:gd name="T27" fmla="*/ 15 h 15"/>
                                <a:gd name="T28" fmla="*/ 186 w 189"/>
                                <a:gd name="T29" fmla="*/ 15 h 15"/>
                                <a:gd name="T30" fmla="*/ 186 w 189"/>
                                <a:gd name="T31" fmla="*/ 12 h 15"/>
                                <a:gd name="T32" fmla="*/ 189 w 189"/>
                                <a:gd name="T33" fmla="*/ 12 h 15"/>
                                <a:gd name="T34" fmla="*/ 189 w 189"/>
                                <a:gd name="T35" fmla="*/ 10 h 15"/>
                                <a:gd name="T36" fmla="*/ 189 w 189"/>
                                <a:gd name="T37" fmla="*/ 7 h 15"/>
                                <a:gd name="T38" fmla="*/ 189 w 189"/>
                                <a:gd name="T39" fmla="*/ 5 h 15"/>
                                <a:gd name="T40" fmla="*/ 189 w 189"/>
                                <a:gd name="T41" fmla="*/ 5 h 15"/>
                                <a:gd name="T42" fmla="*/ 186 w 189"/>
                                <a:gd name="T43" fmla="*/ 2 h 15"/>
                                <a:gd name="T44" fmla="*/ 186 w 189"/>
                                <a:gd name="T45" fmla="*/ 2 h 15"/>
                                <a:gd name="T46" fmla="*/ 184 w 189"/>
                                <a:gd name="T47" fmla="*/ 0 h 15"/>
                                <a:gd name="T48" fmla="*/ 181 w 189"/>
                                <a:gd name="T49" fmla="*/ 0 h 15"/>
                                <a:gd name="T50" fmla="*/ 8 w 18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89" h="15">
                                  <a:moveTo>
                                    <a:pt x="8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179" y="15"/>
                                  </a:lnTo>
                                  <a:lnTo>
                                    <a:pt x="184" y="15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6" y="12"/>
                                  </a:lnTo>
                                  <a:lnTo>
                                    <a:pt x="189" y="12"/>
                                  </a:lnTo>
                                  <a:lnTo>
                                    <a:pt x="189" y="10"/>
                                  </a:lnTo>
                                  <a:lnTo>
                                    <a:pt x="189" y="7"/>
                                  </a:lnTo>
                                  <a:lnTo>
                                    <a:pt x="189" y="5"/>
                                  </a:lnTo>
                                  <a:lnTo>
                                    <a:pt x="189" y="5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0" name="Line 33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47" y="29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81" name="Freeform 3308"/>
                          <wps:cNvSpPr>
                            <a:spLocks/>
                          </wps:cNvSpPr>
                          <wps:spPr bwMode="auto">
                            <a:xfrm>
                              <a:off x="6639" y="2966"/>
                              <a:ext cx="8" cy="4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90"/>
                                <a:gd name="T2" fmla="*/ 16 w 16"/>
                                <a:gd name="T3" fmla="*/ 5 h 90"/>
                                <a:gd name="T4" fmla="*/ 16 w 16"/>
                                <a:gd name="T5" fmla="*/ 5 h 90"/>
                                <a:gd name="T6" fmla="*/ 13 w 16"/>
                                <a:gd name="T7" fmla="*/ 2 h 90"/>
                                <a:gd name="T8" fmla="*/ 13 w 16"/>
                                <a:gd name="T9" fmla="*/ 2 h 90"/>
                                <a:gd name="T10" fmla="*/ 11 w 16"/>
                                <a:gd name="T11" fmla="*/ 0 h 90"/>
                                <a:gd name="T12" fmla="*/ 8 w 16"/>
                                <a:gd name="T13" fmla="*/ 0 h 90"/>
                                <a:gd name="T14" fmla="*/ 8 w 16"/>
                                <a:gd name="T15" fmla="*/ 0 h 90"/>
                                <a:gd name="T16" fmla="*/ 6 w 16"/>
                                <a:gd name="T17" fmla="*/ 2 h 90"/>
                                <a:gd name="T18" fmla="*/ 2 w 16"/>
                                <a:gd name="T19" fmla="*/ 2 h 90"/>
                                <a:gd name="T20" fmla="*/ 2 w 16"/>
                                <a:gd name="T21" fmla="*/ 5 h 90"/>
                                <a:gd name="T22" fmla="*/ 0 w 16"/>
                                <a:gd name="T23" fmla="*/ 5 h 90"/>
                                <a:gd name="T24" fmla="*/ 0 w 16"/>
                                <a:gd name="T25" fmla="*/ 80 h 90"/>
                                <a:gd name="T26" fmla="*/ 0 w 16"/>
                                <a:gd name="T27" fmla="*/ 85 h 90"/>
                                <a:gd name="T28" fmla="*/ 2 w 16"/>
                                <a:gd name="T29" fmla="*/ 85 h 90"/>
                                <a:gd name="T30" fmla="*/ 2 w 16"/>
                                <a:gd name="T31" fmla="*/ 87 h 90"/>
                                <a:gd name="T32" fmla="*/ 6 w 16"/>
                                <a:gd name="T33" fmla="*/ 90 h 90"/>
                                <a:gd name="T34" fmla="*/ 8 w 16"/>
                                <a:gd name="T35" fmla="*/ 90 h 90"/>
                                <a:gd name="T36" fmla="*/ 8 w 16"/>
                                <a:gd name="T37" fmla="*/ 90 h 90"/>
                                <a:gd name="T38" fmla="*/ 11 w 16"/>
                                <a:gd name="T39" fmla="*/ 90 h 90"/>
                                <a:gd name="T40" fmla="*/ 13 w 16"/>
                                <a:gd name="T41" fmla="*/ 90 h 90"/>
                                <a:gd name="T42" fmla="*/ 13 w 16"/>
                                <a:gd name="T43" fmla="*/ 87 h 90"/>
                                <a:gd name="T44" fmla="*/ 16 w 16"/>
                                <a:gd name="T45" fmla="*/ 85 h 90"/>
                                <a:gd name="T46" fmla="*/ 16 w 16"/>
                                <a:gd name="T47" fmla="*/ 85 h 90"/>
                                <a:gd name="T48" fmla="*/ 16 w 16"/>
                                <a:gd name="T49" fmla="*/ 82 h 90"/>
                                <a:gd name="T50" fmla="*/ 16 w 16"/>
                                <a:gd name="T51" fmla="*/ 7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90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2" y="87"/>
                                  </a:lnTo>
                                  <a:lnTo>
                                    <a:pt x="6" y="90"/>
                                  </a:lnTo>
                                  <a:lnTo>
                                    <a:pt x="8" y="90"/>
                                  </a:lnTo>
                                  <a:lnTo>
                                    <a:pt x="8" y="90"/>
                                  </a:lnTo>
                                  <a:lnTo>
                                    <a:pt x="11" y="90"/>
                                  </a:lnTo>
                                  <a:lnTo>
                                    <a:pt x="13" y="90"/>
                                  </a:lnTo>
                                  <a:lnTo>
                                    <a:pt x="13" y="87"/>
                                  </a:lnTo>
                                  <a:lnTo>
                                    <a:pt x="16" y="85"/>
                                  </a:lnTo>
                                  <a:lnTo>
                                    <a:pt x="16" y="85"/>
                                  </a:lnTo>
                                  <a:lnTo>
                                    <a:pt x="16" y="82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2" name="Line 33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43" y="30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83" name="Freeform 3310"/>
                          <wps:cNvSpPr>
                            <a:spLocks/>
                          </wps:cNvSpPr>
                          <wps:spPr bwMode="auto">
                            <a:xfrm>
                              <a:off x="6639" y="3003"/>
                              <a:ext cx="89" cy="8"/>
                            </a:xfrm>
                            <a:custGeom>
                              <a:avLst/>
                              <a:gdLst>
                                <a:gd name="T0" fmla="*/ 8 w 179"/>
                                <a:gd name="T1" fmla="*/ 0 h 15"/>
                                <a:gd name="T2" fmla="*/ 8 w 179"/>
                                <a:gd name="T3" fmla="*/ 0 h 15"/>
                                <a:gd name="T4" fmla="*/ 6 w 179"/>
                                <a:gd name="T5" fmla="*/ 0 h 15"/>
                                <a:gd name="T6" fmla="*/ 2 w 179"/>
                                <a:gd name="T7" fmla="*/ 2 h 15"/>
                                <a:gd name="T8" fmla="*/ 2 w 179"/>
                                <a:gd name="T9" fmla="*/ 2 h 15"/>
                                <a:gd name="T10" fmla="*/ 0 w 179"/>
                                <a:gd name="T11" fmla="*/ 5 h 15"/>
                                <a:gd name="T12" fmla="*/ 0 w 179"/>
                                <a:gd name="T13" fmla="*/ 7 h 15"/>
                                <a:gd name="T14" fmla="*/ 0 w 179"/>
                                <a:gd name="T15" fmla="*/ 10 h 15"/>
                                <a:gd name="T16" fmla="*/ 2 w 179"/>
                                <a:gd name="T17" fmla="*/ 10 h 15"/>
                                <a:gd name="T18" fmla="*/ 2 w 179"/>
                                <a:gd name="T19" fmla="*/ 12 h 15"/>
                                <a:gd name="T20" fmla="*/ 6 w 179"/>
                                <a:gd name="T21" fmla="*/ 15 h 15"/>
                                <a:gd name="T22" fmla="*/ 8 w 179"/>
                                <a:gd name="T23" fmla="*/ 15 h 15"/>
                                <a:gd name="T24" fmla="*/ 168 w 179"/>
                                <a:gd name="T25" fmla="*/ 15 h 15"/>
                                <a:gd name="T26" fmla="*/ 173 w 179"/>
                                <a:gd name="T27" fmla="*/ 15 h 15"/>
                                <a:gd name="T28" fmla="*/ 173 w 179"/>
                                <a:gd name="T29" fmla="*/ 15 h 15"/>
                                <a:gd name="T30" fmla="*/ 176 w 179"/>
                                <a:gd name="T31" fmla="*/ 12 h 15"/>
                                <a:gd name="T32" fmla="*/ 179 w 179"/>
                                <a:gd name="T33" fmla="*/ 10 h 15"/>
                                <a:gd name="T34" fmla="*/ 179 w 179"/>
                                <a:gd name="T35" fmla="*/ 10 h 15"/>
                                <a:gd name="T36" fmla="*/ 179 w 179"/>
                                <a:gd name="T37" fmla="*/ 7 h 15"/>
                                <a:gd name="T38" fmla="*/ 179 w 179"/>
                                <a:gd name="T39" fmla="*/ 5 h 15"/>
                                <a:gd name="T40" fmla="*/ 179 w 179"/>
                                <a:gd name="T41" fmla="*/ 2 h 15"/>
                                <a:gd name="T42" fmla="*/ 176 w 179"/>
                                <a:gd name="T43" fmla="*/ 2 h 15"/>
                                <a:gd name="T44" fmla="*/ 173 w 179"/>
                                <a:gd name="T45" fmla="*/ 0 h 15"/>
                                <a:gd name="T46" fmla="*/ 173 w 179"/>
                                <a:gd name="T47" fmla="*/ 0 h 15"/>
                                <a:gd name="T48" fmla="*/ 168 w 179"/>
                                <a:gd name="T49" fmla="*/ 0 h 15"/>
                                <a:gd name="T50" fmla="*/ 8 w 179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79" h="15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68" y="15"/>
                                  </a:lnTo>
                                  <a:lnTo>
                                    <a:pt x="173" y="15"/>
                                  </a:lnTo>
                                  <a:lnTo>
                                    <a:pt x="173" y="15"/>
                                  </a:lnTo>
                                  <a:lnTo>
                                    <a:pt x="176" y="12"/>
                                  </a:lnTo>
                                  <a:lnTo>
                                    <a:pt x="179" y="10"/>
                                  </a:lnTo>
                                  <a:lnTo>
                                    <a:pt x="179" y="10"/>
                                  </a:lnTo>
                                  <a:lnTo>
                                    <a:pt x="179" y="7"/>
                                  </a:lnTo>
                                  <a:lnTo>
                                    <a:pt x="179" y="5"/>
                                  </a:lnTo>
                                  <a:lnTo>
                                    <a:pt x="179" y="2"/>
                                  </a:lnTo>
                                  <a:lnTo>
                                    <a:pt x="176" y="2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4" name="Line 33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28" y="30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85" name="Freeform 3312"/>
                          <wps:cNvSpPr>
                            <a:spLocks/>
                          </wps:cNvSpPr>
                          <wps:spPr bwMode="auto">
                            <a:xfrm>
                              <a:off x="6720" y="3003"/>
                              <a:ext cx="8" cy="5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101"/>
                                <a:gd name="T2" fmla="*/ 16 w 16"/>
                                <a:gd name="T3" fmla="*/ 5 h 101"/>
                                <a:gd name="T4" fmla="*/ 16 w 16"/>
                                <a:gd name="T5" fmla="*/ 2 h 101"/>
                                <a:gd name="T6" fmla="*/ 13 w 16"/>
                                <a:gd name="T7" fmla="*/ 2 h 101"/>
                                <a:gd name="T8" fmla="*/ 10 w 16"/>
                                <a:gd name="T9" fmla="*/ 0 h 101"/>
                                <a:gd name="T10" fmla="*/ 10 w 16"/>
                                <a:gd name="T11" fmla="*/ 0 h 101"/>
                                <a:gd name="T12" fmla="*/ 8 w 16"/>
                                <a:gd name="T13" fmla="*/ 0 h 101"/>
                                <a:gd name="T14" fmla="*/ 5 w 16"/>
                                <a:gd name="T15" fmla="*/ 0 h 101"/>
                                <a:gd name="T16" fmla="*/ 3 w 16"/>
                                <a:gd name="T17" fmla="*/ 0 h 101"/>
                                <a:gd name="T18" fmla="*/ 3 w 16"/>
                                <a:gd name="T19" fmla="*/ 2 h 101"/>
                                <a:gd name="T20" fmla="*/ 0 w 16"/>
                                <a:gd name="T21" fmla="*/ 2 h 101"/>
                                <a:gd name="T22" fmla="*/ 0 w 16"/>
                                <a:gd name="T23" fmla="*/ 5 h 101"/>
                                <a:gd name="T24" fmla="*/ 0 w 16"/>
                                <a:gd name="T25" fmla="*/ 90 h 101"/>
                                <a:gd name="T26" fmla="*/ 0 w 16"/>
                                <a:gd name="T27" fmla="*/ 96 h 101"/>
                                <a:gd name="T28" fmla="*/ 0 w 16"/>
                                <a:gd name="T29" fmla="*/ 96 h 101"/>
                                <a:gd name="T30" fmla="*/ 3 w 16"/>
                                <a:gd name="T31" fmla="*/ 98 h 101"/>
                                <a:gd name="T32" fmla="*/ 3 w 16"/>
                                <a:gd name="T33" fmla="*/ 98 h 101"/>
                                <a:gd name="T34" fmla="*/ 5 w 16"/>
                                <a:gd name="T35" fmla="*/ 101 h 101"/>
                                <a:gd name="T36" fmla="*/ 8 w 16"/>
                                <a:gd name="T37" fmla="*/ 101 h 101"/>
                                <a:gd name="T38" fmla="*/ 10 w 16"/>
                                <a:gd name="T39" fmla="*/ 101 h 101"/>
                                <a:gd name="T40" fmla="*/ 10 w 16"/>
                                <a:gd name="T41" fmla="*/ 98 h 101"/>
                                <a:gd name="T42" fmla="*/ 13 w 16"/>
                                <a:gd name="T43" fmla="*/ 98 h 101"/>
                                <a:gd name="T44" fmla="*/ 16 w 16"/>
                                <a:gd name="T45" fmla="*/ 96 h 101"/>
                                <a:gd name="T46" fmla="*/ 16 w 16"/>
                                <a:gd name="T47" fmla="*/ 96 h 101"/>
                                <a:gd name="T48" fmla="*/ 16 w 16"/>
                                <a:gd name="T49" fmla="*/ 93 h 101"/>
                                <a:gd name="T50" fmla="*/ 16 w 16"/>
                                <a:gd name="T51" fmla="*/ 7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101">
                                  <a:moveTo>
                                    <a:pt x="16" y="7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5" y="101"/>
                                  </a:lnTo>
                                  <a:lnTo>
                                    <a:pt x="8" y="101"/>
                                  </a:lnTo>
                                  <a:lnTo>
                                    <a:pt x="10" y="101"/>
                                  </a:lnTo>
                                  <a:lnTo>
                                    <a:pt x="10" y="98"/>
                                  </a:lnTo>
                                  <a:lnTo>
                                    <a:pt x="13" y="98"/>
                                  </a:lnTo>
                                  <a:lnTo>
                                    <a:pt x="16" y="96"/>
                                  </a:lnTo>
                                  <a:lnTo>
                                    <a:pt x="16" y="96"/>
                                  </a:lnTo>
                                  <a:lnTo>
                                    <a:pt x="16" y="93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6" name="Line 33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25" y="30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87" name="Freeform 3314"/>
                          <wps:cNvSpPr>
                            <a:spLocks/>
                          </wps:cNvSpPr>
                          <wps:spPr bwMode="auto">
                            <a:xfrm>
                              <a:off x="6720" y="3046"/>
                              <a:ext cx="46" cy="8"/>
                            </a:xfrm>
                            <a:custGeom>
                              <a:avLst/>
                              <a:gdLst>
                                <a:gd name="T0" fmla="*/ 8 w 91"/>
                                <a:gd name="T1" fmla="*/ 0 h 16"/>
                                <a:gd name="T2" fmla="*/ 5 w 91"/>
                                <a:gd name="T3" fmla="*/ 0 h 16"/>
                                <a:gd name="T4" fmla="*/ 3 w 91"/>
                                <a:gd name="T5" fmla="*/ 0 h 16"/>
                                <a:gd name="T6" fmla="*/ 3 w 91"/>
                                <a:gd name="T7" fmla="*/ 2 h 16"/>
                                <a:gd name="T8" fmla="*/ 0 w 91"/>
                                <a:gd name="T9" fmla="*/ 2 h 16"/>
                                <a:gd name="T10" fmla="*/ 0 w 91"/>
                                <a:gd name="T11" fmla="*/ 5 h 16"/>
                                <a:gd name="T12" fmla="*/ 0 w 91"/>
                                <a:gd name="T13" fmla="*/ 8 h 16"/>
                                <a:gd name="T14" fmla="*/ 0 w 91"/>
                                <a:gd name="T15" fmla="*/ 11 h 16"/>
                                <a:gd name="T16" fmla="*/ 0 w 91"/>
                                <a:gd name="T17" fmla="*/ 11 h 16"/>
                                <a:gd name="T18" fmla="*/ 3 w 91"/>
                                <a:gd name="T19" fmla="*/ 13 h 16"/>
                                <a:gd name="T20" fmla="*/ 3 w 91"/>
                                <a:gd name="T21" fmla="*/ 13 h 16"/>
                                <a:gd name="T22" fmla="*/ 5 w 91"/>
                                <a:gd name="T23" fmla="*/ 16 h 16"/>
                                <a:gd name="T24" fmla="*/ 80 w 91"/>
                                <a:gd name="T25" fmla="*/ 16 h 16"/>
                                <a:gd name="T26" fmla="*/ 85 w 91"/>
                                <a:gd name="T27" fmla="*/ 16 h 16"/>
                                <a:gd name="T28" fmla="*/ 89 w 91"/>
                                <a:gd name="T29" fmla="*/ 13 h 16"/>
                                <a:gd name="T30" fmla="*/ 91 w 91"/>
                                <a:gd name="T31" fmla="*/ 13 h 16"/>
                                <a:gd name="T32" fmla="*/ 91 w 91"/>
                                <a:gd name="T33" fmla="*/ 11 h 16"/>
                                <a:gd name="T34" fmla="*/ 91 w 91"/>
                                <a:gd name="T35" fmla="*/ 11 h 16"/>
                                <a:gd name="T36" fmla="*/ 91 w 91"/>
                                <a:gd name="T37" fmla="*/ 8 h 16"/>
                                <a:gd name="T38" fmla="*/ 91 w 91"/>
                                <a:gd name="T39" fmla="*/ 5 h 16"/>
                                <a:gd name="T40" fmla="*/ 91 w 91"/>
                                <a:gd name="T41" fmla="*/ 2 h 16"/>
                                <a:gd name="T42" fmla="*/ 91 w 91"/>
                                <a:gd name="T43" fmla="*/ 2 h 16"/>
                                <a:gd name="T44" fmla="*/ 89 w 91"/>
                                <a:gd name="T45" fmla="*/ 0 h 16"/>
                                <a:gd name="T46" fmla="*/ 85 w 91"/>
                                <a:gd name="T47" fmla="*/ 0 h 16"/>
                                <a:gd name="T48" fmla="*/ 83 w 91"/>
                                <a:gd name="T49" fmla="*/ 0 h 16"/>
                                <a:gd name="T50" fmla="*/ 8 w 91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91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80" y="16"/>
                                  </a:lnTo>
                                  <a:lnTo>
                                    <a:pt x="85" y="16"/>
                                  </a:lnTo>
                                  <a:lnTo>
                                    <a:pt x="89" y="13"/>
                                  </a:lnTo>
                                  <a:lnTo>
                                    <a:pt x="91" y="13"/>
                                  </a:lnTo>
                                  <a:lnTo>
                                    <a:pt x="91" y="11"/>
                                  </a:lnTo>
                                  <a:lnTo>
                                    <a:pt x="91" y="11"/>
                                  </a:lnTo>
                                  <a:lnTo>
                                    <a:pt x="91" y="8"/>
                                  </a:lnTo>
                                  <a:lnTo>
                                    <a:pt x="91" y="5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8" name="Line 33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66" y="30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89" name="Freeform 3316"/>
                          <wps:cNvSpPr>
                            <a:spLocks/>
                          </wps:cNvSpPr>
                          <wps:spPr bwMode="auto">
                            <a:xfrm>
                              <a:off x="6760" y="3046"/>
                              <a:ext cx="6" cy="51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101"/>
                                <a:gd name="T2" fmla="*/ 13 w 13"/>
                                <a:gd name="T3" fmla="*/ 5 h 101"/>
                                <a:gd name="T4" fmla="*/ 13 w 13"/>
                                <a:gd name="T5" fmla="*/ 2 h 101"/>
                                <a:gd name="T6" fmla="*/ 13 w 13"/>
                                <a:gd name="T7" fmla="*/ 2 h 101"/>
                                <a:gd name="T8" fmla="*/ 11 w 13"/>
                                <a:gd name="T9" fmla="*/ 0 h 101"/>
                                <a:gd name="T10" fmla="*/ 7 w 13"/>
                                <a:gd name="T11" fmla="*/ 0 h 101"/>
                                <a:gd name="T12" fmla="*/ 5 w 13"/>
                                <a:gd name="T13" fmla="*/ 0 h 101"/>
                                <a:gd name="T14" fmla="*/ 5 w 13"/>
                                <a:gd name="T15" fmla="*/ 0 h 101"/>
                                <a:gd name="T16" fmla="*/ 2 w 13"/>
                                <a:gd name="T17" fmla="*/ 0 h 101"/>
                                <a:gd name="T18" fmla="*/ 0 w 13"/>
                                <a:gd name="T19" fmla="*/ 2 h 101"/>
                                <a:gd name="T20" fmla="*/ 0 w 13"/>
                                <a:gd name="T21" fmla="*/ 2 h 101"/>
                                <a:gd name="T22" fmla="*/ 0 w 13"/>
                                <a:gd name="T23" fmla="*/ 5 h 101"/>
                                <a:gd name="T24" fmla="*/ 0 w 13"/>
                                <a:gd name="T25" fmla="*/ 91 h 101"/>
                                <a:gd name="T26" fmla="*/ 0 w 13"/>
                                <a:gd name="T27" fmla="*/ 96 h 101"/>
                                <a:gd name="T28" fmla="*/ 0 w 13"/>
                                <a:gd name="T29" fmla="*/ 96 h 101"/>
                                <a:gd name="T30" fmla="*/ 0 w 13"/>
                                <a:gd name="T31" fmla="*/ 98 h 101"/>
                                <a:gd name="T32" fmla="*/ 2 w 13"/>
                                <a:gd name="T33" fmla="*/ 98 h 101"/>
                                <a:gd name="T34" fmla="*/ 5 w 13"/>
                                <a:gd name="T35" fmla="*/ 101 h 101"/>
                                <a:gd name="T36" fmla="*/ 5 w 13"/>
                                <a:gd name="T37" fmla="*/ 101 h 101"/>
                                <a:gd name="T38" fmla="*/ 7 w 13"/>
                                <a:gd name="T39" fmla="*/ 101 h 101"/>
                                <a:gd name="T40" fmla="*/ 11 w 13"/>
                                <a:gd name="T41" fmla="*/ 98 h 101"/>
                                <a:gd name="T42" fmla="*/ 13 w 13"/>
                                <a:gd name="T43" fmla="*/ 98 h 101"/>
                                <a:gd name="T44" fmla="*/ 13 w 13"/>
                                <a:gd name="T45" fmla="*/ 96 h 101"/>
                                <a:gd name="T46" fmla="*/ 13 w 13"/>
                                <a:gd name="T47" fmla="*/ 96 h 101"/>
                                <a:gd name="T48" fmla="*/ 13 w 13"/>
                                <a:gd name="T49" fmla="*/ 93 h 101"/>
                                <a:gd name="T50" fmla="*/ 13 w 13"/>
                                <a:gd name="T51" fmla="*/ 8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3" h="101">
                                  <a:moveTo>
                                    <a:pt x="13" y="8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5" y="101"/>
                                  </a:lnTo>
                                  <a:lnTo>
                                    <a:pt x="5" y="101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1" y="98"/>
                                  </a:lnTo>
                                  <a:lnTo>
                                    <a:pt x="13" y="98"/>
                                  </a:lnTo>
                                  <a:lnTo>
                                    <a:pt x="13" y="96"/>
                                  </a:lnTo>
                                  <a:lnTo>
                                    <a:pt x="13" y="96"/>
                                  </a:lnTo>
                                  <a:lnTo>
                                    <a:pt x="13" y="93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0" name="Line 33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62" y="30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91" name="Freeform 3318"/>
                          <wps:cNvSpPr>
                            <a:spLocks/>
                          </wps:cNvSpPr>
                          <wps:spPr bwMode="auto">
                            <a:xfrm>
                              <a:off x="6758" y="3089"/>
                              <a:ext cx="111" cy="8"/>
                            </a:xfrm>
                            <a:custGeom>
                              <a:avLst/>
                              <a:gdLst>
                                <a:gd name="T0" fmla="*/ 8 w 223"/>
                                <a:gd name="T1" fmla="*/ 0 h 15"/>
                                <a:gd name="T2" fmla="*/ 8 w 223"/>
                                <a:gd name="T3" fmla="*/ 0 h 15"/>
                                <a:gd name="T4" fmla="*/ 5 w 223"/>
                                <a:gd name="T5" fmla="*/ 0 h 15"/>
                                <a:gd name="T6" fmla="*/ 3 w 223"/>
                                <a:gd name="T7" fmla="*/ 2 h 15"/>
                                <a:gd name="T8" fmla="*/ 3 w 223"/>
                                <a:gd name="T9" fmla="*/ 2 h 15"/>
                                <a:gd name="T10" fmla="*/ 3 w 223"/>
                                <a:gd name="T11" fmla="*/ 5 h 15"/>
                                <a:gd name="T12" fmla="*/ 0 w 223"/>
                                <a:gd name="T13" fmla="*/ 7 h 15"/>
                                <a:gd name="T14" fmla="*/ 3 w 223"/>
                                <a:gd name="T15" fmla="*/ 10 h 15"/>
                                <a:gd name="T16" fmla="*/ 3 w 223"/>
                                <a:gd name="T17" fmla="*/ 10 h 15"/>
                                <a:gd name="T18" fmla="*/ 3 w 223"/>
                                <a:gd name="T19" fmla="*/ 12 h 15"/>
                                <a:gd name="T20" fmla="*/ 5 w 223"/>
                                <a:gd name="T21" fmla="*/ 12 h 15"/>
                                <a:gd name="T22" fmla="*/ 8 w 223"/>
                                <a:gd name="T23" fmla="*/ 15 h 15"/>
                                <a:gd name="T24" fmla="*/ 213 w 223"/>
                                <a:gd name="T25" fmla="*/ 15 h 15"/>
                                <a:gd name="T26" fmla="*/ 218 w 223"/>
                                <a:gd name="T27" fmla="*/ 15 h 15"/>
                                <a:gd name="T28" fmla="*/ 220 w 223"/>
                                <a:gd name="T29" fmla="*/ 12 h 15"/>
                                <a:gd name="T30" fmla="*/ 223 w 223"/>
                                <a:gd name="T31" fmla="*/ 12 h 15"/>
                                <a:gd name="T32" fmla="*/ 223 w 223"/>
                                <a:gd name="T33" fmla="*/ 10 h 15"/>
                                <a:gd name="T34" fmla="*/ 223 w 223"/>
                                <a:gd name="T35" fmla="*/ 10 h 15"/>
                                <a:gd name="T36" fmla="*/ 223 w 223"/>
                                <a:gd name="T37" fmla="*/ 7 h 15"/>
                                <a:gd name="T38" fmla="*/ 223 w 223"/>
                                <a:gd name="T39" fmla="*/ 5 h 15"/>
                                <a:gd name="T40" fmla="*/ 223 w 223"/>
                                <a:gd name="T41" fmla="*/ 2 h 15"/>
                                <a:gd name="T42" fmla="*/ 223 w 223"/>
                                <a:gd name="T43" fmla="*/ 2 h 15"/>
                                <a:gd name="T44" fmla="*/ 220 w 223"/>
                                <a:gd name="T45" fmla="*/ 0 h 15"/>
                                <a:gd name="T46" fmla="*/ 218 w 223"/>
                                <a:gd name="T47" fmla="*/ 0 h 15"/>
                                <a:gd name="T48" fmla="*/ 213 w 223"/>
                                <a:gd name="T49" fmla="*/ 0 h 15"/>
                                <a:gd name="T50" fmla="*/ 8 w 223"/>
                                <a:gd name="T5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23" h="15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213" y="15"/>
                                  </a:lnTo>
                                  <a:lnTo>
                                    <a:pt x="218" y="15"/>
                                  </a:lnTo>
                                  <a:lnTo>
                                    <a:pt x="220" y="12"/>
                                  </a:lnTo>
                                  <a:lnTo>
                                    <a:pt x="223" y="12"/>
                                  </a:lnTo>
                                  <a:lnTo>
                                    <a:pt x="223" y="10"/>
                                  </a:lnTo>
                                  <a:lnTo>
                                    <a:pt x="223" y="10"/>
                                  </a:lnTo>
                                  <a:lnTo>
                                    <a:pt x="223" y="7"/>
                                  </a:lnTo>
                                  <a:lnTo>
                                    <a:pt x="223" y="5"/>
                                  </a:lnTo>
                                  <a:lnTo>
                                    <a:pt x="223" y="2"/>
                                  </a:lnTo>
                                  <a:lnTo>
                                    <a:pt x="223" y="2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2" name="Line 33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69" y="30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93" name="Freeform 3320"/>
                          <wps:cNvSpPr>
                            <a:spLocks/>
                          </wps:cNvSpPr>
                          <wps:spPr bwMode="auto">
                            <a:xfrm>
                              <a:off x="6863" y="3089"/>
                              <a:ext cx="6" cy="55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7 h 110"/>
                                <a:gd name="T2" fmla="*/ 14 w 14"/>
                                <a:gd name="T3" fmla="*/ 5 h 110"/>
                                <a:gd name="T4" fmla="*/ 14 w 14"/>
                                <a:gd name="T5" fmla="*/ 2 h 110"/>
                                <a:gd name="T6" fmla="*/ 14 w 14"/>
                                <a:gd name="T7" fmla="*/ 2 h 110"/>
                                <a:gd name="T8" fmla="*/ 11 w 14"/>
                                <a:gd name="T9" fmla="*/ 0 h 110"/>
                                <a:gd name="T10" fmla="*/ 9 w 14"/>
                                <a:gd name="T11" fmla="*/ 0 h 110"/>
                                <a:gd name="T12" fmla="*/ 6 w 14"/>
                                <a:gd name="T13" fmla="*/ 0 h 110"/>
                                <a:gd name="T14" fmla="*/ 6 w 14"/>
                                <a:gd name="T15" fmla="*/ 0 h 110"/>
                                <a:gd name="T16" fmla="*/ 4 w 14"/>
                                <a:gd name="T17" fmla="*/ 0 h 110"/>
                                <a:gd name="T18" fmla="*/ 0 w 14"/>
                                <a:gd name="T19" fmla="*/ 2 h 110"/>
                                <a:gd name="T20" fmla="*/ 0 w 14"/>
                                <a:gd name="T21" fmla="*/ 2 h 110"/>
                                <a:gd name="T22" fmla="*/ 0 w 14"/>
                                <a:gd name="T23" fmla="*/ 5 h 110"/>
                                <a:gd name="T24" fmla="*/ 0 w 14"/>
                                <a:gd name="T25" fmla="*/ 100 h 110"/>
                                <a:gd name="T26" fmla="*/ 0 w 14"/>
                                <a:gd name="T27" fmla="*/ 103 h 110"/>
                                <a:gd name="T28" fmla="*/ 0 w 14"/>
                                <a:gd name="T29" fmla="*/ 105 h 110"/>
                                <a:gd name="T30" fmla="*/ 0 w 14"/>
                                <a:gd name="T31" fmla="*/ 108 h 110"/>
                                <a:gd name="T32" fmla="*/ 4 w 14"/>
                                <a:gd name="T33" fmla="*/ 108 h 110"/>
                                <a:gd name="T34" fmla="*/ 6 w 14"/>
                                <a:gd name="T35" fmla="*/ 110 h 110"/>
                                <a:gd name="T36" fmla="*/ 6 w 14"/>
                                <a:gd name="T37" fmla="*/ 110 h 110"/>
                                <a:gd name="T38" fmla="*/ 9 w 14"/>
                                <a:gd name="T39" fmla="*/ 110 h 110"/>
                                <a:gd name="T40" fmla="*/ 11 w 14"/>
                                <a:gd name="T41" fmla="*/ 108 h 110"/>
                                <a:gd name="T42" fmla="*/ 14 w 14"/>
                                <a:gd name="T43" fmla="*/ 108 h 110"/>
                                <a:gd name="T44" fmla="*/ 14 w 14"/>
                                <a:gd name="T45" fmla="*/ 105 h 110"/>
                                <a:gd name="T46" fmla="*/ 14 w 14"/>
                                <a:gd name="T47" fmla="*/ 103 h 110"/>
                                <a:gd name="T48" fmla="*/ 14 w 14"/>
                                <a:gd name="T49" fmla="*/ 103 h 110"/>
                                <a:gd name="T50" fmla="*/ 14 w 14"/>
                                <a:gd name="T51" fmla="*/ 7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" h="110">
                                  <a:moveTo>
                                    <a:pt x="14" y="7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6" y="110"/>
                                  </a:lnTo>
                                  <a:lnTo>
                                    <a:pt x="6" y="110"/>
                                  </a:lnTo>
                                  <a:lnTo>
                                    <a:pt x="9" y="110"/>
                                  </a:lnTo>
                                  <a:lnTo>
                                    <a:pt x="11" y="108"/>
                                  </a:lnTo>
                                  <a:lnTo>
                                    <a:pt x="14" y="108"/>
                                  </a:lnTo>
                                  <a:lnTo>
                                    <a:pt x="14" y="105"/>
                                  </a:lnTo>
                                  <a:lnTo>
                                    <a:pt x="14" y="103"/>
                                  </a:lnTo>
                                  <a:lnTo>
                                    <a:pt x="14" y="103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4" name="Line 33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65" y="31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95" name="Freeform 3322"/>
                          <wps:cNvSpPr>
                            <a:spLocks/>
                          </wps:cNvSpPr>
                          <wps:spPr bwMode="auto">
                            <a:xfrm>
                              <a:off x="6862" y="3137"/>
                              <a:ext cx="82" cy="7"/>
                            </a:xfrm>
                            <a:custGeom>
                              <a:avLst/>
                              <a:gdLst>
                                <a:gd name="T0" fmla="*/ 8 w 166"/>
                                <a:gd name="T1" fmla="*/ 0 h 14"/>
                                <a:gd name="T2" fmla="*/ 8 w 166"/>
                                <a:gd name="T3" fmla="*/ 0 h 14"/>
                                <a:gd name="T4" fmla="*/ 6 w 166"/>
                                <a:gd name="T5" fmla="*/ 0 h 14"/>
                                <a:gd name="T6" fmla="*/ 2 w 166"/>
                                <a:gd name="T7" fmla="*/ 2 h 14"/>
                                <a:gd name="T8" fmla="*/ 2 w 166"/>
                                <a:gd name="T9" fmla="*/ 2 h 14"/>
                                <a:gd name="T10" fmla="*/ 2 w 166"/>
                                <a:gd name="T11" fmla="*/ 4 h 14"/>
                                <a:gd name="T12" fmla="*/ 0 w 166"/>
                                <a:gd name="T13" fmla="*/ 7 h 14"/>
                                <a:gd name="T14" fmla="*/ 2 w 166"/>
                                <a:gd name="T15" fmla="*/ 7 h 14"/>
                                <a:gd name="T16" fmla="*/ 2 w 166"/>
                                <a:gd name="T17" fmla="*/ 9 h 14"/>
                                <a:gd name="T18" fmla="*/ 2 w 166"/>
                                <a:gd name="T19" fmla="*/ 12 h 14"/>
                                <a:gd name="T20" fmla="*/ 6 w 166"/>
                                <a:gd name="T21" fmla="*/ 12 h 14"/>
                                <a:gd name="T22" fmla="*/ 8 w 166"/>
                                <a:gd name="T23" fmla="*/ 14 h 14"/>
                                <a:gd name="T24" fmla="*/ 156 w 166"/>
                                <a:gd name="T25" fmla="*/ 14 h 14"/>
                                <a:gd name="T26" fmla="*/ 161 w 166"/>
                                <a:gd name="T27" fmla="*/ 14 h 14"/>
                                <a:gd name="T28" fmla="*/ 161 w 166"/>
                                <a:gd name="T29" fmla="*/ 12 h 14"/>
                                <a:gd name="T30" fmla="*/ 163 w 166"/>
                                <a:gd name="T31" fmla="*/ 12 h 14"/>
                                <a:gd name="T32" fmla="*/ 163 w 166"/>
                                <a:gd name="T33" fmla="*/ 9 h 14"/>
                                <a:gd name="T34" fmla="*/ 166 w 166"/>
                                <a:gd name="T35" fmla="*/ 7 h 14"/>
                                <a:gd name="T36" fmla="*/ 166 w 166"/>
                                <a:gd name="T37" fmla="*/ 7 h 14"/>
                                <a:gd name="T38" fmla="*/ 166 w 166"/>
                                <a:gd name="T39" fmla="*/ 4 h 14"/>
                                <a:gd name="T40" fmla="*/ 163 w 166"/>
                                <a:gd name="T41" fmla="*/ 2 h 14"/>
                                <a:gd name="T42" fmla="*/ 163 w 166"/>
                                <a:gd name="T43" fmla="*/ 2 h 14"/>
                                <a:gd name="T44" fmla="*/ 161 w 166"/>
                                <a:gd name="T45" fmla="*/ 0 h 14"/>
                                <a:gd name="T46" fmla="*/ 161 w 166"/>
                                <a:gd name="T47" fmla="*/ 0 h 14"/>
                                <a:gd name="T48" fmla="*/ 156 w 166"/>
                                <a:gd name="T49" fmla="*/ 0 h 14"/>
                                <a:gd name="T50" fmla="*/ 8 w 166"/>
                                <a:gd name="T51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6" h="14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56" y="14"/>
                                  </a:lnTo>
                                  <a:lnTo>
                                    <a:pt x="161" y="14"/>
                                  </a:lnTo>
                                  <a:lnTo>
                                    <a:pt x="161" y="12"/>
                                  </a:lnTo>
                                  <a:lnTo>
                                    <a:pt x="163" y="12"/>
                                  </a:lnTo>
                                  <a:lnTo>
                                    <a:pt x="163" y="9"/>
                                  </a:lnTo>
                                  <a:lnTo>
                                    <a:pt x="166" y="7"/>
                                  </a:lnTo>
                                  <a:lnTo>
                                    <a:pt x="166" y="7"/>
                                  </a:lnTo>
                                  <a:lnTo>
                                    <a:pt x="166" y="4"/>
                                  </a:lnTo>
                                  <a:lnTo>
                                    <a:pt x="163" y="2"/>
                                  </a:lnTo>
                                  <a:lnTo>
                                    <a:pt x="163" y="2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6" name="Line 33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44" y="31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97" name="Freeform 3324"/>
                          <wps:cNvSpPr>
                            <a:spLocks/>
                          </wps:cNvSpPr>
                          <wps:spPr bwMode="auto">
                            <a:xfrm>
                              <a:off x="6937" y="3137"/>
                              <a:ext cx="7" cy="54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108"/>
                                <a:gd name="T2" fmla="*/ 16 w 16"/>
                                <a:gd name="T3" fmla="*/ 4 h 108"/>
                                <a:gd name="T4" fmla="*/ 13 w 16"/>
                                <a:gd name="T5" fmla="*/ 2 h 108"/>
                                <a:gd name="T6" fmla="*/ 13 w 16"/>
                                <a:gd name="T7" fmla="*/ 2 h 108"/>
                                <a:gd name="T8" fmla="*/ 11 w 16"/>
                                <a:gd name="T9" fmla="*/ 0 h 108"/>
                                <a:gd name="T10" fmla="*/ 11 w 16"/>
                                <a:gd name="T11" fmla="*/ 0 h 108"/>
                                <a:gd name="T12" fmla="*/ 8 w 16"/>
                                <a:gd name="T13" fmla="*/ 0 h 108"/>
                                <a:gd name="T14" fmla="*/ 6 w 16"/>
                                <a:gd name="T15" fmla="*/ 0 h 108"/>
                                <a:gd name="T16" fmla="*/ 2 w 16"/>
                                <a:gd name="T17" fmla="*/ 0 h 108"/>
                                <a:gd name="T18" fmla="*/ 2 w 16"/>
                                <a:gd name="T19" fmla="*/ 2 h 108"/>
                                <a:gd name="T20" fmla="*/ 0 w 16"/>
                                <a:gd name="T21" fmla="*/ 2 h 108"/>
                                <a:gd name="T22" fmla="*/ 0 w 16"/>
                                <a:gd name="T23" fmla="*/ 4 h 108"/>
                                <a:gd name="T24" fmla="*/ 0 w 16"/>
                                <a:gd name="T25" fmla="*/ 100 h 108"/>
                                <a:gd name="T26" fmla="*/ 0 w 16"/>
                                <a:gd name="T27" fmla="*/ 103 h 108"/>
                                <a:gd name="T28" fmla="*/ 0 w 16"/>
                                <a:gd name="T29" fmla="*/ 105 h 108"/>
                                <a:gd name="T30" fmla="*/ 2 w 16"/>
                                <a:gd name="T31" fmla="*/ 108 h 108"/>
                                <a:gd name="T32" fmla="*/ 2 w 16"/>
                                <a:gd name="T33" fmla="*/ 108 h 108"/>
                                <a:gd name="T34" fmla="*/ 6 w 16"/>
                                <a:gd name="T35" fmla="*/ 108 h 108"/>
                                <a:gd name="T36" fmla="*/ 8 w 16"/>
                                <a:gd name="T37" fmla="*/ 108 h 108"/>
                                <a:gd name="T38" fmla="*/ 11 w 16"/>
                                <a:gd name="T39" fmla="*/ 108 h 108"/>
                                <a:gd name="T40" fmla="*/ 11 w 16"/>
                                <a:gd name="T41" fmla="*/ 108 h 108"/>
                                <a:gd name="T42" fmla="*/ 13 w 16"/>
                                <a:gd name="T43" fmla="*/ 108 h 108"/>
                                <a:gd name="T44" fmla="*/ 13 w 16"/>
                                <a:gd name="T45" fmla="*/ 105 h 108"/>
                                <a:gd name="T46" fmla="*/ 16 w 16"/>
                                <a:gd name="T47" fmla="*/ 103 h 108"/>
                                <a:gd name="T48" fmla="*/ 16 w 16"/>
                                <a:gd name="T49" fmla="*/ 103 h 108"/>
                                <a:gd name="T50" fmla="*/ 16 w 16"/>
                                <a:gd name="T51" fmla="*/ 7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108">
                                  <a:moveTo>
                                    <a:pt x="16" y="7"/>
                                  </a:moveTo>
                                  <a:lnTo>
                                    <a:pt x="16" y="4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2" y="108"/>
                                  </a:lnTo>
                                  <a:lnTo>
                                    <a:pt x="2" y="108"/>
                                  </a:lnTo>
                                  <a:lnTo>
                                    <a:pt x="6" y="108"/>
                                  </a:lnTo>
                                  <a:lnTo>
                                    <a:pt x="8" y="108"/>
                                  </a:lnTo>
                                  <a:lnTo>
                                    <a:pt x="11" y="108"/>
                                  </a:lnTo>
                                  <a:lnTo>
                                    <a:pt x="11" y="108"/>
                                  </a:lnTo>
                                  <a:lnTo>
                                    <a:pt x="13" y="108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6" y="103"/>
                                  </a:lnTo>
                                  <a:lnTo>
                                    <a:pt x="16" y="103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8" name="Line 3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40" y="318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99" name="Freeform 3326"/>
                          <wps:cNvSpPr>
                            <a:spLocks/>
                          </wps:cNvSpPr>
                          <wps:spPr bwMode="auto">
                            <a:xfrm>
                              <a:off x="6937" y="3183"/>
                              <a:ext cx="43" cy="8"/>
                            </a:xfrm>
                            <a:custGeom>
                              <a:avLst/>
                              <a:gdLst>
                                <a:gd name="T0" fmla="*/ 8 w 88"/>
                                <a:gd name="T1" fmla="*/ 0 h 16"/>
                                <a:gd name="T2" fmla="*/ 6 w 88"/>
                                <a:gd name="T3" fmla="*/ 3 h 16"/>
                                <a:gd name="T4" fmla="*/ 2 w 88"/>
                                <a:gd name="T5" fmla="*/ 3 h 16"/>
                                <a:gd name="T6" fmla="*/ 2 w 88"/>
                                <a:gd name="T7" fmla="*/ 3 h 16"/>
                                <a:gd name="T8" fmla="*/ 0 w 88"/>
                                <a:gd name="T9" fmla="*/ 6 h 16"/>
                                <a:gd name="T10" fmla="*/ 0 w 88"/>
                                <a:gd name="T11" fmla="*/ 8 h 16"/>
                                <a:gd name="T12" fmla="*/ 0 w 88"/>
                                <a:gd name="T13" fmla="*/ 8 h 16"/>
                                <a:gd name="T14" fmla="*/ 0 w 88"/>
                                <a:gd name="T15" fmla="*/ 11 h 16"/>
                                <a:gd name="T16" fmla="*/ 0 w 88"/>
                                <a:gd name="T17" fmla="*/ 13 h 16"/>
                                <a:gd name="T18" fmla="*/ 2 w 88"/>
                                <a:gd name="T19" fmla="*/ 16 h 16"/>
                                <a:gd name="T20" fmla="*/ 2 w 88"/>
                                <a:gd name="T21" fmla="*/ 16 h 16"/>
                                <a:gd name="T22" fmla="*/ 6 w 88"/>
                                <a:gd name="T23" fmla="*/ 16 h 16"/>
                                <a:gd name="T24" fmla="*/ 75 w 88"/>
                                <a:gd name="T25" fmla="*/ 16 h 16"/>
                                <a:gd name="T26" fmla="*/ 81 w 88"/>
                                <a:gd name="T27" fmla="*/ 16 h 16"/>
                                <a:gd name="T28" fmla="*/ 83 w 88"/>
                                <a:gd name="T29" fmla="*/ 16 h 16"/>
                                <a:gd name="T30" fmla="*/ 86 w 88"/>
                                <a:gd name="T31" fmla="*/ 16 h 16"/>
                                <a:gd name="T32" fmla="*/ 86 w 88"/>
                                <a:gd name="T33" fmla="*/ 13 h 16"/>
                                <a:gd name="T34" fmla="*/ 88 w 88"/>
                                <a:gd name="T35" fmla="*/ 11 h 16"/>
                                <a:gd name="T36" fmla="*/ 88 w 88"/>
                                <a:gd name="T37" fmla="*/ 8 h 16"/>
                                <a:gd name="T38" fmla="*/ 88 w 88"/>
                                <a:gd name="T39" fmla="*/ 8 h 16"/>
                                <a:gd name="T40" fmla="*/ 86 w 88"/>
                                <a:gd name="T41" fmla="*/ 6 h 16"/>
                                <a:gd name="T42" fmla="*/ 86 w 88"/>
                                <a:gd name="T43" fmla="*/ 3 h 16"/>
                                <a:gd name="T44" fmla="*/ 83 w 88"/>
                                <a:gd name="T45" fmla="*/ 3 h 16"/>
                                <a:gd name="T46" fmla="*/ 81 w 88"/>
                                <a:gd name="T47" fmla="*/ 3 h 16"/>
                                <a:gd name="T48" fmla="*/ 77 w 88"/>
                                <a:gd name="T49" fmla="*/ 0 h 16"/>
                                <a:gd name="T50" fmla="*/ 8 w 88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8" h="16">
                                  <a:moveTo>
                                    <a:pt x="8" y="0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83" y="16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6" y="13"/>
                                  </a:lnTo>
                                  <a:lnTo>
                                    <a:pt x="88" y="11"/>
                                  </a:lnTo>
                                  <a:lnTo>
                                    <a:pt x="88" y="8"/>
                                  </a:lnTo>
                                  <a:lnTo>
                                    <a:pt x="88" y="8"/>
                                  </a:lnTo>
                                  <a:lnTo>
                                    <a:pt x="86" y="6"/>
                                  </a:lnTo>
                                  <a:lnTo>
                                    <a:pt x="86" y="3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81" y="3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0" name="Line 33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80" y="31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01" name="Freeform 3328"/>
                          <wps:cNvSpPr>
                            <a:spLocks/>
                          </wps:cNvSpPr>
                          <wps:spPr bwMode="auto">
                            <a:xfrm>
                              <a:off x="6973" y="3183"/>
                              <a:ext cx="7" cy="56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112"/>
                                <a:gd name="T2" fmla="*/ 16 w 16"/>
                                <a:gd name="T3" fmla="*/ 8 h 112"/>
                                <a:gd name="T4" fmla="*/ 14 w 16"/>
                                <a:gd name="T5" fmla="*/ 6 h 112"/>
                                <a:gd name="T6" fmla="*/ 14 w 16"/>
                                <a:gd name="T7" fmla="*/ 3 h 112"/>
                                <a:gd name="T8" fmla="*/ 11 w 16"/>
                                <a:gd name="T9" fmla="*/ 3 h 112"/>
                                <a:gd name="T10" fmla="*/ 9 w 16"/>
                                <a:gd name="T11" fmla="*/ 3 h 112"/>
                                <a:gd name="T12" fmla="*/ 9 w 16"/>
                                <a:gd name="T13" fmla="*/ 0 h 112"/>
                                <a:gd name="T14" fmla="*/ 5 w 16"/>
                                <a:gd name="T15" fmla="*/ 3 h 112"/>
                                <a:gd name="T16" fmla="*/ 3 w 16"/>
                                <a:gd name="T17" fmla="*/ 3 h 112"/>
                                <a:gd name="T18" fmla="*/ 3 w 16"/>
                                <a:gd name="T19" fmla="*/ 3 h 112"/>
                                <a:gd name="T20" fmla="*/ 0 w 16"/>
                                <a:gd name="T21" fmla="*/ 6 h 112"/>
                                <a:gd name="T22" fmla="*/ 0 w 16"/>
                                <a:gd name="T23" fmla="*/ 8 h 112"/>
                                <a:gd name="T24" fmla="*/ 0 w 16"/>
                                <a:gd name="T25" fmla="*/ 104 h 112"/>
                                <a:gd name="T26" fmla="*/ 0 w 16"/>
                                <a:gd name="T27" fmla="*/ 107 h 112"/>
                                <a:gd name="T28" fmla="*/ 0 w 16"/>
                                <a:gd name="T29" fmla="*/ 109 h 112"/>
                                <a:gd name="T30" fmla="*/ 3 w 16"/>
                                <a:gd name="T31" fmla="*/ 109 h 112"/>
                                <a:gd name="T32" fmla="*/ 3 w 16"/>
                                <a:gd name="T33" fmla="*/ 112 h 112"/>
                                <a:gd name="T34" fmla="*/ 5 w 16"/>
                                <a:gd name="T35" fmla="*/ 112 h 112"/>
                                <a:gd name="T36" fmla="*/ 9 w 16"/>
                                <a:gd name="T37" fmla="*/ 112 h 112"/>
                                <a:gd name="T38" fmla="*/ 9 w 16"/>
                                <a:gd name="T39" fmla="*/ 112 h 112"/>
                                <a:gd name="T40" fmla="*/ 11 w 16"/>
                                <a:gd name="T41" fmla="*/ 112 h 112"/>
                                <a:gd name="T42" fmla="*/ 14 w 16"/>
                                <a:gd name="T43" fmla="*/ 109 h 112"/>
                                <a:gd name="T44" fmla="*/ 14 w 16"/>
                                <a:gd name="T45" fmla="*/ 109 h 112"/>
                                <a:gd name="T46" fmla="*/ 16 w 16"/>
                                <a:gd name="T47" fmla="*/ 107 h 112"/>
                                <a:gd name="T48" fmla="*/ 16 w 16"/>
                                <a:gd name="T49" fmla="*/ 104 h 112"/>
                                <a:gd name="T50" fmla="*/ 16 w 16"/>
                                <a:gd name="T51" fmla="*/ 8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112">
                                  <a:moveTo>
                                    <a:pt x="16" y="8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9" y="112"/>
                                  </a:lnTo>
                                  <a:lnTo>
                                    <a:pt x="9" y="112"/>
                                  </a:lnTo>
                                  <a:lnTo>
                                    <a:pt x="11" y="112"/>
                                  </a:lnTo>
                                  <a:lnTo>
                                    <a:pt x="14" y="109"/>
                                  </a:lnTo>
                                  <a:lnTo>
                                    <a:pt x="14" y="109"/>
                                  </a:lnTo>
                                  <a:lnTo>
                                    <a:pt x="16" y="107"/>
                                  </a:lnTo>
                                  <a:lnTo>
                                    <a:pt x="16" y="104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2" name="Line 3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77" y="32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03" name="Freeform 3330"/>
                          <wps:cNvSpPr>
                            <a:spLocks/>
                          </wps:cNvSpPr>
                          <wps:spPr bwMode="auto">
                            <a:xfrm>
                              <a:off x="6973" y="3231"/>
                              <a:ext cx="14" cy="8"/>
                            </a:xfrm>
                            <a:custGeom>
                              <a:avLst/>
                              <a:gdLst>
                                <a:gd name="T0" fmla="*/ 9 w 29"/>
                                <a:gd name="T1" fmla="*/ 0 h 16"/>
                                <a:gd name="T2" fmla="*/ 5 w 29"/>
                                <a:gd name="T3" fmla="*/ 0 h 16"/>
                                <a:gd name="T4" fmla="*/ 3 w 29"/>
                                <a:gd name="T5" fmla="*/ 3 h 16"/>
                                <a:gd name="T6" fmla="*/ 3 w 29"/>
                                <a:gd name="T7" fmla="*/ 3 h 16"/>
                                <a:gd name="T8" fmla="*/ 0 w 29"/>
                                <a:gd name="T9" fmla="*/ 6 h 16"/>
                                <a:gd name="T10" fmla="*/ 0 w 29"/>
                                <a:gd name="T11" fmla="*/ 6 h 16"/>
                                <a:gd name="T12" fmla="*/ 0 w 29"/>
                                <a:gd name="T13" fmla="*/ 8 h 16"/>
                                <a:gd name="T14" fmla="*/ 0 w 29"/>
                                <a:gd name="T15" fmla="*/ 11 h 16"/>
                                <a:gd name="T16" fmla="*/ 0 w 29"/>
                                <a:gd name="T17" fmla="*/ 13 h 16"/>
                                <a:gd name="T18" fmla="*/ 3 w 29"/>
                                <a:gd name="T19" fmla="*/ 13 h 16"/>
                                <a:gd name="T20" fmla="*/ 3 w 29"/>
                                <a:gd name="T21" fmla="*/ 16 h 16"/>
                                <a:gd name="T22" fmla="*/ 5 w 29"/>
                                <a:gd name="T23" fmla="*/ 16 h 16"/>
                                <a:gd name="T24" fmla="*/ 19 w 29"/>
                                <a:gd name="T25" fmla="*/ 16 h 16"/>
                                <a:gd name="T26" fmla="*/ 24 w 29"/>
                                <a:gd name="T27" fmla="*/ 16 h 16"/>
                                <a:gd name="T28" fmla="*/ 24 w 29"/>
                                <a:gd name="T29" fmla="*/ 16 h 16"/>
                                <a:gd name="T30" fmla="*/ 26 w 29"/>
                                <a:gd name="T31" fmla="*/ 13 h 16"/>
                                <a:gd name="T32" fmla="*/ 26 w 29"/>
                                <a:gd name="T33" fmla="*/ 13 h 16"/>
                                <a:gd name="T34" fmla="*/ 29 w 29"/>
                                <a:gd name="T35" fmla="*/ 11 h 16"/>
                                <a:gd name="T36" fmla="*/ 29 w 29"/>
                                <a:gd name="T37" fmla="*/ 8 h 16"/>
                                <a:gd name="T38" fmla="*/ 29 w 29"/>
                                <a:gd name="T39" fmla="*/ 6 h 16"/>
                                <a:gd name="T40" fmla="*/ 26 w 29"/>
                                <a:gd name="T41" fmla="*/ 6 h 16"/>
                                <a:gd name="T42" fmla="*/ 26 w 29"/>
                                <a:gd name="T43" fmla="*/ 3 h 16"/>
                                <a:gd name="T44" fmla="*/ 24 w 29"/>
                                <a:gd name="T45" fmla="*/ 3 h 16"/>
                                <a:gd name="T46" fmla="*/ 24 w 29"/>
                                <a:gd name="T47" fmla="*/ 0 h 16"/>
                                <a:gd name="T48" fmla="*/ 21 w 29"/>
                                <a:gd name="T49" fmla="*/ 0 h 16"/>
                                <a:gd name="T50" fmla="*/ 9 w 29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9" h="16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4" name="Line 33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87" y="32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05" name="Freeform 3332"/>
                          <wps:cNvSpPr>
                            <a:spLocks/>
                          </wps:cNvSpPr>
                          <wps:spPr bwMode="auto">
                            <a:xfrm>
                              <a:off x="6979" y="3231"/>
                              <a:ext cx="8" cy="63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127"/>
                                <a:gd name="T2" fmla="*/ 15 w 15"/>
                                <a:gd name="T3" fmla="*/ 6 h 127"/>
                                <a:gd name="T4" fmla="*/ 12 w 15"/>
                                <a:gd name="T5" fmla="*/ 6 h 127"/>
                                <a:gd name="T6" fmla="*/ 12 w 15"/>
                                <a:gd name="T7" fmla="*/ 3 h 127"/>
                                <a:gd name="T8" fmla="*/ 10 w 15"/>
                                <a:gd name="T9" fmla="*/ 3 h 127"/>
                                <a:gd name="T10" fmla="*/ 10 w 15"/>
                                <a:gd name="T11" fmla="*/ 0 h 127"/>
                                <a:gd name="T12" fmla="*/ 7 w 15"/>
                                <a:gd name="T13" fmla="*/ 0 h 127"/>
                                <a:gd name="T14" fmla="*/ 5 w 15"/>
                                <a:gd name="T15" fmla="*/ 0 h 127"/>
                                <a:gd name="T16" fmla="*/ 2 w 15"/>
                                <a:gd name="T17" fmla="*/ 3 h 127"/>
                                <a:gd name="T18" fmla="*/ 2 w 15"/>
                                <a:gd name="T19" fmla="*/ 3 h 127"/>
                                <a:gd name="T20" fmla="*/ 0 w 15"/>
                                <a:gd name="T21" fmla="*/ 6 h 127"/>
                                <a:gd name="T22" fmla="*/ 0 w 15"/>
                                <a:gd name="T23" fmla="*/ 6 h 127"/>
                                <a:gd name="T24" fmla="*/ 0 w 15"/>
                                <a:gd name="T25" fmla="*/ 116 h 127"/>
                                <a:gd name="T26" fmla="*/ 0 w 15"/>
                                <a:gd name="T27" fmla="*/ 121 h 127"/>
                                <a:gd name="T28" fmla="*/ 0 w 15"/>
                                <a:gd name="T29" fmla="*/ 124 h 127"/>
                                <a:gd name="T30" fmla="*/ 2 w 15"/>
                                <a:gd name="T31" fmla="*/ 124 h 127"/>
                                <a:gd name="T32" fmla="*/ 2 w 15"/>
                                <a:gd name="T33" fmla="*/ 127 h 127"/>
                                <a:gd name="T34" fmla="*/ 5 w 15"/>
                                <a:gd name="T35" fmla="*/ 127 h 127"/>
                                <a:gd name="T36" fmla="*/ 7 w 15"/>
                                <a:gd name="T37" fmla="*/ 127 h 127"/>
                                <a:gd name="T38" fmla="*/ 10 w 15"/>
                                <a:gd name="T39" fmla="*/ 127 h 127"/>
                                <a:gd name="T40" fmla="*/ 10 w 15"/>
                                <a:gd name="T41" fmla="*/ 127 h 127"/>
                                <a:gd name="T42" fmla="*/ 12 w 15"/>
                                <a:gd name="T43" fmla="*/ 124 h 127"/>
                                <a:gd name="T44" fmla="*/ 12 w 15"/>
                                <a:gd name="T45" fmla="*/ 124 h 127"/>
                                <a:gd name="T46" fmla="*/ 15 w 15"/>
                                <a:gd name="T47" fmla="*/ 121 h 127"/>
                                <a:gd name="T48" fmla="*/ 15 w 15"/>
                                <a:gd name="T49" fmla="*/ 119 h 127"/>
                                <a:gd name="T50" fmla="*/ 15 w 15"/>
                                <a:gd name="T51" fmla="*/ 8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" h="127">
                                  <a:moveTo>
                                    <a:pt x="15" y="8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2" y="124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5" y="127"/>
                                  </a:lnTo>
                                  <a:lnTo>
                                    <a:pt x="7" y="127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12" y="124"/>
                                  </a:lnTo>
                                  <a:lnTo>
                                    <a:pt x="12" y="124"/>
                                  </a:lnTo>
                                  <a:lnTo>
                                    <a:pt x="15" y="121"/>
                                  </a:lnTo>
                                  <a:lnTo>
                                    <a:pt x="15" y="119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6" name="Line 33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83" y="328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07" name="Freeform 3334"/>
                          <wps:cNvSpPr>
                            <a:spLocks/>
                          </wps:cNvSpPr>
                          <wps:spPr bwMode="auto">
                            <a:xfrm>
                              <a:off x="6979" y="3286"/>
                              <a:ext cx="408" cy="8"/>
                            </a:xfrm>
                            <a:custGeom>
                              <a:avLst/>
                              <a:gdLst>
                                <a:gd name="T0" fmla="*/ 7 w 815"/>
                                <a:gd name="T1" fmla="*/ 0 h 16"/>
                                <a:gd name="T2" fmla="*/ 5 w 815"/>
                                <a:gd name="T3" fmla="*/ 0 h 16"/>
                                <a:gd name="T4" fmla="*/ 2 w 815"/>
                                <a:gd name="T5" fmla="*/ 3 h 16"/>
                                <a:gd name="T6" fmla="*/ 2 w 815"/>
                                <a:gd name="T7" fmla="*/ 3 h 16"/>
                                <a:gd name="T8" fmla="*/ 0 w 815"/>
                                <a:gd name="T9" fmla="*/ 5 h 16"/>
                                <a:gd name="T10" fmla="*/ 0 w 815"/>
                                <a:gd name="T11" fmla="*/ 5 h 16"/>
                                <a:gd name="T12" fmla="*/ 0 w 815"/>
                                <a:gd name="T13" fmla="*/ 8 h 16"/>
                                <a:gd name="T14" fmla="*/ 0 w 815"/>
                                <a:gd name="T15" fmla="*/ 10 h 16"/>
                                <a:gd name="T16" fmla="*/ 0 w 815"/>
                                <a:gd name="T17" fmla="*/ 13 h 16"/>
                                <a:gd name="T18" fmla="*/ 2 w 815"/>
                                <a:gd name="T19" fmla="*/ 13 h 16"/>
                                <a:gd name="T20" fmla="*/ 2 w 815"/>
                                <a:gd name="T21" fmla="*/ 16 h 16"/>
                                <a:gd name="T22" fmla="*/ 5 w 815"/>
                                <a:gd name="T23" fmla="*/ 16 h 16"/>
                                <a:gd name="T24" fmla="*/ 804 w 815"/>
                                <a:gd name="T25" fmla="*/ 16 h 16"/>
                                <a:gd name="T26" fmla="*/ 809 w 815"/>
                                <a:gd name="T27" fmla="*/ 16 h 16"/>
                                <a:gd name="T28" fmla="*/ 811 w 815"/>
                                <a:gd name="T29" fmla="*/ 16 h 16"/>
                                <a:gd name="T30" fmla="*/ 811 w 815"/>
                                <a:gd name="T31" fmla="*/ 13 h 16"/>
                                <a:gd name="T32" fmla="*/ 815 w 815"/>
                                <a:gd name="T33" fmla="*/ 13 h 16"/>
                                <a:gd name="T34" fmla="*/ 815 w 815"/>
                                <a:gd name="T35" fmla="*/ 10 h 16"/>
                                <a:gd name="T36" fmla="*/ 815 w 815"/>
                                <a:gd name="T37" fmla="*/ 8 h 16"/>
                                <a:gd name="T38" fmla="*/ 815 w 815"/>
                                <a:gd name="T39" fmla="*/ 5 h 16"/>
                                <a:gd name="T40" fmla="*/ 815 w 815"/>
                                <a:gd name="T41" fmla="*/ 5 h 16"/>
                                <a:gd name="T42" fmla="*/ 811 w 815"/>
                                <a:gd name="T43" fmla="*/ 3 h 16"/>
                                <a:gd name="T44" fmla="*/ 811 w 815"/>
                                <a:gd name="T45" fmla="*/ 3 h 16"/>
                                <a:gd name="T46" fmla="*/ 809 w 815"/>
                                <a:gd name="T47" fmla="*/ 0 h 16"/>
                                <a:gd name="T48" fmla="*/ 806 w 815"/>
                                <a:gd name="T49" fmla="*/ 0 h 16"/>
                                <a:gd name="T50" fmla="*/ 7 w 815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15" h="16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804" y="16"/>
                                  </a:lnTo>
                                  <a:lnTo>
                                    <a:pt x="809" y="16"/>
                                  </a:lnTo>
                                  <a:lnTo>
                                    <a:pt x="811" y="16"/>
                                  </a:lnTo>
                                  <a:lnTo>
                                    <a:pt x="811" y="13"/>
                                  </a:lnTo>
                                  <a:lnTo>
                                    <a:pt x="815" y="13"/>
                                  </a:lnTo>
                                  <a:lnTo>
                                    <a:pt x="815" y="10"/>
                                  </a:lnTo>
                                  <a:lnTo>
                                    <a:pt x="815" y="8"/>
                                  </a:lnTo>
                                  <a:lnTo>
                                    <a:pt x="815" y="5"/>
                                  </a:lnTo>
                                  <a:lnTo>
                                    <a:pt x="815" y="5"/>
                                  </a:lnTo>
                                  <a:lnTo>
                                    <a:pt x="811" y="3"/>
                                  </a:lnTo>
                                  <a:lnTo>
                                    <a:pt x="811" y="3"/>
                                  </a:lnTo>
                                  <a:lnTo>
                                    <a:pt x="809" y="0"/>
                                  </a:lnTo>
                                  <a:lnTo>
                                    <a:pt x="806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8" name="Line 3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87" y="329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09" name="Freeform 3336"/>
                          <wps:cNvSpPr>
                            <a:spLocks/>
                          </wps:cNvSpPr>
                          <wps:spPr bwMode="auto">
                            <a:xfrm>
                              <a:off x="7379" y="3286"/>
                              <a:ext cx="8" cy="69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138"/>
                                <a:gd name="T2" fmla="*/ 16 w 16"/>
                                <a:gd name="T3" fmla="*/ 5 h 138"/>
                                <a:gd name="T4" fmla="*/ 16 w 16"/>
                                <a:gd name="T5" fmla="*/ 5 h 138"/>
                                <a:gd name="T6" fmla="*/ 12 w 16"/>
                                <a:gd name="T7" fmla="*/ 3 h 138"/>
                                <a:gd name="T8" fmla="*/ 12 w 16"/>
                                <a:gd name="T9" fmla="*/ 3 h 138"/>
                                <a:gd name="T10" fmla="*/ 10 w 16"/>
                                <a:gd name="T11" fmla="*/ 0 h 138"/>
                                <a:gd name="T12" fmla="*/ 7 w 16"/>
                                <a:gd name="T13" fmla="*/ 0 h 138"/>
                                <a:gd name="T14" fmla="*/ 5 w 16"/>
                                <a:gd name="T15" fmla="*/ 0 h 138"/>
                                <a:gd name="T16" fmla="*/ 5 w 16"/>
                                <a:gd name="T17" fmla="*/ 3 h 138"/>
                                <a:gd name="T18" fmla="*/ 2 w 16"/>
                                <a:gd name="T19" fmla="*/ 3 h 138"/>
                                <a:gd name="T20" fmla="*/ 2 w 16"/>
                                <a:gd name="T21" fmla="*/ 5 h 138"/>
                                <a:gd name="T22" fmla="*/ 0 w 16"/>
                                <a:gd name="T23" fmla="*/ 5 h 138"/>
                                <a:gd name="T24" fmla="*/ 0 w 16"/>
                                <a:gd name="T25" fmla="*/ 130 h 138"/>
                                <a:gd name="T26" fmla="*/ 0 w 16"/>
                                <a:gd name="T27" fmla="*/ 132 h 138"/>
                                <a:gd name="T28" fmla="*/ 2 w 16"/>
                                <a:gd name="T29" fmla="*/ 135 h 138"/>
                                <a:gd name="T30" fmla="*/ 2 w 16"/>
                                <a:gd name="T31" fmla="*/ 138 h 138"/>
                                <a:gd name="T32" fmla="*/ 5 w 16"/>
                                <a:gd name="T33" fmla="*/ 138 h 138"/>
                                <a:gd name="T34" fmla="*/ 5 w 16"/>
                                <a:gd name="T35" fmla="*/ 138 h 138"/>
                                <a:gd name="T36" fmla="*/ 7 w 16"/>
                                <a:gd name="T37" fmla="*/ 138 h 138"/>
                                <a:gd name="T38" fmla="*/ 10 w 16"/>
                                <a:gd name="T39" fmla="*/ 138 h 138"/>
                                <a:gd name="T40" fmla="*/ 12 w 16"/>
                                <a:gd name="T41" fmla="*/ 138 h 138"/>
                                <a:gd name="T42" fmla="*/ 12 w 16"/>
                                <a:gd name="T43" fmla="*/ 138 h 138"/>
                                <a:gd name="T44" fmla="*/ 16 w 16"/>
                                <a:gd name="T45" fmla="*/ 135 h 138"/>
                                <a:gd name="T46" fmla="*/ 16 w 16"/>
                                <a:gd name="T47" fmla="*/ 132 h 138"/>
                                <a:gd name="T48" fmla="*/ 16 w 16"/>
                                <a:gd name="T49" fmla="*/ 132 h 138"/>
                                <a:gd name="T50" fmla="*/ 16 w 16"/>
                                <a:gd name="T51" fmla="*/ 8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138">
                                  <a:moveTo>
                                    <a:pt x="16" y="8"/>
                                  </a:moveTo>
                                  <a:lnTo>
                                    <a:pt x="16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30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35"/>
                                  </a:lnTo>
                                  <a:lnTo>
                                    <a:pt x="2" y="138"/>
                                  </a:lnTo>
                                  <a:lnTo>
                                    <a:pt x="5" y="138"/>
                                  </a:lnTo>
                                  <a:lnTo>
                                    <a:pt x="5" y="138"/>
                                  </a:lnTo>
                                  <a:lnTo>
                                    <a:pt x="7" y="138"/>
                                  </a:lnTo>
                                  <a:lnTo>
                                    <a:pt x="10" y="138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16" y="132"/>
                                  </a:lnTo>
                                  <a:lnTo>
                                    <a:pt x="16" y="132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0" name="Line 33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83" y="33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11" name="Freeform 3338"/>
                          <wps:cNvSpPr>
                            <a:spLocks/>
                          </wps:cNvSpPr>
                          <wps:spPr bwMode="auto">
                            <a:xfrm>
                              <a:off x="7379" y="3347"/>
                              <a:ext cx="296" cy="8"/>
                            </a:xfrm>
                            <a:custGeom>
                              <a:avLst/>
                              <a:gdLst>
                                <a:gd name="T0" fmla="*/ 7 w 592"/>
                                <a:gd name="T1" fmla="*/ 0 h 16"/>
                                <a:gd name="T2" fmla="*/ 5 w 592"/>
                                <a:gd name="T3" fmla="*/ 3 h 16"/>
                                <a:gd name="T4" fmla="*/ 5 w 592"/>
                                <a:gd name="T5" fmla="*/ 3 h 16"/>
                                <a:gd name="T6" fmla="*/ 2 w 592"/>
                                <a:gd name="T7" fmla="*/ 3 h 16"/>
                                <a:gd name="T8" fmla="*/ 2 w 592"/>
                                <a:gd name="T9" fmla="*/ 5 h 16"/>
                                <a:gd name="T10" fmla="*/ 0 w 592"/>
                                <a:gd name="T11" fmla="*/ 8 h 16"/>
                                <a:gd name="T12" fmla="*/ 0 w 592"/>
                                <a:gd name="T13" fmla="*/ 8 h 16"/>
                                <a:gd name="T14" fmla="*/ 0 w 592"/>
                                <a:gd name="T15" fmla="*/ 10 h 16"/>
                                <a:gd name="T16" fmla="*/ 2 w 592"/>
                                <a:gd name="T17" fmla="*/ 13 h 16"/>
                                <a:gd name="T18" fmla="*/ 2 w 592"/>
                                <a:gd name="T19" fmla="*/ 16 h 16"/>
                                <a:gd name="T20" fmla="*/ 5 w 592"/>
                                <a:gd name="T21" fmla="*/ 16 h 16"/>
                                <a:gd name="T22" fmla="*/ 5 w 592"/>
                                <a:gd name="T23" fmla="*/ 16 h 16"/>
                                <a:gd name="T24" fmla="*/ 579 w 592"/>
                                <a:gd name="T25" fmla="*/ 16 h 16"/>
                                <a:gd name="T26" fmla="*/ 587 w 592"/>
                                <a:gd name="T27" fmla="*/ 16 h 16"/>
                                <a:gd name="T28" fmla="*/ 587 w 592"/>
                                <a:gd name="T29" fmla="*/ 16 h 16"/>
                                <a:gd name="T30" fmla="*/ 590 w 592"/>
                                <a:gd name="T31" fmla="*/ 16 h 16"/>
                                <a:gd name="T32" fmla="*/ 590 w 592"/>
                                <a:gd name="T33" fmla="*/ 13 h 16"/>
                                <a:gd name="T34" fmla="*/ 592 w 592"/>
                                <a:gd name="T35" fmla="*/ 10 h 16"/>
                                <a:gd name="T36" fmla="*/ 592 w 592"/>
                                <a:gd name="T37" fmla="*/ 8 h 16"/>
                                <a:gd name="T38" fmla="*/ 592 w 592"/>
                                <a:gd name="T39" fmla="*/ 8 h 16"/>
                                <a:gd name="T40" fmla="*/ 590 w 592"/>
                                <a:gd name="T41" fmla="*/ 5 h 16"/>
                                <a:gd name="T42" fmla="*/ 590 w 592"/>
                                <a:gd name="T43" fmla="*/ 3 h 16"/>
                                <a:gd name="T44" fmla="*/ 587 w 592"/>
                                <a:gd name="T45" fmla="*/ 3 h 16"/>
                                <a:gd name="T46" fmla="*/ 587 w 592"/>
                                <a:gd name="T47" fmla="*/ 3 h 16"/>
                                <a:gd name="T48" fmla="*/ 581 w 592"/>
                                <a:gd name="T49" fmla="*/ 0 h 16"/>
                                <a:gd name="T50" fmla="*/ 7 w 592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2" h="16">
                                  <a:moveTo>
                                    <a:pt x="7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79" y="16"/>
                                  </a:lnTo>
                                  <a:lnTo>
                                    <a:pt x="587" y="16"/>
                                  </a:lnTo>
                                  <a:lnTo>
                                    <a:pt x="587" y="16"/>
                                  </a:lnTo>
                                  <a:lnTo>
                                    <a:pt x="590" y="16"/>
                                  </a:lnTo>
                                  <a:lnTo>
                                    <a:pt x="590" y="13"/>
                                  </a:lnTo>
                                  <a:lnTo>
                                    <a:pt x="592" y="10"/>
                                  </a:lnTo>
                                  <a:lnTo>
                                    <a:pt x="592" y="8"/>
                                  </a:lnTo>
                                  <a:lnTo>
                                    <a:pt x="592" y="8"/>
                                  </a:lnTo>
                                  <a:lnTo>
                                    <a:pt x="590" y="5"/>
                                  </a:lnTo>
                                  <a:lnTo>
                                    <a:pt x="590" y="3"/>
                                  </a:lnTo>
                                  <a:lnTo>
                                    <a:pt x="587" y="3"/>
                                  </a:lnTo>
                                  <a:lnTo>
                                    <a:pt x="587" y="3"/>
                                  </a:lnTo>
                                  <a:lnTo>
                                    <a:pt x="58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2" name="Line 33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75" y="335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13" name="Freeform 3340"/>
                          <wps:cNvSpPr>
                            <a:spLocks/>
                          </wps:cNvSpPr>
                          <wps:spPr bwMode="auto">
                            <a:xfrm>
                              <a:off x="7667" y="3347"/>
                              <a:ext cx="8" cy="100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8 h 199"/>
                                <a:gd name="T2" fmla="*/ 16 w 16"/>
                                <a:gd name="T3" fmla="*/ 8 h 199"/>
                                <a:gd name="T4" fmla="*/ 14 w 16"/>
                                <a:gd name="T5" fmla="*/ 5 h 199"/>
                                <a:gd name="T6" fmla="*/ 14 w 16"/>
                                <a:gd name="T7" fmla="*/ 3 h 199"/>
                                <a:gd name="T8" fmla="*/ 11 w 16"/>
                                <a:gd name="T9" fmla="*/ 3 h 199"/>
                                <a:gd name="T10" fmla="*/ 11 w 16"/>
                                <a:gd name="T11" fmla="*/ 3 h 199"/>
                                <a:gd name="T12" fmla="*/ 8 w 16"/>
                                <a:gd name="T13" fmla="*/ 0 h 199"/>
                                <a:gd name="T14" fmla="*/ 5 w 16"/>
                                <a:gd name="T15" fmla="*/ 3 h 199"/>
                                <a:gd name="T16" fmla="*/ 3 w 16"/>
                                <a:gd name="T17" fmla="*/ 3 h 199"/>
                                <a:gd name="T18" fmla="*/ 3 w 16"/>
                                <a:gd name="T19" fmla="*/ 3 h 199"/>
                                <a:gd name="T20" fmla="*/ 0 w 16"/>
                                <a:gd name="T21" fmla="*/ 5 h 199"/>
                                <a:gd name="T22" fmla="*/ 0 w 16"/>
                                <a:gd name="T23" fmla="*/ 8 h 199"/>
                                <a:gd name="T24" fmla="*/ 0 w 16"/>
                                <a:gd name="T25" fmla="*/ 192 h 199"/>
                                <a:gd name="T26" fmla="*/ 0 w 16"/>
                                <a:gd name="T27" fmla="*/ 194 h 199"/>
                                <a:gd name="T28" fmla="*/ 0 w 16"/>
                                <a:gd name="T29" fmla="*/ 197 h 199"/>
                                <a:gd name="T30" fmla="*/ 3 w 16"/>
                                <a:gd name="T31" fmla="*/ 197 h 199"/>
                                <a:gd name="T32" fmla="*/ 3 w 16"/>
                                <a:gd name="T33" fmla="*/ 199 h 199"/>
                                <a:gd name="T34" fmla="*/ 5 w 16"/>
                                <a:gd name="T35" fmla="*/ 199 h 199"/>
                                <a:gd name="T36" fmla="*/ 8 w 16"/>
                                <a:gd name="T37" fmla="*/ 199 h 199"/>
                                <a:gd name="T38" fmla="*/ 11 w 16"/>
                                <a:gd name="T39" fmla="*/ 199 h 199"/>
                                <a:gd name="T40" fmla="*/ 11 w 16"/>
                                <a:gd name="T41" fmla="*/ 199 h 199"/>
                                <a:gd name="T42" fmla="*/ 14 w 16"/>
                                <a:gd name="T43" fmla="*/ 197 h 199"/>
                                <a:gd name="T44" fmla="*/ 14 w 16"/>
                                <a:gd name="T45" fmla="*/ 197 h 199"/>
                                <a:gd name="T46" fmla="*/ 16 w 16"/>
                                <a:gd name="T47" fmla="*/ 194 h 199"/>
                                <a:gd name="T48" fmla="*/ 16 w 16"/>
                                <a:gd name="T49" fmla="*/ 192 h 199"/>
                                <a:gd name="T50" fmla="*/ 16 w 16"/>
                                <a:gd name="T51" fmla="*/ 8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" h="199">
                                  <a:moveTo>
                                    <a:pt x="16" y="8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3" y="197"/>
                                  </a:lnTo>
                                  <a:lnTo>
                                    <a:pt x="3" y="199"/>
                                  </a:lnTo>
                                  <a:lnTo>
                                    <a:pt x="5" y="199"/>
                                  </a:lnTo>
                                  <a:lnTo>
                                    <a:pt x="8" y="199"/>
                                  </a:lnTo>
                                  <a:lnTo>
                                    <a:pt x="11" y="199"/>
                                  </a:lnTo>
                                  <a:lnTo>
                                    <a:pt x="11" y="199"/>
                                  </a:lnTo>
                                  <a:lnTo>
                                    <a:pt x="14" y="197"/>
                                  </a:lnTo>
                                  <a:lnTo>
                                    <a:pt x="14" y="197"/>
                                  </a:lnTo>
                                  <a:lnTo>
                                    <a:pt x="16" y="194"/>
                                  </a:lnTo>
                                  <a:lnTo>
                                    <a:pt x="16" y="192"/>
                                  </a:lnTo>
                                  <a:lnTo>
                                    <a:pt x="1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4" name="Line 3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71" y="34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15" name="Freeform 3342"/>
                          <wps:cNvSpPr>
                            <a:spLocks/>
                          </wps:cNvSpPr>
                          <wps:spPr bwMode="auto">
                            <a:xfrm>
                              <a:off x="7667" y="3439"/>
                              <a:ext cx="702" cy="8"/>
                            </a:xfrm>
                            <a:custGeom>
                              <a:avLst/>
                              <a:gdLst>
                                <a:gd name="T0" fmla="*/ 8 w 1405"/>
                                <a:gd name="T1" fmla="*/ 0 h 16"/>
                                <a:gd name="T2" fmla="*/ 5 w 1405"/>
                                <a:gd name="T3" fmla="*/ 0 h 16"/>
                                <a:gd name="T4" fmla="*/ 3 w 1405"/>
                                <a:gd name="T5" fmla="*/ 4 h 16"/>
                                <a:gd name="T6" fmla="*/ 3 w 1405"/>
                                <a:gd name="T7" fmla="*/ 4 h 16"/>
                                <a:gd name="T8" fmla="*/ 0 w 1405"/>
                                <a:gd name="T9" fmla="*/ 6 h 16"/>
                                <a:gd name="T10" fmla="*/ 0 w 1405"/>
                                <a:gd name="T11" fmla="*/ 9 h 16"/>
                                <a:gd name="T12" fmla="*/ 0 w 1405"/>
                                <a:gd name="T13" fmla="*/ 9 h 16"/>
                                <a:gd name="T14" fmla="*/ 0 w 1405"/>
                                <a:gd name="T15" fmla="*/ 11 h 16"/>
                                <a:gd name="T16" fmla="*/ 0 w 1405"/>
                                <a:gd name="T17" fmla="*/ 14 h 16"/>
                                <a:gd name="T18" fmla="*/ 3 w 1405"/>
                                <a:gd name="T19" fmla="*/ 14 h 16"/>
                                <a:gd name="T20" fmla="*/ 3 w 1405"/>
                                <a:gd name="T21" fmla="*/ 16 h 16"/>
                                <a:gd name="T22" fmla="*/ 5 w 1405"/>
                                <a:gd name="T23" fmla="*/ 16 h 16"/>
                                <a:gd name="T24" fmla="*/ 1394 w 1405"/>
                                <a:gd name="T25" fmla="*/ 16 h 16"/>
                                <a:gd name="T26" fmla="*/ 1399 w 1405"/>
                                <a:gd name="T27" fmla="*/ 16 h 16"/>
                                <a:gd name="T28" fmla="*/ 1399 w 1405"/>
                                <a:gd name="T29" fmla="*/ 16 h 16"/>
                                <a:gd name="T30" fmla="*/ 1403 w 1405"/>
                                <a:gd name="T31" fmla="*/ 14 h 16"/>
                                <a:gd name="T32" fmla="*/ 1405 w 1405"/>
                                <a:gd name="T33" fmla="*/ 14 h 16"/>
                                <a:gd name="T34" fmla="*/ 1405 w 1405"/>
                                <a:gd name="T35" fmla="*/ 11 h 16"/>
                                <a:gd name="T36" fmla="*/ 1405 w 1405"/>
                                <a:gd name="T37" fmla="*/ 9 h 16"/>
                                <a:gd name="T38" fmla="*/ 1405 w 1405"/>
                                <a:gd name="T39" fmla="*/ 9 h 16"/>
                                <a:gd name="T40" fmla="*/ 1405 w 1405"/>
                                <a:gd name="T41" fmla="*/ 6 h 16"/>
                                <a:gd name="T42" fmla="*/ 1403 w 1405"/>
                                <a:gd name="T43" fmla="*/ 4 h 16"/>
                                <a:gd name="T44" fmla="*/ 1399 w 1405"/>
                                <a:gd name="T45" fmla="*/ 4 h 16"/>
                                <a:gd name="T46" fmla="*/ 1399 w 1405"/>
                                <a:gd name="T47" fmla="*/ 0 h 16"/>
                                <a:gd name="T48" fmla="*/ 1397 w 1405"/>
                                <a:gd name="T49" fmla="*/ 0 h 16"/>
                                <a:gd name="T50" fmla="*/ 8 w 1405"/>
                                <a:gd name="T51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05" h="16">
                                  <a:moveTo>
                                    <a:pt x="8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394" y="16"/>
                                  </a:lnTo>
                                  <a:lnTo>
                                    <a:pt x="1399" y="16"/>
                                  </a:lnTo>
                                  <a:lnTo>
                                    <a:pt x="1399" y="16"/>
                                  </a:lnTo>
                                  <a:lnTo>
                                    <a:pt x="1403" y="14"/>
                                  </a:lnTo>
                                  <a:lnTo>
                                    <a:pt x="1405" y="14"/>
                                  </a:lnTo>
                                  <a:lnTo>
                                    <a:pt x="1405" y="11"/>
                                  </a:lnTo>
                                  <a:lnTo>
                                    <a:pt x="1405" y="9"/>
                                  </a:lnTo>
                                  <a:lnTo>
                                    <a:pt x="1405" y="9"/>
                                  </a:lnTo>
                                  <a:lnTo>
                                    <a:pt x="1405" y="6"/>
                                  </a:lnTo>
                                  <a:lnTo>
                                    <a:pt x="1403" y="4"/>
                                  </a:lnTo>
                                  <a:lnTo>
                                    <a:pt x="1399" y="4"/>
                                  </a:lnTo>
                                  <a:lnTo>
                                    <a:pt x="1399" y="0"/>
                                  </a:lnTo>
                                  <a:lnTo>
                                    <a:pt x="1397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6" name="Line 33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22" y="-124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17" name="Freeform 3344"/>
                          <wps:cNvSpPr>
                            <a:spLocks/>
                          </wps:cNvSpPr>
                          <wps:spPr bwMode="auto">
                            <a:xfrm>
                              <a:off x="1619" y="-1244"/>
                              <a:ext cx="56" cy="4"/>
                            </a:xfrm>
                            <a:custGeom>
                              <a:avLst/>
                              <a:gdLst>
                                <a:gd name="T0" fmla="*/ 6 w 112"/>
                                <a:gd name="T1" fmla="*/ 0 h 8"/>
                                <a:gd name="T2" fmla="*/ 2 w 112"/>
                                <a:gd name="T3" fmla="*/ 0 h 8"/>
                                <a:gd name="T4" fmla="*/ 2 w 112"/>
                                <a:gd name="T5" fmla="*/ 3 h 8"/>
                                <a:gd name="T6" fmla="*/ 0 w 112"/>
                                <a:gd name="T7" fmla="*/ 3 h 8"/>
                                <a:gd name="T8" fmla="*/ 2 w 112"/>
                                <a:gd name="T9" fmla="*/ 5 h 8"/>
                                <a:gd name="T10" fmla="*/ 2 w 112"/>
                                <a:gd name="T11" fmla="*/ 8 h 8"/>
                                <a:gd name="T12" fmla="*/ 6 w 112"/>
                                <a:gd name="T13" fmla="*/ 8 h 8"/>
                                <a:gd name="T14" fmla="*/ 107 w 112"/>
                                <a:gd name="T15" fmla="*/ 8 h 8"/>
                                <a:gd name="T16" fmla="*/ 112 w 112"/>
                                <a:gd name="T17" fmla="*/ 5 h 8"/>
                                <a:gd name="T18" fmla="*/ 112 w 112"/>
                                <a:gd name="T19" fmla="*/ 3 h 8"/>
                                <a:gd name="T20" fmla="*/ 112 w 112"/>
                                <a:gd name="T21" fmla="*/ 3 h 8"/>
                                <a:gd name="T22" fmla="*/ 107 w 112"/>
                                <a:gd name="T23" fmla="*/ 0 h 8"/>
                                <a:gd name="T24" fmla="*/ 6 w 112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2" h="8">
                                  <a:moveTo>
                                    <a:pt x="6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07" y="8"/>
                                  </a:lnTo>
                                  <a:lnTo>
                                    <a:pt x="112" y="5"/>
                                  </a:lnTo>
                                  <a:lnTo>
                                    <a:pt x="112" y="3"/>
                                  </a:lnTo>
                                  <a:lnTo>
                                    <a:pt x="112" y="3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8" name="Line 33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75" y="-12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19" name="Freeform 3346"/>
                          <wps:cNvSpPr>
                            <a:spLocks/>
                          </wps:cNvSpPr>
                          <wps:spPr bwMode="auto">
                            <a:xfrm>
                              <a:off x="1671" y="-1244"/>
                              <a:ext cx="4" cy="18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3 h 37"/>
                                <a:gd name="T2" fmla="*/ 9 w 9"/>
                                <a:gd name="T3" fmla="*/ 3 h 37"/>
                                <a:gd name="T4" fmla="*/ 9 w 9"/>
                                <a:gd name="T5" fmla="*/ 0 h 37"/>
                                <a:gd name="T6" fmla="*/ 6 w 9"/>
                                <a:gd name="T7" fmla="*/ 0 h 37"/>
                                <a:gd name="T8" fmla="*/ 4 w 9"/>
                                <a:gd name="T9" fmla="*/ 0 h 37"/>
                                <a:gd name="T10" fmla="*/ 0 w 9"/>
                                <a:gd name="T11" fmla="*/ 3 h 37"/>
                                <a:gd name="T12" fmla="*/ 0 w 9"/>
                                <a:gd name="T13" fmla="*/ 3 h 37"/>
                                <a:gd name="T14" fmla="*/ 0 w 9"/>
                                <a:gd name="T15" fmla="*/ 32 h 37"/>
                                <a:gd name="T16" fmla="*/ 4 w 9"/>
                                <a:gd name="T17" fmla="*/ 34 h 37"/>
                                <a:gd name="T18" fmla="*/ 6 w 9"/>
                                <a:gd name="T19" fmla="*/ 37 h 37"/>
                                <a:gd name="T20" fmla="*/ 9 w 9"/>
                                <a:gd name="T21" fmla="*/ 34 h 37"/>
                                <a:gd name="T22" fmla="*/ 9 w 9"/>
                                <a:gd name="T23" fmla="*/ 32 h 37"/>
                                <a:gd name="T24" fmla="*/ 9 w 9"/>
                                <a:gd name="T25" fmla="*/ 3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7">
                                  <a:moveTo>
                                    <a:pt x="9" y="3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0" name="Line 3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73" y="-12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21" name="Freeform 3348"/>
                          <wps:cNvSpPr>
                            <a:spLocks/>
                          </wps:cNvSpPr>
                          <wps:spPr bwMode="auto">
                            <a:xfrm>
                              <a:off x="1671" y="-1230"/>
                              <a:ext cx="19" cy="4"/>
                            </a:xfrm>
                            <a:custGeom>
                              <a:avLst/>
                              <a:gdLst>
                                <a:gd name="T0" fmla="*/ 6 w 39"/>
                                <a:gd name="T1" fmla="*/ 0 h 9"/>
                                <a:gd name="T2" fmla="*/ 4 w 39"/>
                                <a:gd name="T3" fmla="*/ 0 h 9"/>
                                <a:gd name="T4" fmla="*/ 0 w 39"/>
                                <a:gd name="T5" fmla="*/ 0 h 9"/>
                                <a:gd name="T6" fmla="*/ 0 w 39"/>
                                <a:gd name="T7" fmla="*/ 4 h 9"/>
                                <a:gd name="T8" fmla="*/ 0 w 39"/>
                                <a:gd name="T9" fmla="*/ 6 h 9"/>
                                <a:gd name="T10" fmla="*/ 4 w 39"/>
                                <a:gd name="T11" fmla="*/ 6 h 9"/>
                                <a:gd name="T12" fmla="*/ 6 w 39"/>
                                <a:gd name="T13" fmla="*/ 9 h 9"/>
                                <a:gd name="T14" fmla="*/ 37 w 39"/>
                                <a:gd name="T15" fmla="*/ 9 h 9"/>
                                <a:gd name="T16" fmla="*/ 39 w 39"/>
                                <a:gd name="T17" fmla="*/ 6 h 9"/>
                                <a:gd name="T18" fmla="*/ 39 w 39"/>
                                <a:gd name="T19" fmla="*/ 4 h 9"/>
                                <a:gd name="T20" fmla="*/ 39 w 39"/>
                                <a:gd name="T21" fmla="*/ 0 h 9"/>
                                <a:gd name="T22" fmla="*/ 37 w 39"/>
                                <a:gd name="T23" fmla="*/ 0 h 9"/>
                                <a:gd name="T24" fmla="*/ 6 w 39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9">
                                  <a:moveTo>
                                    <a:pt x="6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4" y="6"/>
                                  </a:lnTo>
                                  <a:lnTo>
                                    <a:pt x="6" y="9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2" name="Line 33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0" y="-12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23" name="Freeform 3350"/>
                          <wps:cNvSpPr>
                            <a:spLocks/>
                          </wps:cNvSpPr>
                          <wps:spPr bwMode="auto">
                            <a:xfrm>
                              <a:off x="1686" y="-1230"/>
                              <a:ext cx="4" cy="31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4 h 63"/>
                                <a:gd name="T2" fmla="*/ 7 w 7"/>
                                <a:gd name="T3" fmla="*/ 0 h 63"/>
                                <a:gd name="T4" fmla="*/ 7 w 7"/>
                                <a:gd name="T5" fmla="*/ 0 h 63"/>
                                <a:gd name="T6" fmla="*/ 5 w 7"/>
                                <a:gd name="T7" fmla="*/ 0 h 63"/>
                                <a:gd name="T8" fmla="*/ 2 w 7"/>
                                <a:gd name="T9" fmla="*/ 0 h 63"/>
                                <a:gd name="T10" fmla="*/ 2 w 7"/>
                                <a:gd name="T11" fmla="*/ 0 h 63"/>
                                <a:gd name="T12" fmla="*/ 0 w 7"/>
                                <a:gd name="T13" fmla="*/ 4 h 63"/>
                                <a:gd name="T14" fmla="*/ 0 w 7"/>
                                <a:gd name="T15" fmla="*/ 60 h 63"/>
                                <a:gd name="T16" fmla="*/ 2 w 7"/>
                                <a:gd name="T17" fmla="*/ 60 h 63"/>
                                <a:gd name="T18" fmla="*/ 5 w 7"/>
                                <a:gd name="T19" fmla="*/ 63 h 63"/>
                                <a:gd name="T20" fmla="*/ 7 w 7"/>
                                <a:gd name="T21" fmla="*/ 60 h 63"/>
                                <a:gd name="T22" fmla="*/ 7 w 7"/>
                                <a:gd name="T23" fmla="*/ 60 h 63"/>
                                <a:gd name="T24" fmla="*/ 7 w 7"/>
                                <a:gd name="T25" fmla="*/ 4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63">
                                  <a:moveTo>
                                    <a:pt x="7" y="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4" name="Line 3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9" y="-12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25" name="Freeform 3352"/>
                          <wps:cNvSpPr>
                            <a:spLocks/>
                          </wps:cNvSpPr>
                          <wps:spPr bwMode="auto">
                            <a:xfrm>
                              <a:off x="1686" y="-1203"/>
                              <a:ext cx="40" cy="4"/>
                            </a:xfrm>
                            <a:custGeom>
                              <a:avLst/>
                              <a:gdLst>
                                <a:gd name="T0" fmla="*/ 5 w 80"/>
                                <a:gd name="T1" fmla="*/ 0 h 8"/>
                                <a:gd name="T2" fmla="*/ 2 w 80"/>
                                <a:gd name="T3" fmla="*/ 0 h 8"/>
                                <a:gd name="T4" fmla="*/ 2 w 80"/>
                                <a:gd name="T5" fmla="*/ 0 h 8"/>
                                <a:gd name="T6" fmla="*/ 0 w 80"/>
                                <a:gd name="T7" fmla="*/ 3 h 8"/>
                                <a:gd name="T8" fmla="*/ 2 w 80"/>
                                <a:gd name="T9" fmla="*/ 5 h 8"/>
                                <a:gd name="T10" fmla="*/ 2 w 80"/>
                                <a:gd name="T11" fmla="*/ 5 h 8"/>
                                <a:gd name="T12" fmla="*/ 5 w 80"/>
                                <a:gd name="T13" fmla="*/ 8 h 8"/>
                                <a:gd name="T14" fmla="*/ 75 w 80"/>
                                <a:gd name="T15" fmla="*/ 8 h 8"/>
                                <a:gd name="T16" fmla="*/ 80 w 80"/>
                                <a:gd name="T17" fmla="*/ 5 h 8"/>
                                <a:gd name="T18" fmla="*/ 80 w 80"/>
                                <a:gd name="T19" fmla="*/ 3 h 8"/>
                                <a:gd name="T20" fmla="*/ 80 w 80"/>
                                <a:gd name="T21" fmla="*/ 0 h 8"/>
                                <a:gd name="T22" fmla="*/ 75 w 80"/>
                                <a:gd name="T23" fmla="*/ 0 h 8"/>
                                <a:gd name="T24" fmla="*/ 5 w 8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0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5" y="8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80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6" name="Line 33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6" y="-12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27" name="Freeform 3354"/>
                          <wps:cNvSpPr>
                            <a:spLocks/>
                          </wps:cNvSpPr>
                          <wps:spPr bwMode="auto">
                            <a:xfrm>
                              <a:off x="1722" y="-1203"/>
                              <a:ext cx="4" cy="1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4"/>
                                <a:gd name="T2" fmla="*/ 8 w 8"/>
                                <a:gd name="T3" fmla="*/ 0 h 34"/>
                                <a:gd name="T4" fmla="*/ 8 w 8"/>
                                <a:gd name="T5" fmla="*/ 0 h 34"/>
                                <a:gd name="T6" fmla="*/ 5 w 8"/>
                                <a:gd name="T7" fmla="*/ 0 h 34"/>
                                <a:gd name="T8" fmla="*/ 3 w 8"/>
                                <a:gd name="T9" fmla="*/ 0 h 34"/>
                                <a:gd name="T10" fmla="*/ 0 w 8"/>
                                <a:gd name="T11" fmla="*/ 0 h 34"/>
                                <a:gd name="T12" fmla="*/ 0 w 8"/>
                                <a:gd name="T13" fmla="*/ 3 h 34"/>
                                <a:gd name="T14" fmla="*/ 0 w 8"/>
                                <a:gd name="T15" fmla="*/ 31 h 34"/>
                                <a:gd name="T16" fmla="*/ 3 w 8"/>
                                <a:gd name="T17" fmla="*/ 34 h 34"/>
                                <a:gd name="T18" fmla="*/ 5 w 8"/>
                                <a:gd name="T19" fmla="*/ 34 h 34"/>
                                <a:gd name="T20" fmla="*/ 8 w 8"/>
                                <a:gd name="T21" fmla="*/ 34 h 34"/>
                                <a:gd name="T22" fmla="*/ 8 w 8"/>
                                <a:gd name="T23" fmla="*/ 31 h 34"/>
                                <a:gd name="T24" fmla="*/ 8 w 8"/>
                                <a:gd name="T25" fmla="*/ 3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4">
                                  <a:moveTo>
                                    <a:pt x="8" y="3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8" name="Line 3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5" y="-119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29" name="Freeform 3356"/>
                          <wps:cNvSpPr>
                            <a:spLocks/>
                          </wps:cNvSpPr>
                          <wps:spPr bwMode="auto">
                            <a:xfrm>
                              <a:off x="1722" y="-1190"/>
                              <a:ext cx="20" cy="5"/>
                            </a:xfrm>
                            <a:custGeom>
                              <a:avLst/>
                              <a:gdLst>
                                <a:gd name="T0" fmla="*/ 5 w 39"/>
                                <a:gd name="T1" fmla="*/ 0 h 8"/>
                                <a:gd name="T2" fmla="*/ 3 w 39"/>
                                <a:gd name="T3" fmla="*/ 0 h 8"/>
                                <a:gd name="T4" fmla="*/ 0 w 39"/>
                                <a:gd name="T5" fmla="*/ 3 h 8"/>
                                <a:gd name="T6" fmla="*/ 0 w 39"/>
                                <a:gd name="T7" fmla="*/ 5 h 8"/>
                                <a:gd name="T8" fmla="*/ 0 w 39"/>
                                <a:gd name="T9" fmla="*/ 5 h 8"/>
                                <a:gd name="T10" fmla="*/ 3 w 39"/>
                                <a:gd name="T11" fmla="*/ 8 h 8"/>
                                <a:gd name="T12" fmla="*/ 5 w 39"/>
                                <a:gd name="T13" fmla="*/ 8 h 8"/>
                                <a:gd name="T14" fmla="*/ 36 w 39"/>
                                <a:gd name="T15" fmla="*/ 8 h 8"/>
                                <a:gd name="T16" fmla="*/ 39 w 39"/>
                                <a:gd name="T17" fmla="*/ 5 h 8"/>
                                <a:gd name="T18" fmla="*/ 39 w 39"/>
                                <a:gd name="T19" fmla="*/ 5 h 8"/>
                                <a:gd name="T20" fmla="*/ 39 w 39"/>
                                <a:gd name="T21" fmla="*/ 3 h 8"/>
                                <a:gd name="T22" fmla="*/ 36 w 39"/>
                                <a:gd name="T23" fmla="*/ 0 h 8"/>
                                <a:gd name="T24" fmla="*/ 5 w 39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8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0" name="Line 33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42" y="-11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31" name="Freeform 3358"/>
                          <wps:cNvSpPr>
                            <a:spLocks/>
                          </wps:cNvSpPr>
                          <wps:spPr bwMode="auto">
                            <a:xfrm>
                              <a:off x="1738" y="-1190"/>
                              <a:ext cx="4" cy="32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62"/>
                                <a:gd name="T2" fmla="*/ 8 w 8"/>
                                <a:gd name="T3" fmla="*/ 3 h 62"/>
                                <a:gd name="T4" fmla="*/ 8 w 8"/>
                                <a:gd name="T5" fmla="*/ 0 h 62"/>
                                <a:gd name="T6" fmla="*/ 5 w 8"/>
                                <a:gd name="T7" fmla="*/ 0 h 62"/>
                                <a:gd name="T8" fmla="*/ 3 w 8"/>
                                <a:gd name="T9" fmla="*/ 0 h 62"/>
                                <a:gd name="T10" fmla="*/ 3 w 8"/>
                                <a:gd name="T11" fmla="*/ 3 h 62"/>
                                <a:gd name="T12" fmla="*/ 0 w 8"/>
                                <a:gd name="T13" fmla="*/ 5 h 62"/>
                                <a:gd name="T14" fmla="*/ 0 w 8"/>
                                <a:gd name="T15" fmla="*/ 62 h 62"/>
                                <a:gd name="T16" fmla="*/ 3 w 8"/>
                                <a:gd name="T17" fmla="*/ 62 h 62"/>
                                <a:gd name="T18" fmla="*/ 5 w 8"/>
                                <a:gd name="T19" fmla="*/ 62 h 62"/>
                                <a:gd name="T20" fmla="*/ 8 w 8"/>
                                <a:gd name="T21" fmla="*/ 62 h 62"/>
                                <a:gd name="T22" fmla="*/ 8 w 8"/>
                                <a:gd name="T23" fmla="*/ 62 h 62"/>
                                <a:gd name="T24" fmla="*/ 8 w 8"/>
                                <a:gd name="T25" fmla="*/ 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62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2" name="Line 33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41" y="-116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33" name="Freeform 3360"/>
                          <wps:cNvSpPr>
                            <a:spLocks/>
                          </wps:cNvSpPr>
                          <wps:spPr bwMode="auto">
                            <a:xfrm>
                              <a:off x="1738" y="-1163"/>
                              <a:ext cx="24" cy="5"/>
                            </a:xfrm>
                            <a:custGeom>
                              <a:avLst/>
                              <a:gdLst>
                                <a:gd name="T0" fmla="*/ 5 w 49"/>
                                <a:gd name="T1" fmla="*/ 0 h 8"/>
                                <a:gd name="T2" fmla="*/ 3 w 49"/>
                                <a:gd name="T3" fmla="*/ 0 h 8"/>
                                <a:gd name="T4" fmla="*/ 3 w 49"/>
                                <a:gd name="T5" fmla="*/ 3 h 8"/>
                                <a:gd name="T6" fmla="*/ 0 w 49"/>
                                <a:gd name="T7" fmla="*/ 5 h 8"/>
                                <a:gd name="T8" fmla="*/ 3 w 49"/>
                                <a:gd name="T9" fmla="*/ 5 h 8"/>
                                <a:gd name="T10" fmla="*/ 3 w 49"/>
                                <a:gd name="T11" fmla="*/ 8 h 8"/>
                                <a:gd name="T12" fmla="*/ 5 w 49"/>
                                <a:gd name="T13" fmla="*/ 8 h 8"/>
                                <a:gd name="T14" fmla="*/ 44 w 49"/>
                                <a:gd name="T15" fmla="*/ 8 h 8"/>
                                <a:gd name="T16" fmla="*/ 49 w 49"/>
                                <a:gd name="T17" fmla="*/ 5 h 8"/>
                                <a:gd name="T18" fmla="*/ 49 w 49"/>
                                <a:gd name="T19" fmla="*/ 5 h 8"/>
                                <a:gd name="T20" fmla="*/ 49 w 49"/>
                                <a:gd name="T21" fmla="*/ 3 h 8"/>
                                <a:gd name="T22" fmla="*/ 44 w 49"/>
                                <a:gd name="T23" fmla="*/ 0 h 8"/>
                                <a:gd name="T24" fmla="*/ 5 w 49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8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4" name="Line 3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62" y="-11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35" name="Freeform 3362"/>
                          <wps:cNvSpPr>
                            <a:spLocks/>
                          </wps:cNvSpPr>
                          <wps:spPr bwMode="auto">
                            <a:xfrm>
                              <a:off x="1759" y="-1163"/>
                              <a:ext cx="3" cy="19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6"/>
                                <a:gd name="T2" fmla="*/ 7 w 7"/>
                                <a:gd name="T3" fmla="*/ 3 h 36"/>
                                <a:gd name="T4" fmla="*/ 5 w 7"/>
                                <a:gd name="T5" fmla="*/ 0 h 36"/>
                                <a:gd name="T6" fmla="*/ 5 w 7"/>
                                <a:gd name="T7" fmla="*/ 0 h 36"/>
                                <a:gd name="T8" fmla="*/ 2 w 7"/>
                                <a:gd name="T9" fmla="*/ 0 h 36"/>
                                <a:gd name="T10" fmla="*/ 0 w 7"/>
                                <a:gd name="T11" fmla="*/ 3 h 36"/>
                                <a:gd name="T12" fmla="*/ 0 w 7"/>
                                <a:gd name="T13" fmla="*/ 5 h 36"/>
                                <a:gd name="T14" fmla="*/ 0 w 7"/>
                                <a:gd name="T15" fmla="*/ 34 h 36"/>
                                <a:gd name="T16" fmla="*/ 2 w 7"/>
                                <a:gd name="T17" fmla="*/ 34 h 36"/>
                                <a:gd name="T18" fmla="*/ 5 w 7"/>
                                <a:gd name="T19" fmla="*/ 36 h 36"/>
                                <a:gd name="T20" fmla="*/ 5 w 7"/>
                                <a:gd name="T21" fmla="*/ 34 h 36"/>
                                <a:gd name="T22" fmla="*/ 7 w 7"/>
                                <a:gd name="T23" fmla="*/ 34 h 36"/>
                                <a:gd name="T24" fmla="*/ 7 w 7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6">
                                  <a:moveTo>
                                    <a:pt x="7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6" name="Line 3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61" y="-114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37" name="Freeform 3364"/>
                          <wps:cNvSpPr>
                            <a:spLocks/>
                          </wps:cNvSpPr>
                          <wps:spPr bwMode="auto">
                            <a:xfrm>
                              <a:off x="1759" y="-1148"/>
                              <a:ext cx="13" cy="4"/>
                            </a:xfrm>
                            <a:custGeom>
                              <a:avLst/>
                              <a:gdLst>
                                <a:gd name="T0" fmla="*/ 5 w 26"/>
                                <a:gd name="T1" fmla="*/ 0 h 7"/>
                                <a:gd name="T2" fmla="*/ 2 w 26"/>
                                <a:gd name="T3" fmla="*/ 0 h 7"/>
                                <a:gd name="T4" fmla="*/ 0 w 26"/>
                                <a:gd name="T5" fmla="*/ 0 h 7"/>
                                <a:gd name="T6" fmla="*/ 0 w 26"/>
                                <a:gd name="T7" fmla="*/ 2 h 7"/>
                                <a:gd name="T8" fmla="*/ 0 w 26"/>
                                <a:gd name="T9" fmla="*/ 5 h 7"/>
                                <a:gd name="T10" fmla="*/ 2 w 26"/>
                                <a:gd name="T11" fmla="*/ 5 h 7"/>
                                <a:gd name="T12" fmla="*/ 5 w 26"/>
                                <a:gd name="T13" fmla="*/ 7 h 7"/>
                                <a:gd name="T14" fmla="*/ 20 w 26"/>
                                <a:gd name="T15" fmla="*/ 7 h 7"/>
                                <a:gd name="T16" fmla="*/ 26 w 26"/>
                                <a:gd name="T17" fmla="*/ 5 h 7"/>
                                <a:gd name="T18" fmla="*/ 26 w 26"/>
                                <a:gd name="T19" fmla="*/ 2 h 7"/>
                                <a:gd name="T20" fmla="*/ 26 w 26"/>
                                <a:gd name="T21" fmla="*/ 0 h 7"/>
                                <a:gd name="T22" fmla="*/ 20 w 26"/>
                                <a:gd name="T23" fmla="*/ 0 h 7"/>
                                <a:gd name="T24" fmla="*/ 5 w 26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8" name="Line 3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2" y="-11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39" name="Freeform 3366"/>
                          <wps:cNvSpPr>
                            <a:spLocks/>
                          </wps:cNvSpPr>
                          <wps:spPr bwMode="auto">
                            <a:xfrm>
                              <a:off x="1768" y="-1148"/>
                              <a:ext cx="4" cy="17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2 h 33"/>
                                <a:gd name="T2" fmla="*/ 9 w 9"/>
                                <a:gd name="T3" fmla="*/ 0 h 33"/>
                                <a:gd name="T4" fmla="*/ 5 w 9"/>
                                <a:gd name="T5" fmla="*/ 0 h 33"/>
                                <a:gd name="T6" fmla="*/ 5 w 9"/>
                                <a:gd name="T7" fmla="*/ 0 h 33"/>
                                <a:gd name="T8" fmla="*/ 3 w 9"/>
                                <a:gd name="T9" fmla="*/ 0 h 33"/>
                                <a:gd name="T10" fmla="*/ 0 w 9"/>
                                <a:gd name="T11" fmla="*/ 0 h 33"/>
                                <a:gd name="T12" fmla="*/ 0 w 9"/>
                                <a:gd name="T13" fmla="*/ 2 h 33"/>
                                <a:gd name="T14" fmla="*/ 0 w 9"/>
                                <a:gd name="T15" fmla="*/ 31 h 33"/>
                                <a:gd name="T16" fmla="*/ 3 w 9"/>
                                <a:gd name="T17" fmla="*/ 33 h 33"/>
                                <a:gd name="T18" fmla="*/ 5 w 9"/>
                                <a:gd name="T19" fmla="*/ 33 h 33"/>
                                <a:gd name="T20" fmla="*/ 5 w 9"/>
                                <a:gd name="T21" fmla="*/ 33 h 33"/>
                                <a:gd name="T22" fmla="*/ 9 w 9"/>
                                <a:gd name="T23" fmla="*/ 31 h 33"/>
                                <a:gd name="T24" fmla="*/ 9 w 9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3">
                                  <a:moveTo>
                                    <a:pt x="9" y="2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9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0" name="Line 33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0" y="-11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41" name="Freeform 3368"/>
                          <wps:cNvSpPr>
                            <a:spLocks/>
                          </wps:cNvSpPr>
                          <wps:spPr bwMode="auto">
                            <a:xfrm>
                              <a:off x="1768" y="-1135"/>
                              <a:ext cx="85" cy="4"/>
                            </a:xfrm>
                            <a:custGeom>
                              <a:avLst/>
                              <a:gdLst>
                                <a:gd name="T0" fmla="*/ 5 w 171"/>
                                <a:gd name="T1" fmla="*/ 0 h 7"/>
                                <a:gd name="T2" fmla="*/ 3 w 171"/>
                                <a:gd name="T3" fmla="*/ 0 h 7"/>
                                <a:gd name="T4" fmla="*/ 0 w 171"/>
                                <a:gd name="T5" fmla="*/ 2 h 7"/>
                                <a:gd name="T6" fmla="*/ 0 w 171"/>
                                <a:gd name="T7" fmla="*/ 5 h 7"/>
                                <a:gd name="T8" fmla="*/ 0 w 171"/>
                                <a:gd name="T9" fmla="*/ 5 h 7"/>
                                <a:gd name="T10" fmla="*/ 3 w 171"/>
                                <a:gd name="T11" fmla="*/ 7 h 7"/>
                                <a:gd name="T12" fmla="*/ 5 w 171"/>
                                <a:gd name="T13" fmla="*/ 7 h 7"/>
                                <a:gd name="T14" fmla="*/ 166 w 171"/>
                                <a:gd name="T15" fmla="*/ 7 h 7"/>
                                <a:gd name="T16" fmla="*/ 169 w 171"/>
                                <a:gd name="T17" fmla="*/ 5 h 7"/>
                                <a:gd name="T18" fmla="*/ 171 w 171"/>
                                <a:gd name="T19" fmla="*/ 5 h 7"/>
                                <a:gd name="T20" fmla="*/ 169 w 171"/>
                                <a:gd name="T21" fmla="*/ 2 h 7"/>
                                <a:gd name="T22" fmla="*/ 166 w 171"/>
                                <a:gd name="T23" fmla="*/ 0 h 7"/>
                                <a:gd name="T24" fmla="*/ 5 w 17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1" h="7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66" y="7"/>
                                  </a:lnTo>
                                  <a:lnTo>
                                    <a:pt x="169" y="5"/>
                                  </a:lnTo>
                                  <a:lnTo>
                                    <a:pt x="171" y="5"/>
                                  </a:lnTo>
                                  <a:lnTo>
                                    <a:pt x="169" y="2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2" name="Line 3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53" y="-11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43" name="Freeform 3370"/>
                          <wps:cNvSpPr>
                            <a:spLocks/>
                          </wps:cNvSpPr>
                          <wps:spPr bwMode="auto">
                            <a:xfrm>
                              <a:off x="1849" y="-1135"/>
                              <a:ext cx="4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6"/>
                                <a:gd name="T2" fmla="*/ 5 w 7"/>
                                <a:gd name="T3" fmla="*/ 2 h 36"/>
                                <a:gd name="T4" fmla="*/ 5 w 7"/>
                                <a:gd name="T5" fmla="*/ 0 h 36"/>
                                <a:gd name="T6" fmla="*/ 2 w 7"/>
                                <a:gd name="T7" fmla="*/ 0 h 36"/>
                                <a:gd name="T8" fmla="*/ 0 w 7"/>
                                <a:gd name="T9" fmla="*/ 0 h 36"/>
                                <a:gd name="T10" fmla="*/ 0 w 7"/>
                                <a:gd name="T11" fmla="*/ 2 h 36"/>
                                <a:gd name="T12" fmla="*/ 0 w 7"/>
                                <a:gd name="T13" fmla="*/ 5 h 36"/>
                                <a:gd name="T14" fmla="*/ 0 w 7"/>
                                <a:gd name="T15" fmla="*/ 34 h 36"/>
                                <a:gd name="T16" fmla="*/ 0 w 7"/>
                                <a:gd name="T17" fmla="*/ 34 h 36"/>
                                <a:gd name="T18" fmla="*/ 2 w 7"/>
                                <a:gd name="T19" fmla="*/ 36 h 36"/>
                                <a:gd name="T20" fmla="*/ 5 w 7"/>
                                <a:gd name="T21" fmla="*/ 34 h 36"/>
                                <a:gd name="T22" fmla="*/ 7 w 7"/>
                                <a:gd name="T23" fmla="*/ 34 h 36"/>
                                <a:gd name="T24" fmla="*/ 7 w 7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6">
                                  <a:moveTo>
                                    <a:pt x="7" y="5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4" name="Line 3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50" y="-11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45" name="Freeform 3372"/>
                          <wps:cNvSpPr>
                            <a:spLocks/>
                          </wps:cNvSpPr>
                          <wps:spPr bwMode="auto">
                            <a:xfrm>
                              <a:off x="1849" y="-1121"/>
                              <a:ext cx="11" cy="4"/>
                            </a:xfrm>
                            <a:custGeom>
                              <a:avLst/>
                              <a:gdLst>
                                <a:gd name="T0" fmla="*/ 2 w 21"/>
                                <a:gd name="T1" fmla="*/ 0 h 8"/>
                                <a:gd name="T2" fmla="*/ 0 w 21"/>
                                <a:gd name="T3" fmla="*/ 0 h 8"/>
                                <a:gd name="T4" fmla="*/ 0 w 21"/>
                                <a:gd name="T5" fmla="*/ 0 h 8"/>
                                <a:gd name="T6" fmla="*/ 0 w 21"/>
                                <a:gd name="T7" fmla="*/ 2 h 8"/>
                                <a:gd name="T8" fmla="*/ 0 w 21"/>
                                <a:gd name="T9" fmla="*/ 6 h 8"/>
                                <a:gd name="T10" fmla="*/ 0 w 21"/>
                                <a:gd name="T11" fmla="*/ 6 h 8"/>
                                <a:gd name="T12" fmla="*/ 2 w 21"/>
                                <a:gd name="T13" fmla="*/ 8 h 8"/>
                                <a:gd name="T14" fmla="*/ 15 w 21"/>
                                <a:gd name="T15" fmla="*/ 8 h 8"/>
                                <a:gd name="T16" fmla="*/ 21 w 21"/>
                                <a:gd name="T17" fmla="*/ 6 h 8"/>
                                <a:gd name="T18" fmla="*/ 21 w 21"/>
                                <a:gd name="T19" fmla="*/ 2 h 8"/>
                                <a:gd name="T20" fmla="*/ 21 w 21"/>
                                <a:gd name="T21" fmla="*/ 0 h 8"/>
                                <a:gd name="T22" fmla="*/ 15 w 21"/>
                                <a:gd name="T23" fmla="*/ 0 h 8"/>
                                <a:gd name="T24" fmla="*/ 2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6" name="Line 3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60" y="-11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47" name="Freeform 3374"/>
                          <wps:cNvSpPr>
                            <a:spLocks/>
                          </wps:cNvSpPr>
                          <wps:spPr bwMode="auto">
                            <a:xfrm>
                              <a:off x="1856" y="-1121"/>
                              <a:ext cx="4" cy="17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2 h 34"/>
                                <a:gd name="T2" fmla="*/ 9 w 9"/>
                                <a:gd name="T3" fmla="*/ 0 h 34"/>
                                <a:gd name="T4" fmla="*/ 6 w 9"/>
                                <a:gd name="T5" fmla="*/ 0 h 34"/>
                                <a:gd name="T6" fmla="*/ 3 w 9"/>
                                <a:gd name="T7" fmla="*/ 0 h 34"/>
                                <a:gd name="T8" fmla="*/ 3 w 9"/>
                                <a:gd name="T9" fmla="*/ 0 h 34"/>
                                <a:gd name="T10" fmla="*/ 0 w 9"/>
                                <a:gd name="T11" fmla="*/ 0 h 34"/>
                                <a:gd name="T12" fmla="*/ 0 w 9"/>
                                <a:gd name="T13" fmla="*/ 2 h 34"/>
                                <a:gd name="T14" fmla="*/ 0 w 9"/>
                                <a:gd name="T15" fmla="*/ 32 h 34"/>
                                <a:gd name="T16" fmla="*/ 3 w 9"/>
                                <a:gd name="T17" fmla="*/ 34 h 34"/>
                                <a:gd name="T18" fmla="*/ 3 w 9"/>
                                <a:gd name="T19" fmla="*/ 34 h 34"/>
                                <a:gd name="T20" fmla="*/ 6 w 9"/>
                                <a:gd name="T21" fmla="*/ 34 h 34"/>
                                <a:gd name="T22" fmla="*/ 9 w 9"/>
                                <a:gd name="T23" fmla="*/ 32 h 34"/>
                                <a:gd name="T24" fmla="*/ 9 w 9"/>
                                <a:gd name="T25" fmla="*/ 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4">
                                  <a:moveTo>
                                    <a:pt x="9" y="2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9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8" name="Line 3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57" y="-11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49" name="Freeform 3376"/>
                          <wps:cNvSpPr>
                            <a:spLocks/>
                          </wps:cNvSpPr>
                          <wps:spPr bwMode="auto">
                            <a:xfrm>
                              <a:off x="1856" y="-1108"/>
                              <a:ext cx="55" cy="4"/>
                            </a:xfrm>
                            <a:custGeom>
                              <a:avLst/>
                              <a:gdLst>
                                <a:gd name="T0" fmla="*/ 3 w 112"/>
                                <a:gd name="T1" fmla="*/ 0 h 8"/>
                                <a:gd name="T2" fmla="*/ 3 w 112"/>
                                <a:gd name="T3" fmla="*/ 0 h 8"/>
                                <a:gd name="T4" fmla="*/ 0 w 112"/>
                                <a:gd name="T5" fmla="*/ 2 h 8"/>
                                <a:gd name="T6" fmla="*/ 0 w 112"/>
                                <a:gd name="T7" fmla="*/ 6 h 8"/>
                                <a:gd name="T8" fmla="*/ 0 w 112"/>
                                <a:gd name="T9" fmla="*/ 6 h 8"/>
                                <a:gd name="T10" fmla="*/ 3 w 112"/>
                                <a:gd name="T11" fmla="*/ 8 h 8"/>
                                <a:gd name="T12" fmla="*/ 3 w 112"/>
                                <a:gd name="T13" fmla="*/ 8 h 8"/>
                                <a:gd name="T14" fmla="*/ 104 w 112"/>
                                <a:gd name="T15" fmla="*/ 8 h 8"/>
                                <a:gd name="T16" fmla="*/ 112 w 112"/>
                                <a:gd name="T17" fmla="*/ 6 h 8"/>
                                <a:gd name="T18" fmla="*/ 112 w 112"/>
                                <a:gd name="T19" fmla="*/ 6 h 8"/>
                                <a:gd name="T20" fmla="*/ 112 w 112"/>
                                <a:gd name="T21" fmla="*/ 2 h 8"/>
                                <a:gd name="T22" fmla="*/ 104 w 112"/>
                                <a:gd name="T23" fmla="*/ 0 h 8"/>
                                <a:gd name="T24" fmla="*/ 3 w 112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2" h="8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104" y="8"/>
                                  </a:lnTo>
                                  <a:lnTo>
                                    <a:pt x="112" y="6"/>
                                  </a:lnTo>
                                  <a:lnTo>
                                    <a:pt x="112" y="6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0" name="Line 33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11" y="-11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1" name="Freeform 3378"/>
                          <wps:cNvSpPr>
                            <a:spLocks/>
                          </wps:cNvSpPr>
                          <wps:spPr bwMode="auto">
                            <a:xfrm>
                              <a:off x="1907" y="-1108"/>
                              <a:ext cx="4" cy="1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6 h 36"/>
                                <a:gd name="T2" fmla="*/ 8 w 8"/>
                                <a:gd name="T3" fmla="*/ 2 h 36"/>
                                <a:gd name="T4" fmla="*/ 5 w 8"/>
                                <a:gd name="T5" fmla="*/ 0 h 36"/>
                                <a:gd name="T6" fmla="*/ 3 w 8"/>
                                <a:gd name="T7" fmla="*/ 0 h 36"/>
                                <a:gd name="T8" fmla="*/ 3 w 8"/>
                                <a:gd name="T9" fmla="*/ 0 h 36"/>
                                <a:gd name="T10" fmla="*/ 0 w 8"/>
                                <a:gd name="T11" fmla="*/ 2 h 36"/>
                                <a:gd name="T12" fmla="*/ 0 w 8"/>
                                <a:gd name="T13" fmla="*/ 6 h 36"/>
                                <a:gd name="T14" fmla="*/ 0 w 8"/>
                                <a:gd name="T15" fmla="*/ 34 h 36"/>
                                <a:gd name="T16" fmla="*/ 3 w 8"/>
                                <a:gd name="T17" fmla="*/ 36 h 36"/>
                                <a:gd name="T18" fmla="*/ 3 w 8"/>
                                <a:gd name="T19" fmla="*/ 36 h 36"/>
                                <a:gd name="T20" fmla="*/ 5 w 8"/>
                                <a:gd name="T21" fmla="*/ 36 h 36"/>
                                <a:gd name="T22" fmla="*/ 8 w 8"/>
                                <a:gd name="T23" fmla="*/ 34 h 36"/>
                                <a:gd name="T24" fmla="*/ 8 w 8"/>
                                <a:gd name="T25" fmla="*/ 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6">
                                  <a:moveTo>
                                    <a:pt x="8" y="6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2" name="Line 3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9" y="-109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3" name="Freeform 3380"/>
                          <wps:cNvSpPr>
                            <a:spLocks/>
                          </wps:cNvSpPr>
                          <wps:spPr bwMode="auto">
                            <a:xfrm>
                              <a:off x="1907" y="-1094"/>
                              <a:ext cx="26" cy="4"/>
                            </a:xfrm>
                            <a:custGeom>
                              <a:avLst/>
                              <a:gdLst>
                                <a:gd name="T0" fmla="*/ 3 w 52"/>
                                <a:gd name="T1" fmla="*/ 0 h 7"/>
                                <a:gd name="T2" fmla="*/ 3 w 52"/>
                                <a:gd name="T3" fmla="*/ 0 h 7"/>
                                <a:gd name="T4" fmla="*/ 0 w 52"/>
                                <a:gd name="T5" fmla="*/ 2 h 7"/>
                                <a:gd name="T6" fmla="*/ 0 w 52"/>
                                <a:gd name="T7" fmla="*/ 2 h 7"/>
                                <a:gd name="T8" fmla="*/ 0 w 52"/>
                                <a:gd name="T9" fmla="*/ 5 h 7"/>
                                <a:gd name="T10" fmla="*/ 3 w 52"/>
                                <a:gd name="T11" fmla="*/ 7 h 7"/>
                                <a:gd name="T12" fmla="*/ 3 w 52"/>
                                <a:gd name="T13" fmla="*/ 7 h 7"/>
                                <a:gd name="T14" fmla="*/ 46 w 52"/>
                                <a:gd name="T15" fmla="*/ 7 h 7"/>
                                <a:gd name="T16" fmla="*/ 52 w 52"/>
                                <a:gd name="T17" fmla="*/ 5 h 7"/>
                                <a:gd name="T18" fmla="*/ 52 w 52"/>
                                <a:gd name="T19" fmla="*/ 2 h 7"/>
                                <a:gd name="T20" fmla="*/ 52 w 52"/>
                                <a:gd name="T21" fmla="*/ 2 h 7"/>
                                <a:gd name="T22" fmla="*/ 46 w 52"/>
                                <a:gd name="T23" fmla="*/ 0 h 7"/>
                                <a:gd name="T24" fmla="*/ 3 w 52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7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4" name="Line 3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33" y="-10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5" name="Freeform 3382"/>
                          <wps:cNvSpPr>
                            <a:spLocks/>
                          </wps:cNvSpPr>
                          <wps:spPr bwMode="auto">
                            <a:xfrm>
                              <a:off x="1930" y="-1094"/>
                              <a:ext cx="3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3"/>
                                <a:gd name="T2" fmla="*/ 8 w 8"/>
                                <a:gd name="T3" fmla="*/ 2 h 33"/>
                                <a:gd name="T4" fmla="*/ 6 w 8"/>
                                <a:gd name="T5" fmla="*/ 0 h 33"/>
                                <a:gd name="T6" fmla="*/ 6 w 8"/>
                                <a:gd name="T7" fmla="*/ 0 h 33"/>
                                <a:gd name="T8" fmla="*/ 2 w 8"/>
                                <a:gd name="T9" fmla="*/ 0 h 33"/>
                                <a:gd name="T10" fmla="*/ 0 w 8"/>
                                <a:gd name="T11" fmla="*/ 2 h 33"/>
                                <a:gd name="T12" fmla="*/ 0 w 8"/>
                                <a:gd name="T13" fmla="*/ 2 h 33"/>
                                <a:gd name="T14" fmla="*/ 0 w 8"/>
                                <a:gd name="T15" fmla="*/ 31 h 33"/>
                                <a:gd name="T16" fmla="*/ 2 w 8"/>
                                <a:gd name="T17" fmla="*/ 33 h 33"/>
                                <a:gd name="T18" fmla="*/ 6 w 8"/>
                                <a:gd name="T19" fmla="*/ 33 h 33"/>
                                <a:gd name="T20" fmla="*/ 6 w 8"/>
                                <a:gd name="T21" fmla="*/ 33 h 33"/>
                                <a:gd name="T22" fmla="*/ 8 w 8"/>
                                <a:gd name="T23" fmla="*/ 31 h 33"/>
                                <a:gd name="T24" fmla="*/ 8 w 8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6" y="33"/>
                                  </a:lnTo>
                                  <a:lnTo>
                                    <a:pt x="6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5356" name="Group 3383"/>
                        <wpg:cNvGrpSpPr>
                          <a:grpSpLocks/>
                        </wpg:cNvGrpSpPr>
                        <wpg:grpSpPr bwMode="auto">
                          <a:xfrm>
                            <a:off x="1225550" y="173990"/>
                            <a:ext cx="902970" cy="549275"/>
                            <a:chOff x="1930" y="-1081"/>
                            <a:chExt cx="1422" cy="865"/>
                          </a:xfrm>
                        </wpg:grpSpPr>
                        <wps:wsp>
                          <wps:cNvPr id="5357" name="Line 3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32" y="-108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8" name="Freeform 3385"/>
                          <wps:cNvSpPr>
                            <a:spLocks/>
                          </wps:cNvSpPr>
                          <wps:spPr bwMode="auto">
                            <a:xfrm>
                              <a:off x="1930" y="-1081"/>
                              <a:ext cx="91" cy="4"/>
                            </a:xfrm>
                            <a:custGeom>
                              <a:avLst/>
                              <a:gdLst>
                                <a:gd name="T0" fmla="*/ 6 w 184"/>
                                <a:gd name="T1" fmla="*/ 0 h 7"/>
                                <a:gd name="T2" fmla="*/ 2 w 184"/>
                                <a:gd name="T3" fmla="*/ 0 h 7"/>
                                <a:gd name="T4" fmla="*/ 0 w 184"/>
                                <a:gd name="T5" fmla="*/ 2 h 7"/>
                                <a:gd name="T6" fmla="*/ 0 w 184"/>
                                <a:gd name="T7" fmla="*/ 5 h 7"/>
                                <a:gd name="T8" fmla="*/ 0 w 184"/>
                                <a:gd name="T9" fmla="*/ 7 h 7"/>
                                <a:gd name="T10" fmla="*/ 2 w 184"/>
                                <a:gd name="T11" fmla="*/ 7 h 7"/>
                                <a:gd name="T12" fmla="*/ 6 w 184"/>
                                <a:gd name="T13" fmla="*/ 7 h 7"/>
                                <a:gd name="T14" fmla="*/ 178 w 184"/>
                                <a:gd name="T15" fmla="*/ 7 h 7"/>
                                <a:gd name="T16" fmla="*/ 184 w 184"/>
                                <a:gd name="T17" fmla="*/ 7 h 7"/>
                                <a:gd name="T18" fmla="*/ 184 w 184"/>
                                <a:gd name="T19" fmla="*/ 5 h 7"/>
                                <a:gd name="T20" fmla="*/ 184 w 184"/>
                                <a:gd name="T21" fmla="*/ 2 h 7"/>
                                <a:gd name="T22" fmla="*/ 178 w 184"/>
                                <a:gd name="T23" fmla="*/ 0 h 7"/>
                                <a:gd name="T24" fmla="*/ 6 w 184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4" h="7">
                                  <a:moveTo>
                                    <a:pt x="6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6" y="7"/>
                                  </a:lnTo>
                                  <a:lnTo>
                                    <a:pt x="178" y="7"/>
                                  </a:lnTo>
                                  <a:lnTo>
                                    <a:pt x="184" y="7"/>
                                  </a:lnTo>
                                  <a:lnTo>
                                    <a:pt x="184" y="5"/>
                                  </a:lnTo>
                                  <a:lnTo>
                                    <a:pt x="184" y="2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9" name="Line 3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21" y="-10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60" name="Freeform 3387"/>
                          <wps:cNvSpPr>
                            <a:spLocks/>
                          </wps:cNvSpPr>
                          <wps:spPr bwMode="auto">
                            <a:xfrm>
                              <a:off x="2017" y="-1081"/>
                              <a:ext cx="4" cy="19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36"/>
                                <a:gd name="T2" fmla="*/ 9 w 9"/>
                                <a:gd name="T3" fmla="*/ 2 h 36"/>
                                <a:gd name="T4" fmla="*/ 6 w 9"/>
                                <a:gd name="T5" fmla="*/ 0 h 36"/>
                                <a:gd name="T6" fmla="*/ 6 w 9"/>
                                <a:gd name="T7" fmla="*/ 0 h 36"/>
                                <a:gd name="T8" fmla="*/ 3 w 9"/>
                                <a:gd name="T9" fmla="*/ 0 h 36"/>
                                <a:gd name="T10" fmla="*/ 0 w 9"/>
                                <a:gd name="T11" fmla="*/ 2 h 36"/>
                                <a:gd name="T12" fmla="*/ 0 w 9"/>
                                <a:gd name="T13" fmla="*/ 5 h 36"/>
                                <a:gd name="T14" fmla="*/ 0 w 9"/>
                                <a:gd name="T15" fmla="*/ 33 h 36"/>
                                <a:gd name="T16" fmla="*/ 3 w 9"/>
                                <a:gd name="T17" fmla="*/ 36 h 36"/>
                                <a:gd name="T18" fmla="*/ 6 w 9"/>
                                <a:gd name="T19" fmla="*/ 36 h 36"/>
                                <a:gd name="T20" fmla="*/ 6 w 9"/>
                                <a:gd name="T21" fmla="*/ 36 h 36"/>
                                <a:gd name="T22" fmla="*/ 9 w 9"/>
                                <a:gd name="T23" fmla="*/ 33 h 36"/>
                                <a:gd name="T24" fmla="*/ 9 w 9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6">
                                  <a:moveTo>
                                    <a:pt x="9" y="5"/>
                                  </a:moveTo>
                                  <a:lnTo>
                                    <a:pt x="9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1" name="Line 33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20" y="-10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62" name="Freeform 3389"/>
                          <wps:cNvSpPr>
                            <a:spLocks/>
                          </wps:cNvSpPr>
                          <wps:spPr bwMode="auto">
                            <a:xfrm>
                              <a:off x="2017" y="-1067"/>
                              <a:ext cx="139" cy="5"/>
                            </a:xfrm>
                            <a:custGeom>
                              <a:avLst/>
                              <a:gdLst>
                                <a:gd name="T0" fmla="*/ 6 w 278"/>
                                <a:gd name="T1" fmla="*/ 0 h 8"/>
                                <a:gd name="T2" fmla="*/ 3 w 278"/>
                                <a:gd name="T3" fmla="*/ 0 h 8"/>
                                <a:gd name="T4" fmla="*/ 0 w 278"/>
                                <a:gd name="T5" fmla="*/ 3 h 8"/>
                                <a:gd name="T6" fmla="*/ 0 w 278"/>
                                <a:gd name="T7" fmla="*/ 3 h 8"/>
                                <a:gd name="T8" fmla="*/ 0 w 278"/>
                                <a:gd name="T9" fmla="*/ 5 h 8"/>
                                <a:gd name="T10" fmla="*/ 3 w 278"/>
                                <a:gd name="T11" fmla="*/ 8 h 8"/>
                                <a:gd name="T12" fmla="*/ 6 w 278"/>
                                <a:gd name="T13" fmla="*/ 8 h 8"/>
                                <a:gd name="T14" fmla="*/ 274 w 278"/>
                                <a:gd name="T15" fmla="*/ 8 h 8"/>
                                <a:gd name="T16" fmla="*/ 278 w 278"/>
                                <a:gd name="T17" fmla="*/ 5 h 8"/>
                                <a:gd name="T18" fmla="*/ 278 w 278"/>
                                <a:gd name="T19" fmla="*/ 3 h 8"/>
                                <a:gd name="T20" fmla="*/ 278 w 278"/>
                                <a:gd name="T21" fmla="*/ 3 h 8"/>
                                <a:gd name="T22" fmla="*/ 274 w 278"/>
                                <a:gd name="T23" fmla="*/ 0 h 8"/>
                                <a:gd name="T24" fmla="*/ 6 w 278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8" h="8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274" y="8"/>
                                  </a:lnTo>
                                  <a:lnTo>
                                    <a:pt x="278" y="5"/>
                                  </a:lnTo>
                                  <a:lnTo>
                                    <a:pt x="278" y="3"/>
                                  </a:lnTo>
                                  <a:lnTo>
                                    <a:pt x="278" y="3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3" name="Line 3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6" y="-106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64" name="Freeform 3391"/>
                          <wps:cNvSpPr>
                            <a:spLocks/>
                          </wps:cNvSpPr>
                          <wps:spPr bwMode="auto">
                            <a:xfrm>
                              <a:off x="2152" y="-1067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3"/>
                                <a:gd name="T2" fmla="*/ 8 w 8"/>
                                <a:gd name="T3" fmla="*/ 3 h 33"/>
                                <a:gd name="T4" fmla="*/ 8 w 8"/>
                                <a:gd name="T5" fmla="*/ 0 h 33"/>
                                <a:gd name="T6" fmla="*/ 4 w 8"/>
                                <a:gd name="T7" fmla="*/ 0 h 33"/>
                                <a:gd name="T8" fmla="*/ 2 w 8"/>
                                <a:gd name="T9" fmla="*/ 0 h 33"/>
                                <a:gd name="T10" fmla="*/ 2 w 8"/>
                                <a:gd name="T11" fmla="*/ 3 h 33"/>
                                <a:gd name="T12" fmla="*/ 0 w 8"/>
                                <a:gd name="T13" fmla="*/ 3 h 33"/>
                                <a:gd name="T14" fmla="*/ 0 w 8"/>
                                <a:gd name="T15" fmla="*/ 31 h 33"/>
                                <a:gd name="T16" fmla="*/ 2 w 8"/>
                                <a:gd name="T17" fmla="*/ 33 h 33"/>
                                <a:gd name="T18" fmla="*/ 4 w 8"/>
                                <a:gd name="T19" fmla="*/ 33 h 33"/>
                                <a:gd name="T20" fmla="*/ 8 w 8"/>
                                <a:gd name="T21" fmla="*/ 33 h 33"/>
                                <a:gd name="T22" fmla="*/ 8 w 8"/>
                                <a:gd name="T23" fmla="*/ 31 h 33"/>
                                <a:gd name="T24" fmla="*/ 8 w 8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3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5" name="Line 3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4" y="-105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66" name="Freeform 3393"/>
                          <wps:cNvSpPr>
                            <a:spLocks/>
                          </wps:cNvSpPr>
                          <wps:spPr bwMode="auto">
                            <a:xfrm>
                              <a:off x="2152" y="-1054"/>
                              <a:ext cx="33" cy="4"/>
                            </a:xfrm>
                            <a:custGeom>
                              <a:avLst/>
                              <a:gdLst>
                                <a:gd name="T0" fmla="*/ 4 w 67"/>
                                <a:gd name="T1" fmla="*/ 0 h 7"/>
                                <a:gd name="T2" fmla="*/ 2 w 67"/>
                                <a:gd name="T3" fmla="*/ 2 h 7"/>
                                <a:gd name="T4" fmla="*/ 2 w 67"/>
                                <a:gd name="T5" fmla="*/ 2 h 7"/>
                                <a:gd name="T6" fmla="*/ 0 w 67"/>
                                <a:gd name="T7" fmla="*/ 5 h 7"/>
                                <a:gd name="T8" fmla="*/ 2 w 67"/>
                                <a:gd name="T9" fmla="*/ 7 h 7"/>
                                <a:gd name="T10" fmla="*/ 2 w 67"/>
                                <a:gd name="T11" fmla="*/ 7 h 7"/>
                                <a:gd name="T12" fmla="*/ 4 w 67"/>
                                <a:gd name="T13" fmla="*/ 7 h 7"/>
                                <a:gd name="T14" fmla="*/ 62 w 67"/>
                                <a:gd name="T15" fmla="*/ 7 h 7"/>
                                <a:gd name="T16" fmla="*/ 67 w 67"/>
                                <a:gd name="T17" fmla="*/ 7 h 7"/>
                                <a:gd name="T18" fmla="*/ 67 w 67"/>
                                <a:gd name="T19" fmla="*/ 5 h 7"/>
                                <a:gd name="T20" fmla="*/ 67 w 67"/>
                                <a:gd name="T21" fmla="*/ 2 h 7"/>
                                <a:gd name="T22" fmla="*/ 62 w 67"/>
                                <a:gd name="T23" fmla="*/ 0 h 7"/>
                                <a:gd name="T24" fmla="*/ 4 w 67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7" h="7">
                                  <a:moveTo>
                                    <a:pt x="4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4" y="7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7" name="Line 33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5" y="-105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68" name="Freeform 3395"/>
                          <wps:cNvSpPr>
                            <a:spLocks/>
                          </wps:cNvSpPr>
                          <wps:spPr bwMode="auto">
                            <a:xfrm>
                              <a:off x="2182" y="-1054"/>
                              <a:ext cx="3" cy="19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6"/>
                                <a:gd name="T2" fmla="*/ 7 w 7"/>
                                <a:gd name="T3" fmla="*/ 2 h 36"/>
                                <a:gd name="T4" fmla="*/ 5 w 7"/>
                                <a:gd name="T5" fmla="*/ 2 h 36"/>
                                <a:gd name="T6" fmla="*/ 2 w 7"/>
                                <a:gd name="T7" fmla="*/ 0 h 36"/>
                                <a:gd name="T8" fmla="*/ 2 w 7"/>
                                <a:gd name="T9" fmla="*/ 2 h 36"/>
                                <a:gd name="T10" fmla="*/ 0 w 7"/>
                                <a:gd name="T11" fmla="*/ 2 h 36"/>
                                <a:gd name="T12" fmla="*/ 0 w 7"/>
                                <a:gd name="T13" fmla="*/ 5 h 36"/>
                                <a:gd name="T14" fmla="*/ 0 w 7"/>
                                <a:gd name="T15" fmla="*/ 33 h 36"/>
                                <a:gd name="T16" fmla="*/ 2 w 7"/>
                                <a:gd name="T17" fmla="*/ 36 h 36"/>
                                <a:gd name="T18" fmla="*/ 2 w 7"/>
                                <a:gd name="T19" fmla="*/ 36 h 36"/>
                                <a:gd name="T20" fmla="*/ 5 w 7"/>
                                <a:gd name="T21" fmla="*/ 36 h 36"/>
                                <a:gd name="T22" fmla="*/ 7 w 7"/>
                                <a:gd name="T23" fmla="*/ 33 h 36"/>
                                <a:gd name="T24" fmla="*/ 7 w 7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6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9" name="Line 3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3" y="-10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70" name="Freeform 3397"/>
                          <wps:cNvSpPr>
                            <a:spLocks/>
                          </wps:cNvSpPr>
                          <wps:spPr bwMode="auto">
                            <a:xfrm>
                              <a:off x="2182" y="-1040"/>
                              <a:ext cx="40" cy="5"/>
                            </a:xfrm>
                            <a:custGeom>
                              <a:avLst/>
                              <a:gdLst>
                                <a:gd name="T0" fmla="*/ 2 w 80"/>
                                <a:gd name="T1" fmla="*/ 0 h 8"/>
                                <a:gd name="T2" fmla="*/ 2 w 80"/>
                                <a:gd name="T3" fmla="*/ 0 h 8"/>
                                <a:gd name="T4" fmla="*/ 0 w 80"/>
                                <a:gd name="T5" fmla="*/ 3 h 8"/>
                                <a:gd name="T6" fmla="*/ 0 w 80"/>
                                <a:gd name="T7" fmla="*/ 3 h 8"/>
                                <a:gd name="T8" fmla="*/ 0 w 80"/>
                                <a:gd name="T9" fmla="*/ 5 h 8"/>
                                <a:gd name="T10" fmla="*/ 2 w 80"/>
                                <a:gd name="T11" fmla="*/ 8 h 8"/>
                                <a:gd name="T12" fmla="*/ 2 w 80"/>
                                <a:gd name="T13" fmla="*/ 8 h 8"/>
                                <a:gd name="T14" fmla="*/ 72 w 80"/>
                                <a:gd name="T15" fmla="*/ 8 h 8"/>
                                <a:gd name="T16" fmla="*/ 80 w 80"/>
                                <a:gd name="T17" fmla="*/ 5 h 8"/>
                                <a:gd name="T18" fmla="*/ 80 w 80"/>
                                <a:gd name="T19" fmla="*/ 3 h 8"/>
                                <a:gd name="T20" fmla="*/ 80 w 80"/>
                                <a:gd name="T21" fmla="*/ 3 h 8"/>
                                <a:gd name="T22" fmla="*/ 72 w 80"/>
                                <a:gd name="T23" fmla="*/ 0 h 8"/>
                                <a:gd name="T24" fmla="*/ 2 w 8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0" h="8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80" y="3"/>
                                  </a:lnTo>
                                  <a:lnTo>
                                    <a:pt x="80" y="3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1" name="Line 33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22" y="-10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72" name="Freeform 3399"/>
                          <wps:cNvSpPr>
                            <a:spLocks/>
                          </wps:cNvSpPr>
                          <wps:spPr bwMode="auto">
                            <a:xfrm>
                              <a:off x="2218" y="-1040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3"/>
                                <a:gd name="T2" fmla="*/ 8 w 8"/>
                                <a:gd name="T3" fmla="*/ 3 h 33"/>
                                <a:gd name="T4" fmla="*/ 5 w 8"/>
                                <a:gd name="T5" fmla="*/ 0 h 33"/>
                                <a:gd name="T6" fmla="*/ 3 w 8"/>
                                <a:gd name="T7" fmla="*/ 0 h 33"/>
                                <a:gd name="T8" fmla="*/ 0 w 8"/>
                                <a:gd name="T9" fmla="*/ 0 h 33"/>
                                <a:gd name="T10" fmla="*/ 0 w 8"/>
                                <a:gd name="T11" fmla="*/ 3 h 33"/>
                                <a:gd name="T12" fmla="*/ 0 w 8"/>
                                <a:gd name="T13" fmla="*/ 3 h 33"/>
                                <a:gd name="T14" fmla="*/ 0 w 8"/>
                                <a:gd name="T15" fmla="*/ 31 h 33"/>
                                <a:gd name="T16" fmla="*/ 0 w 8"/>
                                <a:gd name="T17" fmla="*/ 33 h 33"/>
                                <a:gd name="T18" fmla="*/ 3 w 8"/>
                                <a:gd name="T19" fmla="*/ 33 h 33"/>
                                <a:gd name="T20" fmla="*/ 5 w 8"/>
                                <a:gd name="T21" fmla="*/ 33 h 33"/>
                                <a:gd name="T22" fmla="*/ 8 w 8"/>
                                <a:gd name="T23" fmla="*/ 31 h 33"/>
                                <a:gd name="T24" fmla="*/ 8 w 8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3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3" name="Line 3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9" y="-102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74" name="Freeform 3401"/>
                          <wps:cNvSpPr>
                            <a:spLocks/>
                          </wps:cNvSpPr>
                          <wps:spPr bwMode="auto">
                            <a:xfrm>
                              <a:off x="2218" y="-1026"/>
                              <a:ext cx="32" cy="3"/>
                            </a:xfrm>
                            <a:custGeom>
                              <a:avLst/>
                              <a:gdLst>
                                <a:gd name="T0" fmla="*/ 3 w 64"/>
                                <a:gd name="T1" fmla="*/ 0 h 7"/>
                                <a:gd name="T2" fmla="*/ 0 w 64"/>
                                <a:gd name="T3" fmla="*/ 3 h 7"/>
                                <a:gd name="T4" fmla="*/ 0 w 64"/>
                                <a:gd name="T5" fmla="*/ 3 h 7"/>
                                <a:gd name="T6" fmla="*/ 0 w 64"/>
                                <a:gd name="T7" fmla="*/ 5 h 7"/>
                                <a:gd name="T8" fmla="*/ 0 w 64"/>
                                <a:gd name="T9" fmla="*/ 7 h 7"/>
                                <a:gd name="T10" fmla="*/ 0 w 64"/>
                                <a:gd name="T11" fmla="*/ 7 h 7"/>
                                <a:gd name="T12" fmla="*/ 3 w 64"/>
                                <a:gd name="T13" fmla="*/ 7 h 7"/>
                                <a:gd name="T14" fmla="*/ 59 w 64"/>
                                <a:gd name="T15" fmla="*/ 7 h 7"/>
                                <a:gd name="T16" fmla="*/ 64 w 64"/>
                                <a:gd name="T17" fmla="*/ 7 h 7"/>
                                <a:gd name="T18" fmla="*/ 64 w 64"/>
                                <a:gd name="T19" fmla="*/ 5 h 7"/>
                                <a:gd name="T20" fmla="*/ 64 w 64"/>
                                <a:gd name="T21" fmla="*/ 3 h 7"/>
                                <a:gd name="T22" fmla="*/ 59 w 64"/>
                                <a:gd name="T23" fmla="*/ 0 h 7"/>
                                <a:gd name="T24" fmla="*/ 3 w 64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5" name="Line 34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0" y="-10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76" name="Freeform 3403"/>
                          <wps:cNvSpPr>
                            <a:spLocks/>
                          </wps:cNvSpPr>
                          <wps:spPr bwMode="auto">
                            <a:xfrm>
                              <a:off x="2246" y="-1026"/>
                              <a:ext cx="4" cy="32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65"/>
                                <a:gd name="T2" fmla="*/ 7 w 7"/>
                                <a:gd name="T3" fmla="*/ 3 h 65"/>
                                <a:gd name="T4" fmla="*/ 7 w 7"/>
                                <a:gd name="T5" fmla="*/ 3 h 65"/>
                                <a:gd name="T6" fmla="*/ 5 w 7"/>
                                <a:gd name="T7" fmla="*/ 0 h 65"/>
                                <a:gd name="T8" fmla="*/ 2 w 7"/>
                                <a:gd name="T9" fmla="*/ 3 h 65"/>
                                <a:gd name="T10" fmla="*/ 2 w 7"/>
                                <a:gd name="T11" fmla="*/ 3 h 65"/>
                                <a:gd name="T12" fmla="*/ 0 w 7"/>
                                <a:gd name="T13" fmla="*/ 5 h 65"/>
                                <a:gd name="T14" fmla="*/ 0 w 7"/>
                                <a:gd name="T15" fmla="*/ 63 h 65"/>
                                <a:gd name="T16" fmla="*/ 2 w 7"/>
                                <a:gd name="T17" fmla="*/ 63 h 65"/>
                                <a:gd name="T18" fmla="*/ 5 w 7"/>
                                <a:gd name="T19" fmla="*/ 65 h 65"/>
                                <a:gd name="T20" fmla="*/ 7 w 7"/>
                                <a:gd name="T21" fmla="*/ 63 h 65"/>
                                <a:gd name="T22" fmla="*/ 7 w 7"/>
                                <a:gd name="T23" fmla="*/ 63 h 65"/>
                                <a:gd name="T24" fmla="*/ 7 w 7"/>
                                <a:gd name="T25" fmla="*/ 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65">
                                  <a:moveTo>
                                    <a:pt x="7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7" name="Line 34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9" y="-9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78" name="Freeform 3405"/>
                          <wps:cNvSpPr>
                            <a:spLocks/>
                          </wps:cNvSpPr>
                          <wps:spPr bwMode="auto">
                            <a:xfrm>
                              <a:off x="2246" y="-998"/>
                              <a:ext cx="56" cy="4"/>
                            </a:xfrm>
                            <a:custGeom>
                              <a:avLst/>
                              <a:gdLst>
                                <a:gd name="T0" fmla="*/ 5 w 110"/>
                                <a:gd name="T1" fmla="*/ 0 h 8"/>
                                <a:gd name="T2" fmla="*/ 2 w 110"/>
                                <a:gd name="T3" fmla="*/ 0 h 8"/>
                                <a:gd name="T4" fmla="*/ 2 w 110"/>
                                <a:gd name="T5" fmla="*/ 0 h 8"/>
                                <a:gd name="T6" fmla="*/ 0 w 110"/>
                                <a:gd name="T7" fmla="*/ 2 h 8"/>
                                <a:gd name="T8" fmla="*/ 2 w 110"/>
                                <a:gd name="T9" fmla="*/ 6 h 8"/>
                                <a:gd name="T10" fmla="*/ 2 w 110"/>
                                <a:gd name="T11" fmla="*/ 6 h 8"/>
                                <a:gd name="T12" fmla="*/ 5 w 110"/>
                                <a:gd name="T13" fmla="*/ 8 h 8"/>
                                <a:gd name="T14" fmla="*/ 105 w 110"/>
                                <a:gd name="T15" fmla="*/ 8 h 8"/>
                                <a:gd name="T16" fmla="*/ 110 w 110"/>
                                <a:gd name="T17" fmla="*/ 6 h 8"/>
                                <a:gd name="T18" fmla="*/ 110 w 110"/>
                                <a:gd name="T19" fmla="*/ 2 h 8"/>
                                <a:gd name="T20" fmla="*/ 110 w 110"/>
                                <a:gd name="T21" fmla="*/ 0 h 8"/>
                                <a:gd name="T22" fmla="*/ 105 w 110"/>
                                <a:gd name="T23" fmla="*/ 0 h 8"/>
                                <a:gd name="T24" fmla="*/ 5 w 11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0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5" y="8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0" y="2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9" name="Line 34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02" y="-9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80" name="Freeform 3407"/>
                          <wps:cNvSpPr>
                            <a:spLocks/>
                          </wps:cNvSpPr>
                          <wps:spPr bwMode="auto">
                            <a:xfrm>
                              <a:off x="2298" y="-998"/>
                              <a:ext cx="4" cy="17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34"/>
                                <a:gd name="T2" fmla="*/ 7 w 7"/>
                                <a:gd name="T3" fmla="*/ 0 h 34"/>
                                <a:gd name="T4" fmla="*/ 7 w 7"/>
                                <a:gd name="T5" fmla="*/ 0 h 34"/>
                                <a:gd name="T6" fmla="*/ 5 w 7"/>
                                <a:gd name="T7" fmla="*/ 0 h 34"/>
                                <a:gd name="T8" fmla="*/ 2 w 7"/>
                                <a:gd name="T9" fmla="*/ 0 h 34"/>
                                <a:gd name="T10" fmla="*/ 2 w 7"/>
                                <a:gd name="T11" fmla="*/ 0 h 34"/>
                                <a:gd name="T12" fmla="*/ 0 w 7"/>
                                <a:gd name="T13" fmla="*/ 2 h 34"/>
                                <a:gd name="T14" fmla="*/ 0 w 7"/>
                                <a:gd name="T15" fmla="*/ 31 h 34"/>
                                <a:gd name="T16" fmla="*/ 2 w 7"/>
                                <a:gd name="T17" fmla="*/ 34 h 34"/>
                                <a:gd name="T18" fmla="*/ 5 w 7"/>
                                <a:gd name="T19" fmla="*/ 34 h 34"/>
                                <a:gd name="T20" fmla="*/ 7 w 7"/>
                                <a:gd name="T21" fmla="*/ 34 h 34"/>
                                <a:gd name="T22" fmla="*/ 7 w 7"/>
                                <a:gd name="T23" fmla="*/ 31 h 34"/>
                                <a:gd name="T24" fmla="*/ 7 w 7"/>
                                <a:gd name="T25" fmla="*/ 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4">
                                  <a:moveTo>
                                    <a:pt x="7" y="2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1" name="Line 34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01" y="-9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82" name="Freeform 3409"/>
                          <wps:cNvSpPr>
                            <a:spLocks/>
                          </wps:cNvSpPr>
                          <wps:spPr bwMode="auto">
                            <a:xfrm>
                              <a:off x="2298" y="-985"/>
                              <a:ext cx="34" cy="4"/>
                            </a:xfrm>
                            <a:custGeom>
                              <a:avLst/>
                              <a:gdLst>
                                <a:gd name="T0" fmla="*/ 5 w 68"/>
                                <a:gd name="T1" fmla="*/ 0 h 9"/>
                                <a:gd name="T2" fmla="*/ 2 w 68"/>
                                <a:gd name="T3" fmla="*/ 0 h 9"/>
                                <a:gd name="T4" fmla="*/ 2 w 68"/>
                                <a:gd name="T5" fmla="*/ 4 h 9"/>
                                <a:gd name="T6" fmla="*/ 0 w 68"/>
                                <a:gd name="T7" fmla="*/ 6 h 9"/>
                                <a:gd name="T8" fmla="*/ 2 w 68"/>
                                <a:gd name="T9" fmla="*/ 6 h 9"/>
                                <a:gd name="T10" fmla="*/ 2 w 68"/>
                                <a:gd name="T11" fmla="*/ 9 h 9"/>
                                <a:gd name="T12" fmla="*/ 5 w 68"/>
                                <a:gd name="T13" fmla="*/ 9 h 9"/>
                                <a:gd name="T14" fmla="*/ 62 w 68"/>
                                <a:gd name="T15" fmla="*/ 9 h 9"/>
                                <a:gd name="T16" fmla="*/ 68 w 68"/>
                                <a:gd name="T17" fmla="*/ 6 h 9"/>
                                <a:gd name="T18" fmla="*/ 68 w 68"/>
                                <a:gd name="T19" fmla="*/ 6 h 9"/>
                                <a:gd name="T20" fmla="*/ 68 w 68"/>
                                <a:gd name="T21" fmla="*/ 4 h 9"/>
                                <a:gd name="T22" fmla="*/ 62 w 68"/>
                                <a:gd name="T23" fmla="*/ 0 h 9"/>
                                <a:gd name="T24" fmla="*/ 5 w 68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8" h="9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2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62" y="9"/>
                                  </a:lnTo>
                                  <a:lnTo>
                                    <a:pt x="68" y="6"/>
                                  </a:lnTo>
                                  <a:lnTo>
                                    <a:pt x="68" y="6"/>
                                  </a:lnTo>
                                  <a:lnTo>
                                    <a:pt x="68" y="4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3" name="Line 34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2" y="-98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84" name="Freeform 3411"/>
                          <wps:cNvSpPr>
                            <a:spLocks/>
                          </wps:cNvSpPr>
                          <wps:spPr bwMode="auto">
                            <a:xfrm>
                              <a:off x="2328" y="-985"/>
                              <a:ext cx="4" cy="18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6 h 37"/>
                                <a:gd name="T2" fmla="*/ 9 w 9"/>
                                <a:gd name="T3" fmla="*/ 4 h 37"/>
                                <a:gd name="T4" fmla="*/ 6 w 9"/>
                                <a:gd name="T5" fmla="*/ 0 h 37"/>
                                <a:gd name="T6" fmla="*/ 3 w 9"/>
                                <a:gd name="T7" fmla="*/ 0 h 37"/>
                                <a:gd name="T8" fmla="*/ 3 w 9"/>
                                <a:gd name="T9" fmla="*/ 0 h 37"/>
                                <a:gd name="T10" fmla="*/ 0 w 9"/>
                                <a:gd name="T11" fmla="*/ 4 h 37"/>
                                <a:gd name="T12" fmla="*/ 0 w 9"/>
                                <a:gd name="T13" fmla="*/ 6 h 37"/>
                                <a:gd name="T14" fmla="*/ 0 w 9"/>
                                <a:gd name="T15" fmla="*/ 35 h 37"/>
                                <a:gd name="T16" fmla="*/ 3 w 9"/>
                                <a:gd name="T17" fmla="*/ 35 h 37"/>
                                <a:gd name="T18" fmla="*/ 3 w 9"/>
                                <a:gd name="T19" fmla="*/ 37 h 37"/>
                                <a:gd name="T20" fmla="*/ 6 w 9"/>
                                <a:gd name="T21" fmla="*/ 35 h 37"/>
                                <a:gd name="T22" fmla="*/ 9 w 9"/>
                                <a:gd name="T23" fmla="*/ 35 h 37"/>
                                <a:gd name="T24" fmla="*/ 9 w 9"/>
                                <a:gd name="T25" fmla="*/ 6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7">
                                  <a:moveTo>
                                    <a:pt x="9" y="6"/>
                                  </a:moveTo>
                                  <a:lnTo>
                                    <a:pt x="9" y="4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5" name="Line 34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9" y="-9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86" name="Freeform 3413"/>
                          <wps:cNvSpPr>
                            <a:spLocks/>
                          </wps:cNvSpPr>
                          <wps:spPr bwMode="auto">
                            <a:xfrm>
                              <a:off x="2328" y="-971"/>
                              <a:ext cx="64" cy="4"/>
                            </a:xfrm>
                            <a:custGeom>
                              <a:avLst/>
                              <a:gdLst>
                                <a:gd name="T0" fmla="*/ 3 w 130"/>
                                <a:gd name="T1" fmla="*/ 0 h 7"/>
                                <a:gd name="T2" fmla="*/ 3 w 130"/>
                                <a:gd name="T3" fmla="*/ 0 h 7"/>
                                <a:gd name="T4" fmla="*/ 0 w 130"/>
                                <a:gd name="T5" fmla="*/ 0 h 7"/>
                                <a:gd name="T6" fmla="*/ 0 w 130"/>
                                <a:gd name="T7" fmla="*/ 2 h 7"/>
                                <a:gd name="T8" fmla="*/ 0 w 130"/>
                                <a:gd name="T9" fmla="*/ 5 h 7"/>
                                <a:gd name="T10" fmla="*/ 3 w 130"/>
                                <a:gd name="T11" fmla="*/ 5 h 7"/>
                                <a:gd name="T12" fmla="*/ 3 w 130"/>
                                <a:gd name="T13" fmla="*/ 7 h 7"/>
                                <a:gd name="T14" fmla="*/ 122 w 130"/>
                                <a:gd name="T15" fmla="*/ 7 h 7"/>
                                <a:gd name="T16" fmla="*/ 130 w 130"/>
                                <a:gd name="T17" fmla="*/ 5 h 7"/>
                                <a:gd name="T18" fmla="*/ 130 w 130"/>
                                <a:gd name="T19" fmla="*/ 2 h 7"/>
                                <a:gd name="T20" fmla="*/ 130 w 130"/>
                                <a:gd name="T21" fmla="*/ 0 h 7"/>
                                <a:gd name="T22" fmla="*/ 122 w 130"/>
                                <a:gd name="T23" fmla="*/ 0 h 7"/>
                                <a:gd name="T24" fmla="*/ 3 w 130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0" h="7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122" y="7"/>
                                  </a:lnTo>
                                  <a:lnTo>
                                    <a:pt x="130" y="5"/>
                                  </a:lnTo>
                                  <a:lnTo>
                                    <a:pt x="130" y="2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7" name="Line 34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2" y="-9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88" name="Freeform 3415"/>
                          <wps:cNvSpPr>
                            <a:spLocks/>
                          </wps:cNvSpPr>
                          <wps:spPr bwMode="auto">
                            <a:xfrm>
                              <a:off x="2389" y="-971"/>
                              <a:ext cx="3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3"/>
                                <a:gd name="T2" fmla="*/ 8 w 8"/>
                                <a:gd name="T3" fmla="*/ 0 h 33"/>
                                <a:gd name="T4" fmla="*/ 5 w 8"/>
                                <a:gd name="T5" fmla="*/ 0 h 33"/>
                                <a:gd name="T6" fmla="*/ 2 w 8"/>
                                <a:gd name="T7" fmla="*/ 0 h 33"/>
                                <a:gd name="T8" fmla="*/ 2 w 8"/>
                                <a:gd name="T9" fmla="*/ 0 h 33"/>
                                <a:gd name="T10" fmla="*/ 0 w 8"/>
                                <a:gd name="T11" fmla="*/ 0 h 33"/>
                                <a:gd name="T12" fmla="*/ 0 w 8"/>
                                <a:gd name="T13" fmla="*/ 2 h 33"/>
                                <a:gd name="T14" fmla="*/ 0 w 8"/>
                                <a:gd name="T15" fmla="*/ 31 h 33"/>
                                <a:gd name="T16" fmla="*/ 2 w 8"/>
                                <a:gd name="T17" fmla="*/ 33 h 33"/>
                                <a:gd name="T18" fmla="*/ 2 w 8"/>
                                <a:gd name="T19" fmla="*/ 33 h 33"/>
                                <a:gd name="T20" fmla="*/ 5 w 8"/>
                                <a:gd name="T21" fmla="*/ 33 h 33"/>
                                <a:gd name="T22" fmla="*/ 8 w 8"/>
                                <a:gd name="T23" fmla="*/ 31 h 33"/>
                                <a:gd name="T24" fmla="*/ 8 w 8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9" name="Line 34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0" y="-9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90" name="Freeform 3417"/>
                          <wps:cNvSpPr>
                            <a:spLocks/>
                          </wps:cNvSpPr>
                          <wps:spPr bwMode="auto">
                            <a:xfrm>
                              <a:off x="2389" y="-958"/>
                              <a:ext cx="25" cy="4"/>
                            </a:xfrm>
                            <a:custGeom>
                              <a:avLst/>
                              <a:gdLst>
                                <a:gd name="T0" fmla="*/ 2 w 51"/>
                                <a:gd name="T1" fmla="*/ 0 h 7"/>
                                <a:gd name="T2" fmla="*/ 2 w 51"/>
                                <a:gd name="T3" fmla="*/ 0 h 7"/>
                                <a:gd name="T4" fmla="*/ 0 w 51"/>
                                <a:gd name="T5" fmla="*/ 2 h 7"/>
                                <a:gd name="T6" fmla="*/ 0 w 51"/>
                                <a:gd name="T7" fmla="*/ 5 h 7"/>
                                <a:gd name="T8" fmla="*/ 0 w 51"/>
                                <a:gd name="T9" fmla="*/ 5 h 7"/>
                                <a:gd name="T10" fmla="*/ 2 w 51"/>
                                <a:gd name="T11" fmla="*/ 7 h 7"/>
                                <a:gd name="T12" fmla="*/ 2 w 51"/>
                                <a:gd name="T13" fmla="*/ 7 h 7"/>
                                <a:gd name="T14" fmla="*/ 46 w 51"/>
                                <a:gd name="T15" fmla="*/ 7 h 7"/>
                                <a:gd name="T16" fmla="*/ 51 w 51"/>
                                <a:gd name="T17" fmla="*/ 5 h 7"/>
                                <a:gd name="T18" fmla="*/ 51 w 51"/>
                                <a:gd name="T19" fmla="*/ 5 h 7"/>
                                <a:gd name="T20" fmla="*/ 51 w 51"/>
                                <a:gd name="T21" fmla="*/ 2 h 7"/>
                                <a:gd name="T22" fmla="*/ 46 w 51"/>
                                <a:gd name="T23" fmla="*/ 0 h 7"/>
                                <a:gd name="T24" fmla="*/ 2 w 5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1" h="7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1" name="Line 34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4" y="-9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92" name="Freeform 3419"/>
                          <wps:cNvSpPr>
                            <a:spLocks/>
                          </wps:cNvSpPr>
                          <wps:spPr bwMode="auto">
                            <a:xfrm>
                              <a:off x="2411" y="-958"/>
                              <a:ext cx="3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5"/>
                                <a:gd name="T2" fmla="*/ 7 w 7"/>
                                <a:gd name="T3" fmla="*/ 2 h 35"/>
                                <a:gd name="T4" fmla="*/ 5 w 7"/>
                                <a:gd name="T5" fmla="*/ 0 h 35"/>
                                <a:gd name="T6" fmla="*/ 5 w 7"/>
                                <a:gd name="T7" fmla="*/ 0 h 35"/>
                                <a:gd name="T8" fmla="*/ 2 w 7"/>
                                <a:gd name="T9" fmla="*/ 0 h 35"/>
                                <a:gd name="T10" fmla="*/ 0 w 7"/>
                                <a:gd name="T11" fmla="*/ 2 h 35"/>
                                <a:gd name="T12" fmla="*/ 0 w 7"/>
                                <a:gd name="T13" fmla="*/ 5 h 35"/>
                                <a:gd name="T14" fmla="*/ 0 w 7"/>
                                <a:gd name="T15" fmla="*/ 33 h 35"/>
                                <a:gd name="T16" fmla="*/ 2 w 7"/>
                                <a:gd name="T17" fmla="*/ 35 h 35"/>
                                <a:gd name="T18" fmla="*/ 5 w 7"/>
                                <a:gd name="T19" fmla="*/ 35 h 35"/>
                                <a:gd name="T20" fmla="*/ 5 w 7"/>
                                <a:gd name="T21" fmla="*/ 35 h 35"/>
                                <a:gd name="T22" fmla="*/ 7 w 7"/>
                                <a:gd name="T23" fmla="*/ 33 h 35"/>
                                <a:gd name="T24" fmla="*/ 7 w 7"/>
                                <a:gd name="T25" fmla="*/ 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5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3" name="Line 34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3" y="-94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94" name="Freeform 3421"/>
                          <wps:cNvSpPr>
                            <a:spLocks/>
                          </wps:cNvSpPr>
                          <wps:spPr bwMode="auto">
                            <a:xfrm>
                              <a:off x="2411" y="-944"/>
                              <a:ext cx="10" cy="4"/>
                            </a:xfrm>
                            <a:custGeom>
                              <a:avLst/>
                              <a:gdLst>
                                <a:gd name="T0" fmla="*/ 5 w 21"/>
                                <a:gd name="T1" fmla="*/ 0 h 7"/>
                                <a:gd name="T2" fmla="*/ 2 w 21"/>
                                <a:gd name="T3" fmla="*/ 0 h 7"/>
                                <a:gd name="T4" fmla="*/ 0 w 21"/>
                                <a:gd name="T5" fmla="*/ 0 h 7"/>
                                <a:gd name="T6" fmla="*/ 0 w 21"/>
                                <a:gd name="T7" fmla="*/ 2 h 7"/>
                                <a:gd name="T8" fmla="*/ 0 w 21"/>
                                <a:gd name="T9" fmla="*/ 5 h 7"/>
                                <a:gd name="T10" fmla="*/ 2 w 21"/>
                                <a:gd name="T11" fmla="*/ 7 h 7"/>
                                <a:gd name="T12" fmla="*/ 5 w 21"/>
                                <a:gd name="T13" fmla="*/ 7 h 7"/>
                                <a:gd name="T14" fmla="*/ 18 w 21"/>
                                <a:gd name="T15" fmla="*/ 7 h 7"/>
                                <a:gd name="T16" fmla="*/ 21 w 21"/>
                                <a:gd name="T17" fmla="*/ 5 h 7"/>
                                <a:gd name="T18" fmla="*/ 21 w 21"/>
                                <a:gd name="T19" fmla="*/ 2 h 7"/>
                                <a:gd name="T20" fmla="*/ 21 w 21"/>
                                <a:gd name="T21" fmla="*/ 0 h 7"/>
                                <a:gd name="T22" fmla="*/ 18 w 21"/>
                                <a:gd name="T23" fmla="*/ 0 h 7"/>
                                <a:gd name="T24" fmla="*/ 5 w 2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5" name="Line 34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1" y="-9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96" name="Freeform 3423"/>
                          <wps:cNvSpPr>
                            <a:spLocks/>
                          </wps:cNvSpPr>
                          <wps:spPr bwMode="auto">
                            <a:xfrm>
                              <a:off x="2417" y="-944"/>
                              <a:ext cx="4" cy="31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61"/>
                                <a:gd name="T2" fmla="*/ 8 w 8"/>
                                <a:gd name="T3" fmla="*/ 0 h 61"/>
                                <a:gd name="T4" fmla="*/ 8 w 8"/>
                                <a:gd name="T5" fmla="*/ 0 h 61"/>
                                <a:gd name="T6" fmla="*/ 5 w 8"/>
                                <a:gd name="T7" fmla="*/ 0 h 61"/>
                                <a:gd name="T8" fmla="*/ 3 w 8"/>
                                <a:gd name="T9" fmla="*/ 0 h 61"/>
                                <a:gd name="T10" fmla="*/ 3 w 8"/>
                                <a:gd name="T11" fmla="*/ 0 h 61"/>
                                <a:gd name="T12" fmla="*/ 0 w 8"/>
                                <a:gd name="T13" fmla="*/ 2 h 61"/>
                                <a:gd name="T14" fmla="*/ 0 w 8"/>
                                <a:gd name="T15" fmla="*/ 59 h 61"/>
                                <a:gd name="T16" fmla="*/ 3 w 8"/>
                                <a:gd name="T17" fmla="*/ 61 h 61"/>
                                <a:gd name="T18" fmla="*/ 5 w 8"/>
                                <a:gd name="T19" fmla="*/ 61 h 61"/>
                                <a:gd name="T20" fmla="*/ 8 w 8"/>
                                <a:gd name="T21" fmla="*/ 61 h 61"/>
                                <a:gd name="T22" fmla="*/ 8 w 8"/>
                                <a:gd name="T23" fmla="*/ 59 h 61"/>
                                <a:gd name="T24" fmla="*/ 8 w 8"/>
                                <a:gd name="T25" fmla="*/ 2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61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7" name="Line 34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9" y="-91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98" name="Freeform 3425"/>
                          <wps:cNvSpPr>
                            <a:spLocks/>
                          </wps:cNvSpPr>
                          <wps:spPr bwMode="auto">
                            <a:xfrm>
                              <a:off x="2417" y="-916"/>
                              <a:ext cx="18" cy="3"/>
                            </a:xfrm>
                            <a:custGeom>
                              <a:avLst/>
                              <a:gdLst>
                                <a:gd name="T0" fmla="*/ 5 w 36"/>
                                <a:gd name="T1" fmla="*/ 0 h 7"/>
                                <a:gd name="T2" fmla="*/ 3 w 36"/>
                                <a:gd name="T3" fmla="*/ 0 h 7"/>
                                <a:gd name="T4" fmla="*/ 3 w 36"/>
                                <a:gd name="T5" fmla="*/ 3 h 7"/>
                                <a:gd name="T6" fmla="*/ 0 w 36"/>
                                <a:gd name="T7" fmla="*/ 3 h 7"/>
                                <a:gd name="T8" fmla="*/ 3 w 36"/>
                                <a:gd name="T9" fmla="*/ 5 h 7"/>
                                <a:gd name="T10" fmla="*/ 3 w 36"/>
                                <a:gd name="T11" fmla="*/ 7 h 7"/>
                                <a:gd name="T12" fmla="*/ 5 w 36"/>
                                <a:gd name="T13" fmla="*/ 7 h 7"/>
                                <a:gd name="T14" fmla="*/ 31 w 36"/>
                                <a:gd name="T15" fmla="*/ 7 h 7"/>
                                <a:gd name="T16" fmla="*/ 36 w 36"/>
                                <a:gd name="T17" fmla="*/ 5 h 7"/>
                                <a:gd name="T18" fmla="*/ 36 w 36"/>
                                <a:gd name="T19" fmla="*/ 3 h 7"/>
                                <a:gd name="T20" fmla="*/ 36 w 36"/>
                                <a:gd name="T21" fmla="*/ 3 h 7"/>
                                <a:gd name="T22" fmla="*/ 31 w 36"/>
                                <a:gd name="T23" fmla="*/ 0 h 7"/>
                                <a:gd name="T24" fmla="*/ 5 w 36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6" h="7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9" name="Line 34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5" y="-9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00" name="Freeform 3427"/>
                          <wps:cNvSpPr>
                            <a:spLocks/>
                          </wps:cNvSpPr>
                          <wps:spPr bwMode="auto">
                            <a:xfrm>
                              <a:off x="2431" y="-916"/>
                              <a:ext cx="4" cy="16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33"/>
                                <a:gd name="T2" fmla="*/ 7 w 7"/>
                                <a:gd name="T3" fmla="*/ 3 h 33"/>
                                <a:gd name="T4" fmla="*/ 5 w 7"/>
                                <a:gd name="T5" fmla="*/ 0 h 33"/>
                                <a:gd name="T6" fmla="*/ 2 w 7"/>
                                <a:gd name="T7" fmla="*/ 0 h 33"/>
                                <a:gd name="T8" fmla="*/ 2 w 7"/>
                                <a:gd name="T9" fmla="*/ 0 h 33"/>
                                <a:gd name="T10" fmla="*/ 0 w 7"/>
                                <a:gd name="T11" fmla="*/ 3 h 33"/>
                                <a:gd name="T12" fmla="*/ 0 w 7"/>
                                <a:gd name="T13" fmla="*/ 3 h 33"/>
                                <a:gd name="T14" fmla="*/ 0 w 7"/>
                                <a:gd name="T15" fmla="*/ 31 h 33"/>
                                <a:gd name="T16" fmla="*/ 2 w 7"/>
                                <a:gd name="T17" fmla="*/ 33 h 33"/>
                                <a:gd name="T18" fmla="*/ 2 w 7"/>
                                <a:gd name="T19" fmla="*/ 33 h 33"/>
                                <a:gd name="T20" fmla="*/ 5 w 7"/>
                                <a:gd name="T21" fmla="*/ 33 h 33"/>
                                <a:gd name="T22" fmla="*/ 7 w 7"/>
                                <a:gd name="T23" fmla="*/ 31 h 33"/>
                                <a:gd name="T24" fmla="*/ 7 w 7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3">
                                  <a:moveTo>
                                    <a:pt x="7" y="3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1" name="Line 34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2" y="-9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02" name="Freeform 3429"/>
                          <wps:cNvSpPr>
                            <a:spLocks/>
                          </wps:cNvSpPr>
                          <wps:spPr bwMode="auto">
                            <a:xfrm>
                              <a:off x="2431" y="-903"/>
                              <a:ext cx="35" cy="3"/>
                            </a:xfrm>
                            <a:custGeom>
                              <a:avLst/>
                              <a:gdLst>
                                <a:gd name="T0" fmla="*/ 2 w 70"/>
                                <a:gd name="T1" fmla="*/ 0 h 7"/>
                                <a:gd name="T2" fmla="*/ 2 w 70"/>
                                <a:gd name="T3" fmla="*/ 2 h 7"/>
                                <a:gd name="T4" fmla="*/ 0 w 70"/>
                                <a:gd name="T5" fmla="*/ 2 h 7"/>
                                <a:gd name="T6" fmla="*/ 0 w 70"/>
                                <a:gd name="T7" fmla="*/ 5 h 7"/>
                                <a:gd name="T8" fmla="*/ 0 w 70"/>
                                <a:gd name="T9" fmla="*/ 7 h 7"/>
                                <a:gd name="T10" fmla="*/ 2 w 70"/>
                                <a:gd name="T11" fmla="*/ 7 h 7"/>
                                <a:gd name="T12" fmla="*/ 2 w 70"/>
                                <a:gd name="T13" fmla="*/ 7 h 7"/>
                                <a:gd name="T14" fmla="*/ 64 w 70"/>
                                <a:gd name="T15" fmla="*/ 7 h 7"/>
                                <a:gd name="T16" fmla="*/ 70 w 70"/>
                                <a:gd name="T17" fmla="*/ 7 h 7"/>
                                <a:gd name="T18" fmla="*/ 70 w 70"/>
                                <a:gd name="T19" fmla="*/ 5 h 7"/>
                                <a:gd name="T20" fmla="*/ 70 w 70"/>
                                <a:gd name="T21" fmla="*/ 2 h 7"/>
                                <a:gd name="T22" fmla="*/ 64 w 70"/>
                                <a:gd name="T23" fmla="*/ 0 h 7"/>
                                <a:gd name="T24" fmla="*/ 2 w 70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0" h="7">
                                  <a:moveTo>
                                    <a:pt x="2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70" y="7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3" name="Line 34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6" y="-9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04" name="Freeform 3431"/>
                          <wps:cNvSpPr>
                            <a:spLocks/>
                          </wps:cNvSpPr>
                          <wps:spPr bwMode="auto">
                            <a:xfrm>
                              <a:off x="2462" y="-903"/>
                              <a:ext cx="4" cy="18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37"/>
                                <a:gd name="T2" fmla="*/ 9 w 9"/>
                                <a:gd name="T3" fmla="*/ 2 h 37"/>
                                <a:gd name="T4" fmla="*/ 5 w 9"/>
                                <a:gd name="T5" fmla="*/ 2 h 37"/>
                                <a:gd name="T6" fmla="*/ 5 w 9"/>
                                <a:gd name="T7" fmla="*/ 0 h 37"/>
                                <a:gd name="T8" fmla="*/ 3 w 9"/>
                                <a:gd name="T9" fmla="*/ 2 h 37"/>
                                <a:gd name="T10" fmla="*/ 0 w 9"/>
                                <a:gd name="T11" fmla="*/ 2 h 37"/>
                                <a:gd name="T12" fmla="*/ 0 w 9"/>
                                <a:gd name="T13" fmla="*/ 5 h 37"/>
                                <a:gd name="T14" fmla="*/ 0 w 9"/>
                                <a:gd name="T15" fmla="*/ 33 h 37"/>
                                <a:gd name="T16" fmla="*/ 3 w 9"/>
                                <a:gd name="T17" fmla="*/ 37 h 37"/>
                                <a:gd name="T18" fmla="*/ 5 w 9"/>
                                <a:gd name="T19" fmla="*/ 37 h 37"/>
                                <a:gd name="T20" fmla="*/ 5 w 9"/>
                                <a:gd name="T21" fmla="*/ 37 h 37"/>
                                <a:gd name="T22" fmla="*/ 9 w 9"/>
                                <a:gd name="T23" fmla="*/ 33 h 37"/>
                                <a:gd name="T24" fmla="*/ 9 w 9"/>
                                <a:gd name="T25" fmla="*/ 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7">
                                  <a:moveTo>
                                    <a:pt x="9" y="5"/>
                                  </a:moveTo>
                                  <a:lnTo>
                                    <a:pt x="9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5" name="Line 34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5" y="-8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06" name="Freeform 3433"/>
                          <wps:cNvSpPr>
                            <a:spLocks/>
                          </wps:cNvSpPr>
                          <wps:spPr bwMode="auto">
                            <a:xfrm>
                              <a:off x="2462" y="-889"/>
                              <a:ext cx="18" cy="4"/>
                            </a:xfrm>
                            <a:custGeom>
                              <a:avLst/>
                              <a:gdLst>
                                <a:gd name="T0" fmla="*/ 5 w 37"/>
                                <a:gd name="T1" fmla="*/ 0 h 9"/>
                                <a:gd name="T2" fmla="*/ 3 w 37"/>
                                <a:gd name="T3" fmla="*/ 0 h 9"/>
                                <a:gd name="T4" fmla="*/ 0 w 37"/>
                                <a:gd name="T5" fmla="*/ 3 h 9"/>
                                <a:gd name="T6" fmla="*/ 0 w 37"/>
                                <a:gd name="T7" fmla="*/ 3 h 9"/>
                                <a:gd name="T8" fmla="*/ 0 w 37"/>
                                <a:gd name="T9" fmla="*/ 5 h 9"/>
                                <a:gd name="T10" fmla="*/ 3 w 37"/>
                                <a:gd name="T11" fmla="*/ 9 h 9"/>
                                <a:gd name="T12" fmla="*/ 5 w 37"/>
                                <a:gd name="T13" fmla="*/ 9 h 9"/>
                                <a:gd name="T14" fmla="*/ 31 w 37"/>
                                <a:gd name="T15" fmla="*/ 9 h 9"/>
                                <a:gd name="T16" fmla="*/ 35 w 37"/>
                                <a:gd name="T17" fmla="*/ 5 h 9"/>
                                <a:gd name="T18" fmla="*/ 37 w 37"/>
                                <a:gd name="T19" fmla="*/ 3 h 9"/>
                                <a:gd name="T20" fmla="*/ 35 w 37"/>
                                <a:gd name="T21" fmla="*/ 3 h 9"/>
                                <a:gd name="T22" fmla="*/ 31 w 37"/>
                                <a:gd name="T23" fmla="*/ 0 h 9"/>
                                <a:gd name="T24" fmla="*/ 5 w 37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9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7" name="Line 34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0" y="-8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08" name="Freeform 3435"/>
                          <wps:cNvSpPr>
                            <a:spLocks/>
                          </wps:cNvSpPr>
                          <wps:spPr bwMode="auto">
                            <a:xfrm>
                              <a:off x="2477" y="-889"/>
                              <a:ext cx="3" cy="16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4"/>
                                <a:gd name="T2" fmla="*/ 6 w 8"/>
                                <a:gd name="T3" fmla="*/ 3 h 34"/>
                                <a:gd name="T4" fmla="*/ 6 w 8"/>
                                <a:gd name="T5" fmla="*/ 0 h 34"/>
                                <a:gd name="T6" fmla="*/ 2 w 8"/>
                                <a:gd name="T7" fmla="*/ 0 h 34"/>
                                <a:gd name="T8" fmla="*/ 0 w 8"/>
                                <a:gd name="T9" fmla="*/ 0 h 34"/>
                                <a:gd name="T10" fmla="*/ 0 w 8"/>
                                <a:gd name="T11" fmla="*/ 3 h 34"/>
                                <a:gd name="T12" fmla="*/ 0 w 8"/>
                                <a:gd name="T13" fmla="*/ 3 h 34"/>
                                <a:gd name="T14" fmla="*/ 0 w 8"/>
                                <a:gd name="T15" fmla="*/ 32 h 34"/>
                                <a:gd name="T16" fmla="*/ 0 w 8"/>
                                <a:gd name="T17" fmla="*/ 34 h 34"/>
                                <a:gd name="T18" fmla="*/ 2 w 8"/>
                                <a:gd name="T19" fmla="*/ 34 h 34"/>
                                <a:gd name="T20" fmla="*/ 6 w 8"/>
                                <a:gd name="T21" fmla="*/ 34 h 34"/>
                                <a:gd name="T22" fmla="*/ 8 w 8"/>
                                <a:gd name="T23" fmla="*/ 32 h 34"/>
                                <a:gd name="T24" fmla="*/ 8 w 8"/>
                                <a:gd name="T25" fmla="*/ 3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4">
                                  <a:moveTo>
                                    <a:pt x="8" y="3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9" name="Line 34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8" y="-8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10" name="Freeform 3437"/>
                          <wps:cNvSpPr>
                            <a:spLocks/>
                          </wps:cNvSpPr>
                          <wps:spPr bwMode="auto">
                            <a:xfrm>
                              <a:off x="2477" y="-876"/>
                              <a:ext cx="19" cy="3"/>
                            </a:xfrm>
                            <a:custGeom>
                              <a:avLst/>
                              <a:gdLst>
                                <a:gd name="T0" fmla="*/ 2 w 39"/>
                                <a:gd name="T1" fmla="*/ 0 h 8"/>
                                <a:gd name="T2" fmla="*/ 0 w 39"/>
                                <a:gd name="T3" fmla="*/ 2 h 8"/>
                                <a:gd name="T4" fmla="*/ 0 w 39"/>
                                <a:gd name="T5" fmla="*/ 2 h 8"/>
                                <a:gd name="T6" fmla="*/ 0 w 39"/>
                                <a:gd name="T7" fmla="*/ 6 h 8"/>
                                <a:gd name="T8" fmla="*/ 0 w 39"/>
                                <a:gd name="T9" fmla="*/ 8 h 8"/>
                                <a:gd name="T10" fmla="*/ 0 w 39"/>
                                <a:gd name="T11" fmla="*/ 8 h 8"/>
                                <a:gd name="T12" fmla="*/ 2 w 39"/>
                                <a:gd name="T13" fmla="*/ 8 h 8"/>
                                <a:gd name="T14" fmla="*/ 34 w 39"/>
                                <a:gd name="T15" fmla="*/ 8 h 8"/>
                                <a:gd name="T16" fmla="*/ 39 w 39"/>
                                <a:gd name="T17" fmla="*/ 8 h 8"/>
                                <a:gd name="T18" fmla="*/ 39 w 39"/>
                                <a:gd name="T19" fmla="*/ 6 h 8"/>
                                <a:gd name="T20" fmla="*/ 39 w 39"/>
                                <a:gd name="T21" fmla="*/ 2 h 8"/>
                                <a:gd name="T22" fmla="*/ 34 w 39"/>
                                <a:gd name="T23" fmla="*/ 0 h 8"/>
                                <a:gd name="T24" fmla="*/ 2 w 39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8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1" name="Line 34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96" y="-8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12" name="Freeform 3439"/>
                          <wps:cNvSpPr>
                            <a:spLocks/>
                          </wps:cNvSpPr>
                          <wps:spPr bwMode="auto">
                            <a:xfrm>
                              <a:off x="2492" y="-876"/>
                              <a:ext cx="4" cy="32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6 h 65"/>
                                <a:gd name="T2" fmla="*/ 8 w 8"/>
                                <a:gd name="T3" fmla="*/ 2 h 65"/>
                                <a:gd name="T4" fmla="*/ 5 w 8"/>
                                <a:gd name="T5" fmla="*/ 2 h 65"/>
                                <a:gd name="T6" fmla="*/ 3 w 8"/>
                                <a:gd name="T7" fmla="*/ 0 h 65"/>
                                <a:gd name="T8" fmla="*/ 3 w 8"/>
                                <a:gd name="T9" fmla="*/ 2 h 65"/>
                                <a:gd name="T10" fmla="*/ 0 w 8"/>
                                <a:gd name="T11" fmla="*/ 2 h 65"/>
                                <a:gd name="T12" fmla="*/ 0 w 8"/>
                                <a:gd name="T13" fmla="*/ 6 h 65"/>
                                <a:gd name="T14" fmla="*/ 0 w 8"/>
                                <a:gd name="T15" fmla="*/ 63 h 65"/>
                                <a:gd name="T16" fmla="*/ 3 w 8"/>
                                <a:gd name="T17" fmla="*/ 63 h 65"/>
                                <a:gd name="T18" fmla="*/ 3 w 8"/>
                                <a:gd name="T19" fmla="*/ 65 h 65"/>
                                <a:gd name="T20" fmla="*/ 5 w 8"/>
                                <a:gd name="T21" fmla="*/ 63 h 65"/>
                                <a:gd name="T22" fmla="*/ 8 w 8"/>
                                <a:gd name="T23" fmla="*/ 63 h 65"/>
                                <a:gd name="T24" fmla="*/ 8 w 8"/>
                                <a:gd name="T25" fmla="*/ 6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65">
                                  <a:moveTo>
                                    <a:pt x="8" y="6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8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3" name="Line 34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93" y="-84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14" name="Freeform 3441"/>
                          <wps:cNvSpPr>
                            <a:spLocks/>
                          </wps:cNvSpPr>
                          <wps:spPr bwMode="auto">
                            <a:xfrm>
                              <a:off x="2492" y="-848"/>
                              <a:ext cx="17" cy="4"/>
                            </a:xfrm>
                            <a:custGeom>
                              <a:avLst/>
                              <a:gdLst>
                                <a:gd name="T0" fmla="*/ 3 w 34"/>
                                <a:gd name="T1" fmla="*/ 0 h 7"/>
                                <a:gd name="T2" fmla="*/ 3 w 34"/>
                                <a:gd name="T3" fmla="*/ 0 h 7"/>
                                <a:gd name="T4" fmla="*/ 0 w 34"/>
                                <a:gd name="T5" fmla="*/ 0 h 7"/>
                                <a:gd name="T6" fmla="*/ 0 w 34"/>
                                <a:gd name="T7" fmla="*/ 2 h 7"/>
                                <a:gd name="T8" fmla="*/ 0 w 34"/>
                                <a:gd name="T9" fmla="*/ 5 h 7"/>
                                <a:gd name="T10" fmla="*/ 3 w 34"/>
                                <a:gd name="T11" fmla="*/ 5 h 7"/>
                                <a:gd name="T12" fmla="*/ 3 w 34"/>
                                <a:gd name="T13" fmla="*/ 7 h 7"/>
                                <a:gd name="T14" fmla="*/ 29 w 34"/>
                                <a:gd name="T15" fmla="*/ 7 h 7"/>
                                <a:gd name="T16" fmla="*/ 34 w 34"/>
                                <a:gd name="T17" fmla="*/ 5 h 7"/>
                                <a:gd name="T18" fmla="*/ 34 w 34"/>
                                <a:gd name="T19" fmla="*/ 2 h 7"/>
                                <a:gd name="T20" fmla="*/ 34 w 34"/>
                                <a:gd name="T21" fmla="*/ 0 h 7"/>
                                <a:gd name="T22" fmla="*/ 29 w 34"/>
                                <a:gd name="T23" fmla="*/ 0 h 7"/>
                                <a:gd name="T24" fmla="*/ 3 w 34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7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5" name="Line 34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09" y="-8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16" name="Freeform 3443"/>
                          <wps:cNvSpPr>
                            <a:spLocks/>
                          </wps:cNvSpPr>
                          <wps:spPr bwMode="auto">
                            <a:xfrm>
                              <a:off x="2505" y="-848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3"/>
                                <a:gd name="T2" fmla="*/ 8 w 8"/>
                                <a:gd name="T3" fmla="*/ 0 h 33"/>
                                <a:gd name="T4" fmla="*/ 5 w 8"/>
                                <a:gd name="T5" fmla="*/ 0 h 33"/>
                                <a:gd name="T6" fmla="*/ 5 w 8"/>
                                <a:gd name="T7" fmla="*/ 0 h 33"/>
                                <a:gd name="T8" fmla="*/ 3 w 8"/>
                                <a:gd name="T9" fmla="*/ 0 h 33"/>
                                <a:gd name="T10" fmla="*/ 0 w 8"/>
                                <a:gd name="T11" fmla="*/ 0 h 33"/>
                                <a:gd name="T12" fmla="*/ 0 w 8"/>
                                <a:gd name="T13" fmla="*/ 2 h 33"/>
                                <a:gd name="T14" fmla="*/ 0 w 8"/>
                                <a:gd name="T15" fmla="*/ 30 h 33"/>
                                <a:gd name="T16" fmla="*/ 3 w 8"/>
                                <a:gd name="T17" fmla="*/ 33 h 33"/>
                                <a:gd name="T18" fmla="*/ 5 w 8"/>
                                <a:gd name="T19" fmla="*/ 33 h 33"/>
                                <a:gd name="T20" fmla="*/ 5 w 8"/>
                                <a:gd name="T21" fmla="*/ 33 h 33"/>
                                <a:gd name="T22" fmla="*/ 8 w 8"/>
                                <a:gd name="T23" fmla="*/ 30 h 33"/>
                                <a:gd name="T24" fmla="*/ 8 w 8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7" name="Line 34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07" y="-8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18" name="Freeform 3445"/>
                          <wps:cNvSpPr>
                            <a:spLocks/>
                          </wps:cNvSpPr>
                          <wps:spPr bwMode="auto">
                            <a:xfrm>
                              <a:off x="2505" y="-835"/>
                              <a:ext cx="43" cy="4"/>
                            </a:xfrm>
                            <a:custGeom>
                              <a:avLst/>
                              <a:gdLst>
                                <a:gd name="T0" fmla="*/ 5 w 85"/>
                                <a:gd name="T1" fmla="*/ 0 h 8"/>
                                <a:gd name="T2" fmla="*/ 3 w 85"/>
                                <a:gd name="T3" fmla="*/ 0 h 8"/>
                                <a:gd name="T4" fmla="*/ 0 w 85"/>
                                <a:gd name="T5" fmla="*/ 3 h 8"/>
                                <a:gd name="T6" fmla="*/ 0 w 85"/>
                                <a:gd name="T7" fmla="*/ 5 h 8"/>
                                <a:gd name="T8" fmla="*/ 0 w 85"/>
                                <a:gd name="T9" fmla="*/ 5 h 8"/>
                                <a:gd name="T10" fmla="*/ 3 w 85"/>
                                <a:gd name="T11" fmla="*/ 8 h 8"/>
                                <a:gd name="T12" fmla="*/ 5 w 85"/>
                                <a:gd name="T13" fmla="*/ 8 h 8"/>
                                <a:gd name="T14" fmla="*/ 80 w 85"/>
                                <a:gd name="T15" fmla="*/ 8 h 8"/>
                                <a:gd name="T16" fmla="*/ 85 w 85"/>
                                <a:gd name="T17" fmla="*/ 5 h 8"/>
                                <a:gd name="T18" fmla="*/ 85 w 85"/>
                                <a:gd name="T19" fmla="*/ 5 h 8"/>
                                <a:gd name="T20" fmla="*/ 85 w 85"/>
                                <a:gd name="T21" fmla="*/ 3 h 8"/>
                                <a:gd name="T22" fmla="*/ 80 w 85"/>
                                <a:gd name="T23" fmla="*/ 0 h 8"/>
                                <a:gd name="T24" fmla="*/ 5 w 85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5" h="8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9" name="Line 34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8" y="-8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20" name="Freeform 3447"/>
                          <wps:cNvSpPr>
                            <a:spLocks/>
                          </wps:cNvSpPr>
                          <wps:spPr bwMode="auto">
                            <a:xfrm>
                              <a:off x="2544" y="-835"/>
                              <a:ext cx="4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6"/>
                                <a:gd name="T2" fmla="*/ 7 w 7"/>
                                <a:gd name="T3" fmla="*/ 3 h 36"/>
                                <a:gd name="T4" fmla="*/ 5 w 7"/>
                                <a:gd name="T5" fmla="*/ 0 h 36"/>
                                <a:gd name="T6" fmla="*/ 2 w 7"/>
                                <a:gd name="T7" fmla="*/ 0 h 36"/>
                                <a:gd name="T8" fmla="*/ 2 w 7"/>
                                <a:gd name="T9" fmla="*/ 0 h 36"/>
                                <a:gd name="T10" fmla="*/ 0 w 7"/>
                                <a:gd name="T11" fmla="*/ 3 h 36"/>
                                <a:gd name="T12" fmla="*/ 0 w 7"/>
                                <a:gd name="T13" fmla="*/ 5 h 36"/>
                                <a:gd name="T14" fmla="*/ 0 w 7"/>
                                <a:gd name="T15" fmla="*/ 34 h 36"/>
                                <a:gd name="T16" fmla="*/ 2 w 7"/>
                                <a:gd name="T17" fmla="*/ 34 h 36"/>
                                <a:gd name="T18" fmla="*/ 2 w 7"/>
                                <a:gd name="T19" fmla="*/ 36 h 36"/>
                                <a:gd name="T20" fmla="*/ 5 w 7"/>
                                <a:gd name="T21" fmla="*/ 34 h 36"/>
                                <a:gd name="T22" fmla="*/ 7 w 7"/>
                                <a:gd name="T23" fmla="*/ 34 h 36"/>
                                <a:gd name="T24" fmla="*/ 7 w 7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6">
                                  <a:moveTo>
                                    <a:pt x="7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1" name="Line 34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5" y="-8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22" name="Freeform 3449"/>
                          <wps:cNvSpPr>
                            <a:spLocks/>
                          </wps:cNvSpPr>
                          <wps:spPr bwMode="auto">
                            <a:xfrm>
                              <a:off x="2544" y="-821"/>
                              <a:ext cx="17" cy="4"/>
                            </a:xfrm>
                            <a:custGeom>
                              <a:avLst/>
                              <a:gdLst>
                                <a:gd name="T0" fmla="*/ 2 w 33"/>
                                <a:gd name="T1" fmla="*/ 0 h 7"/>
                                <a:gd name="T2" fmla="*/ 2 w 33"/>
                                <a:gd name="T3" fmla="*/ 0 h 7"/>
                                <a:gd name="T4" fmla="*/ 0 w 33"/>
                                <a:gd name="T5" fmla="*/ 0 h 7"/>
                                <a:gd name="T6" fmla="*/ 0 w 33"/>
                                <a:gd name="T7" fmla="*/ 2 h 7"/>
                                <a:gd name="T8" fmla="*/ 0 w 33"/>
                                <a:gd name="T9" fmla="*/ 5 h 7"/>
                                <a:gd name="T10" fmla="*/ 2 w 33"/>
                                <a:gd name="T11" fmla="*/ 5 h 7"/>
                                <a:gd name="T12" fmla="*/ 2 w 33"/>
                                <a:gd name="T13" fmla="*/ 7 h 7"/>
                                <a:gd name="T14" fmla="*/ 28 w 33"/>
                                <a:gd name="T15" fmla="*/ 7 h 7"/>
                                <a:gd name="T16" fmla="*/ 33 w 33"/>
                                <a:gd name="T17" fmla="*/ 5 h 7"/>
                                <a:gd name="T18" fmla="*/ 33 w 33"/>
                                <a:gd name="T19" fmla="*/ 2 h 7"/>
                                <a:gd name="T20" fmla="*/ 33 w 33"/>
                                <a:gd name="T21" fmla="*/ 0 h 7"/>
                                <a:gd name="T22" fmla="*/ 28 w 33"/>
                                <a:gd name="T23" fmla="*/ 0 h 7"/>
                                <a:gd name="T24" fmla="*/ 2 w 33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3" h="7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3" name="Line 34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1" y="-8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24" name="Freeform 3451"/>
                          <wps:cNvSpPr>
                            <a:spLocks/>
                          </wps:cNvSpPr>
                          <wps:spPr bwMode="auto">
                            <a:xfrm>
                              <a:off x="2556" y="-821"/>
                              <a:ext cx="5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3"/>
                                <a:gd name="T2" fmla="*/ 8 w 8"/>
                                <a:gd name="T3" fmla="*/ 0 h 33"/>
                                <a:gd name="T4" fmla="*/ 5 w 8"/>
                                <a:gd name="T5" fmla="*/ 0 h 33"/>
                                <a:gd name="T6" fmla="*/ 5 w 8"/>
                                <a:gd name="T7" fmla="*/ 0 h 33"/>
                                <a:gd name="T8" fmla="*/ 3 w 8"/>
                                <a:gd name="T9" fmla="*/ 0 h 33"/>
                                <a:gd name="T10" fmla="*/ 0 w 8"/>
                                <a:gd name="T11" fmla="*/ 0 h 33"/>
                                <a:gd name="T12" fmla="*/ 0 w 8"/>
                                <a:gd name="T13" fmla="*/ 2 h 33"/>
                                <a:gd name="T14" fmla="*/ 0 w 8"/>
                                <a:gd name="T15" fmla="*/ 31 h 33"/>
                                <a:gd name="T16" fmla="*/ 3 w 8"/>
                                <a:gd name="T17" fmla="*/ 33 h 33"/>
                                <a:gd name="T18" fmla="*/ 5 w 8"/>
                                <a:gd name="T19" fmla="*/ 33 h 33"/>
                                <a:gd name="T20" fmla="*/ 5 w 8"/>
                                <a:gd name="T21" fmla="*/ 33 h 33"/>
                                <a:gd name="T22" fmla="*/ 8 w 8"/>
                                <a:gd name="T23" fmla="*/ 31 h 33"/>
                                <a:gd name="T24" fmla="*/ 8 w 8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5" name="Line 34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9" y="-8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26" name="Freeform 3453"/>
                          <wps:cNvSpPr>
                            <a:spLocks/>
                          </wps:cNvSpPr>
                          <wps:spPr bwMode="auto">
                            <a:xfrm>
                              <a:off x="2556" y="-808"/>
                              <a:ext cx="56" cy="4"/>
                            </a:xfrm>
                            <a:custGeom>
                              <a:avLst/>
                              <a:gdLst>
                                <a:gd name="T0" fmla="*/ 5 w 111"/>
                                <a:gd name="T1" fmla="*/ 0 h 7"/>
                                <a:gd name="T2" fmla="*/ 3 w 111"/>
                                <a:gd name="T3" fmla="*/ 0 h 7"/>
                                <a:gd name="T4" fmla="*/ 0 w 111"/>
                                <a:gd name="T5" fmla="*/ 2 h 7"/>
                                <a:gd name="T6" fmla="*/ 0 w 111"/>
                                <a:gd name="T7" fmla="*/ 5 h 7"/>
                                <a:gd name="T8" fmla="*/ 0 w 111"/>
                                <a:gd name="T9" fmla="*/ 5 h 7"/>
                                <a:gd name="T10" fmla="*/ 3 w 111"/>
                                <a:gd name="T11" fmla="*/ 7 h 7"/>
                                <a:gd name="T12" fmla="*/ 5 w 111"/>
                                <a:gd name="T13" fmla="*/ 7 h 7"/>
                                <a:gd name="T14" fmla="*/ 106 w 111"/>
                                <a:gd name="T15" fmla="*/ 7 h 7"/>
                                <a:gd name="T16" fmla="*/ 111 w 111"/>
                                <a:gd name="T17" fmla="*/ 5 h 7"/>
                                <a:gd name="T18" fmla="*/ 111 w 111"/>
                                <a:gd name="T19" fmla="*/ 5 h 7"/>
                                <a:gd name="T20" fmla="*/ 111 w 111"/>
                                <a:gd name="T21" fmla="*/ 2 h 7"/>
                                <a:gd name="T22" fmla="*/ 106 w 111"/>
                                <a:gd name="T23" fmla="*/ 0 h 7"/>
                                <a:gd name="T24" fmla="*/ 5 w 11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1" h="7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6" y="7"/>
                                  </a:lnTo>
                                  <a:lnTo>
                                    <a:pt x="111" y="5"/>
                                  </a:lnTo>
                                  <a:lnTo>
                                    <a:pt x="111" y="5"/>
                                  </a:lnTo>
                                  <a:lnTo>
                                    <a:pt x="111" y="2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7" name="Line 34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2" y="-8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28" name="Freeform 3455"/>
                          <wps:cNvSpPr>
                            <a:spLocks/>
                          </wps:cNvSpPr>
                          <wps:spPr bwMode="auto">
                            <a:xfrm>
                              <a:off x="2608" y="-808"/>
                              <a:ext cx="4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5"/>
                                <a:gd name="T2" fmla="*/ 7 w 7"/>
                                <a:gd name="T3" fmla="*/ 2 h 35"/>
                                <a:gd name="T4" fmla="*/ 5 w 7"/>
                                <a:gd name="T5" fmla="*/ 0 h 35"/>
                                <a:gd name="T6" fmla="*/ 5 w 7"/>
                                <a:gd name="T7" fmla="*/ 0 h 35"/>
                                <a:gd name="T8" fmla="*/ 2 w 7"/>
                                <a:gd name="T9" fmla="*/ 0 h 35"/>
                                <a:gd name="T10" fmla="*/ 0 w 7"/>
                                <a:gd name="T11" fmla="*/ 2 h 35"/>
                                <a:gd name="T12" fmla="*/ 0 w 7"/>
                                <a:gd name="T13" fmla="*/ 5 h 35"/>
                                <a:gd name="T14" fmla="*/ 0 w 7"/>
                                <a:gd name="T15" fmla="*/ 33 h 35"/>
                                <a:gd name="T16" fmla="*/ 2 w 7"/>
                                <a:gd name="T17" fmla="*/ 35 h 35"/>
                                <a:gd name="T18" fmla="*/ 5 w 7"/>
                                <a:gd name="T19" fmla="*/ 35 h 35"/>
                                <a:gd name="T20" fmla="*/ 5 w 7"/>
                                <a:gd name="T21" fmla="*/ 35 h 35"/>
                                <a:gd name="T22" fmla="*/ 7 w 7"/>
                                <a:gd name="T23" fmla="*/ 33 h 35"/>
                                <a:gd name="T24" fmla="*/ 7 w 7"/>
                                <a:gd name="T25" fmla="*/ 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5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9" name="Line 34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1" y="-7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30" name="Freeform 3457"/>
                          <wps:cNvSpPr>
                            <a:spLocks/>
                          </wps:cNvSpPr>
                          <wps:spPr bwMode="auto">
                            <a:xfrm>
                              <a:off x="2608" y="-793"/>
                              <a:ext cx="28" cy="3"/>
                            </a:xfrm>
                            <a:custGeom>
                              <a:avLst/>
                              <a:gdLst>
                                <a:gd name="T0" fmla="*/ 5 w 54"/>
                                <a:gd name="T1" fmla="*/ 0 h 7"/>
                                <a:gd name="T2" fmla="*/ 2 w 54"/>
                                <a:gd name="T3" fmla="*/ 0 h 7"/>
                                <a:gd name="T4" fmla="*/ 0 w 54"/>
                                <a:gd name="T5" fmla="*/ 0 h 7"/>
                                <a:gd name="T6" fmla="*/ 0 w 54"/>
                                <a:gd name="T7" fmla="*/ 2 h 7"/>
                                <a:gd name="T8" fmla="*/ 0 w 54"/>
                                <a:gd name="T9" fmla="*/ 5 h 7"/>
                                <a:gd name="T10" fmla="*/ 2 w 54"/>
                                <a:gd name="T11" fmla="*/ 7 h 7"/>
                                <a:gd name="T12" fmla="*/ 5 w 54"/>
                                <a:gd name="T13" fmla="*/ 7 h 7"/>
                                <a:gd name="T14" fmla="*/ 49 w 54"/>
                                <a:gd name="T15" fmla="*/ 7 h 7"/>
                                <a:gd name="T16" fmla="*/ 51 w 54"/>
                                <a:gd name="T17" fmla="*/ 5 h 7"/>
                                <a:gd name="T18" fmla="*/ 54 w 54"/>
                                <a:gd name="T19" fmla="*/ 2 h 7"/>
                                <a:gd name="T20" fmla="*/ 51 w 54"/>
                                <a:gd name="T21" fmla="*/ 0 h 7"/>
                                <a:gd name="T22" fmla="*/ 49 w 54"/>
                                <a:gd name="T23" fmla="*/ 0 h 7"/>
                                <a:gd name="T24" fmla="*/ 5 w 54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1" name="Line 34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6" y="-79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32" name="Freeform 3459"/>
                          <wps:cNvSpPr>
                            <a:spLocks/>
                          </wps:cNvSpPr>
                          <wps:spPr bwMode="auto">
                            <a:xfrm>
                              <a:off x="2631" y="-793"/>
                              <a:ext cx="5" cy="16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3"/>
                                <a:gd name="T2" fmla="*/ 5 w 8"/>
                                <a:gd name="T3" fmla="*/ 0 h 33"/>
                                <a:gd name="T4" fmla="*/ 5 w 8"/>
                                <a:gd name="T5" fmla="*/ 0 h 33"/>
                                <a:gd name="T6" fmla="*/ 3 w 8"/>
                                <a:gd name="T7" fmla="*/ 0 h 33"/>
                                <a:gd name="T8" fmla="*/ 0 w 8"/>
                                <a:gd name="T9" fmla="*/ 0 h 33"/>
                                <a:gd name="T10" fmla="*/ 0 w 8"/>
                                <a:gd name="T11" fmla="*/ 0 h 33"/>
                                <a:gd name="T12" fmla="*/ 0 w 8"/>
                                <a:gd name="T13" fmla="*/ 2 h 33"/>
                                <a:gd name="T14" fmla="*/ 0 w 8"/>
                                <a:gd name="T15" fmla="*/ 31 h 33"/>
                                <a:gd name="T16" fmla="*/ 0 w 8"/>
                                <a:gd name="T17" fmla="*/ 33 h 33"/>
                                <a:gd name="T18" fmla="*/ 3 w 8"/>
                                <a:gd name="T19" fmla="*/ 33 h 33"/>
                                <a:gd name="T20" fmla="*/ 5 w 8"/>
                                <a:gd name="T21" fmla="*/ 33 h 33"/>
                                <a:gd name="T22" fmla="*/ 8 w 8"/>
                                <a:gd name="T23" fmla="*/ 31 h 33"/>
                                <a:gd name="T24" fmla="*/ 8 w 8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3" name="Line 34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3" y="-7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34" name="Freeform 3461"/>
                          <wps:cNvSpPr>
                            <a:spLocks/>
                          </wps:cNvSpPr>
                          <wps:spPr bwMode="auto">
                            <a:xfrm>
                              <a:off x="2631" y="-780"/>
                              <a:ext cx="20" cy="3"/>
                            </a:xfrm>
                            <a:custGeom>
                              <a:avLst/>
                              <a:gdLst>
                                <a:gd name="T0" fmla="*/ 3 w 39"/>
                                <a:gd name="T1" fmla="*/ 0 h 7"/>
                                <a:gd name="T2" fmla="*/ 0 w 39"/>
                                <a:gd name="T3" fmla="*/ 0 h 7"/>
                                <a:gd name="T4" fmla="*/ 0 w 39"/>
                                <a:gd name="T5" fmla="*/ 2 h 7"/>
                                <a:gd name="T6" fmla="*/ 0 w 39"/>
                                <a:gd name="T7" fmla="*/ 5 h 7"/>
                                <a:gd name="T8" fmla="*/ 0 w 39"/>
                                <a:gd name="T9" fmla="*/ 7 h 7"/>
                                <a:gd name="T10" fmla="*/ 0 w 39"/>
                                <a:gd name="T11" fmla="*/ 7 h 7"/>
                                <a:gd name="T12" fmla="*/ 3 w 39"/>
                                <a:gd name="T13" fmla="*/ 7 h 7"/>
                                <a:gd name="T14" fmla="*/ 34 w 39"/>
                                <a:gd name="T15" fmla="*/ 7 h 7"/>
                                <a:gd name="T16" fmla="*/ 39 w 39"/>
                                <a:gd name="T17" fmla="*/ 7 h 7"/>
                                <a:gd name="T18" fmla="*/ 39 w 39"/>
                                <a:gd name="T19" fmla="*/ 5 h 7"/>
                                <a:gd name="T20" fmla="*/ 39 w 39"/>
                                <a:gd name="T21" fmla="*/ 2 h 7"/>
                                <a:gd name="T22" fmla="*/ 34 w 39"/>
                                <a:gd name="T23" fmla="*/ 0 h 7"/>
                                <a:gd name="T24" fmla="*/ 3 w 39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7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5" name="Line 34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-7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36" name="Freeform 3463"/>
                          <wps:cNvSpPr>
                            <a:spLocks/>
                          </wps:cNvSpPr>
                          <wps:spPr bwMode="auto">
                            <a:xfrm>
                              <a:off x="2647" y="-780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36"/>
                                <a:gd name="T2" fmla="*/ 8 w 8"/>
                                <a:gd name="T3" fmla="*/ 2 h 36"/>
                                <a:gd name="T4" fmla="*/ 5 w 8"/>
                                <a:gd name="T5" fmla="*/ 0 h 36"/>
                                <a:gd name="T6" fmla="*/ 3 w 8"/>
                                <a:gd name="T7" fmla="*/ 0 h 36"/>
                                <a:gd name="T8" fmla="*/ 0 w 8"/>
                                <a:gd name="T9" fmla="*/ 0 h 36"/>
                                <a:gd name="T10" fmla="*/ 0 w 8"/>
                                <a:gd name="T11" fmla="*/ 2 h 36"/>
                                <a:gd name="T12" fmla="*/ 0 w 8"/>
                                <a:gd name="T13" fmla="*/ 5 h 36"/>
                                <a:gd name="T14" fmla="*/ 0 w 8"/>
                                <a:gd name="T15" fmla="*/ 34 h 36"/>
                                <a:gd name="T16" fmla="*/ 0 w 8"/>
                                <a:gd name="T17" fmla="*/ 36 h 36"/>
                                <a:gd name="T18" fmla="*/ 3 w 8"/>
                                <a:gd name="T19" fmla="*/ 36 h 36"/>
                                <a:gd name="T20" fmla="*/ 5 w 8"/>
                                <a:gd name="T21" fmla="*/ 36 h 36"/>
                                <a:gd name="T22" fmla="*/ 8 w 8"/>
                                <a:gd name="T23" fmla="*/ 34 h 36"/>
                                <a:gd name="T24" fmla="*/ 8 w 8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6">
                                  <a:moveTo>
                                    <a:pt x="8" y="5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7" name="Line 34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9" y="-76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38" name="Freeform 3465"/>
                          <wps:cNvSpPr>
                            <a:spLocks/>
                          </wps:cNvSpPr>
                          <wps:spPr bwMode="auto">
                            <a:xfrm>
                              <a:off x="2647" y="-766"/>
                              <a:ext cx="32" cy="3"/>
                            </a:xfrm>
                            <a:custGeom>
                              <a:avLst/>
                              <a:gdLst>
                                <a:gd name="T0" fmla="*/ 3 w 65"/>
                                <a:gd name="T1" fmla="*/ 0 h 8"/>
                                <a:gd name="T2" fmla="*/ 0 w 65"/>
                                <a:gd name="T3" fmla="*/ 0 h 8"/>
                                <a:gd name="T4" fmla="*/ 0 w 65"/>
                                <a:gd name="T5" fmla="*/ 2 h 8"/>
                                <a:gd name="T6" fmla="*/ 0 w 65"/>
                                <a:gd name="T7" fmla="*/ 2 h 8"/>
                                <a:gd name="T8" fmla="*/ 0 w 65"/>
                                <a:gd name="T9" fmla="*/ 6 h 8"/>
                                <a:gd name="T10" fmla="*/ 0 w 65"/>
                                <a:gd name="T11" fmla="*/ 8 h 8"/>
                                <a:gd name="T12" fmla="*/ 3 w 65"/>
                                <a:gd name="T13" fmla="*/ 8 h 8"/>
                                <a:gd name="T14" fmla="*/ 59 w 65"/>
                                <a:gd name="T15" fmla="*/ 8 h 8"/>
                                <a:gd name="T16" fmla="*/ 65 w 65"/>
                                <a:gd name="T17" fmla="*/ 6 h 8"/>
                                <a:gd name="T18" fmla="*/ 65 w 65"/>
                                <a:gd name="T19" fmla="*/ 2 h 8"/>
                                <a:gd name="T20" fmla="*/ 65 w 65"/>
                                <a:gd name="T21" fmla="*/ 2 h 8"/>
                                <a:gd name="T22" fmla="*/ 59 w 65"/>
                                <a:gd name="T23" fmla="*/ 0 h 8"/>
                                <a:gd name="T24" fmla="*/ 3 w 65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5" h="8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9" name="Line 34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9" y="-76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40" name="Freeform 3467"/>
                          <wps:cNvSpPr>
                            <a:spLocks/>
                          </wps:cNvSpPr>
                          <wps:spPr bwMode="auto">
                            <a:xfrm>
                              <a:off x="2676" y="-766"/>
                              <a:ext cx="3" cy="16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4"/>
                                <a:gd name="T2" fmla="*/ 8 w 8"/>
                                <a:gd name="T3" fmla="*/ 2 h 34"/>
                                <a:gd name="T4" fmla="*/ 8 w 8"/>
                                <a:gd name="T5" fmla="*/ 0 h 34"/>
                                <a:gd name="T6" fmla="*/ 6 w 8"/>
                                <a:gd name="T7" fmla="*/ 0 h 34"/>
                                <a:gd name="T8" fmla="*/ 2 w 8"/>
                                <a:gd name="T9" fmla="*/ 0 h 34"/>
                                <a:gd name="T10" fmla="*/ 2 w 8"/>
                                <a:gd name="T11" fmla="*/ 2 h 34"/>
                                <a:gd name="T12" fmla="*/ 0 w 8"/>
                                <a:gd name="T13" fmla="*/ 2 h 34"/>
                                <a:gd name="T14" fmla="*/ 0 w 8"/>
                                <a:gd name="T15" fmla="*/ 32 h 34"/>
                                <a:gd name="T16" fmla="*/ 2 w 8"/>
                                <a:gd name="T17" fmla="*/ 34 h 34"/>
                                <a:gd name="T18" fmla="*/ 6 w 8"/>
                                <a:gd name="T19" fmla="*/ 34 h 34"/>
                                <a:gd name="T20" fmla="*/ 8 w 8"/>
                                <a:gd name="T21" fmla="*/ 34 h 34"/>
                                <a:gd name="T22" fmla="*/ 8 w 8"/>
                                <a:gd name="T23" fmla="*/ 32 h 34"/>
                                <a:gd name="T24" fmla="*/ 8 w 8"/>
                                <a:gd name="T25" fmla="*/ 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4"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1" name="Line 34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8" y="-75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42" name="Freeform 3469"/>
                          <wps:cNvSpPr>
                            <a:spLocks/>
                          </wps:cNvSpPr>
                          <wps:spPr bwMode="auto">
                            <a:xfrm>
                              <a:off x="2676" y="-753"/>
                              <a:ext cx="11" cy="3"/>
                            </a:xfrm>
                            <a:custGeom>
                              <a:avLst/>
                              <a:gdLst>
                                <a:gd name="T0" fmla="*/ 6 w 23"/>
                                <a:gd name="T1" fmla="*/ 0 h 8"/>
                                <a:gd name="T2" fmla="*/ 2 w 23"/>
                                <a:gd name="T3" fmla="*/ 2 h 8"/>
                                <a:gd name="T4" fmla="*/ 2 w 23"/>
                                <a:gd name="T5" fmla="*/ 2 h 8"/>
                                <a:gd name="T6" fmla="*/ 0 w 23"/>
                                <a:gd name="T7" fmla="*/ 6 h 8"/>
                                <a:gd name="T8" fmla="*/ 2 w 23"/>
                                <a:gd name="T9" fmla="*/ 8 h 8"/>
                                <a:gd name="T10" fmla="*/ 2 w 23"/>
                                <a:gd name="T11" fmla="*/ 8 h 8"/>
                                <a:gd name="T12" fmla="*/ 6 w 23"/>
                                <a:gd name="T13" fmla="*/ 8 h 8"/>
                                <a:gd name="T14" fmla="*/ 18 w 23"/>
                                <a:gd name="T15" fmla="*/ 8 h 8"/>
                                <a:gd name="T16" fmla="*/ 21 w 23"/>
                                <a:gd name="T17" fmla="*/ 8 h 8"/>
                                <a:gd name="T18" fmla="*/ 23 w 23"/>
                                <a:gd name="T19" fmla="*/ 6 h 8"/>
                                <a:gd name="T20" fmla="*/ 21 w 23"/>
                                <a:gd name="T21" fmla="*/ 2 h 8"/>
                                <a:gd name="T22" fmla="*/ 18 w 23"/>
                                <a:gd name="T23" fmla="*/ 0 h 8"/>
                                <a:gd name="T24" fmla="*/ 6 w 23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8">
                                  <a:moveTo>
                                    <a:pt x="6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3" name="Line 34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7" y="-75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44" name="Freeform 3471"/>
                          <wps:cNvSpPr>
                            <a:spLocks/>
                          </wps:cNvSpPr>
                          <wps:spPr bwMode="auto">
                            <a:xfrm>
                              <a:off x="2684" y="-753"/>
                              <a:ext cx="3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 h 37"/>
                                <a:gd name="T2" fmla="*/ 5 w 7"/>
                                <a:gd name="T3" fmla="*/ 2 h 37"/>
                                <a:gd name="T4" fmla="*/ 5 w 7"/>
                                <a:gd name="T5" fmla="*/ 2 h 37"/>
                                <a:gd name="T6" fmla="*/ 2 w 7"/>
                                <a:gd name="T7" fmla="*/ 0 h 37"/>
                                <a:gd name="T8" fmla="*/ 0 w 7"/>
                                <a:gd name="T9" fmla="*/ 2 h 37"/>
                                <a:gd name="T10" fmla="*/ 0 w 7"/>
                                <a:gd name="T11" fmla="*/ 2 h 37"/>
                                <a:gd name="T12" fmla="*/ 0 w 7"/>
                                <a:gd name="T13" fmla="*/ 6 h 37"/>
                                <a:gd name="T14" fmla="*/ 0 w 7"/>
                                <a:gd name="T15" fmla="*/ 34 h 37"/>
                                <a:gd name="T16" fmla="*/ 0 w 7"/>
                                <a:gd name="T17" fmla="*/ 37 h 37"/>
                                <a:gd name="T18" fmla="*/ 2 w 7"/>
                                <a:gd name="T19" fmla="*/ 37 h 37"/>
                                <a:gd name="T20" fmla="*/ 5 w 7"/>
                                <a:gd name="T21" fmla="*/ 37 h 37"/>
                                <a:gd name="T22" fmla="*/ 7 w 7"/>
                                <a:gd name="T23" fmla="*/ 34 h 37"/>
                                <a:gd name="T24" fmla="*/ 7 w 7"/>
                                <a:gd name="T25" fmla="*/ 6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7">
                                  <a:moveTo>
                                    <a:pt x="7" y="6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5" name="Line 34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5" y="-7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46" name="Freeform 3473"/>
                          <wps:cNvSpPr>
                            <a:spLocks/>
                          </wps:cNvSpPr>
                          <wps:spPr bwMode="auto">
                            <a:xfrm>
                              <a:off x="2684" y="-739"/>
                              <a:ext cx="19" cy="4"/>
                            </a:xfrm>
                            <a:custGeom>
                              <a:avLst/>
                              <a:gdLst>
                                <a:gd name="T0" fmla="*/ 2 w 39"/>
                                <a:gd name="T1" fmla="*/ 0 h 8"/>
                                <a:gd name="T2" fmla="*/ 0 w 39"/>
                                <a:gd name="T3" fmla="*/ 0 h 8"/>
                                <a:gd name="T4" fmla="*/ 0 w 39"/>
                                <a:gd name="T5" fmla="*/ 3 h 8"/>
                                <a:gd name="T6" fmla="*/ 0 w 39"/>
                                <a:gd name="T7" fmla="*/ 3 h 8"/>
                                <a:gd name="T8" fmla="*/ 0 w 39"/>
                                <a:gd name="T9" fmla="*/ 5 h 8"/>
                                <a:gd name="T10" fmla="*/ 0 w 39"/>
                                <a:gd name="T11" fmla="*/ 8 h 8"/>
                                <a:gd name="T12" fmla="*/ 2 w 39"/>
                                <a:gd name="T13" fmla="*/ 8 h 8"/>
                                <a:gd name="T14" fmla="*/ 33 w 39"/>
                                <a:gd name="T15" fmla="*/ 8 h 8"/>
                                <a:gd name="T16" fmla="*/ 39 w 39"/>
                                <a:gd name="T17" fmla="*/ 5 h 8"/>
                                <a:gd name="T18" fmla="*/ 39 w 39"/>
                                <a:gd name="T19" fmla="*/ 3 h 8"/>
                                <a:gd name="T20" fmla="*/ 39 w 39"/>
                                <a:gd name="T21" fmla="*/ 3 h 8"/>
                                <a:gd name="T22" fmla="*/ 33 w 39"/>
                                <a:gd name="T23" fmla="*/ 0 h 8"/>
                                <a:gd name="T24" fmla="*/ 2 w 39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7" name="Line 34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3" y="-7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48" name="Freeform 3475"/>
                          <wps:cNvSpPr>
                            <a:spLocks/>
                          </wps:cNvSpPr>
                          <wps:spPr bwMode="auto">
                            <a:xfrm>
                              <a:off x="2699" y="-739"/>
                              <a:ext cx="4" cy="16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3"/>
                                <a:gd name="T2" fmla="*/ 8 w 8"/>
                                <a:gd name="T3" fmla="*/ 3 h 33"/>
                                <a:gd name="T4" fmla="*/ 4 w 8"/>
                                <a:gd name="T5" fmla="*/ 0 h 33"/>
                                <a:gd name="T6" fmla="*/ 2 w 8"/>
                                <a:gd name="T7" fmla="*/ 0 h 33"/>
                                <a:gd name="T8" fmla="*/ 0 w 8"/>
                                <a:gd name="T9" fmla="*/ 0 h 33"/>
                                <a:gd name="T10" fmla="*/ 0 w 8"/>
                                <a:gd name="T11" fmla="*/ 3 h 33"/>
                                <a:gd name="T12" fmla="*/ 0 w 8"/>
                                <a:gd name="T13" fmla="*/ 3 h 33"/>
                                <a:gd name="T14" fmla="*/ 0 w 8"/>
                                <a:gd name="T15" fmla="*/ 31 h 33"/>
                                <a:gd name="T16" fmla="*/ 0 w 8"/>
                                <a:gd name="T17" fmla="*/ 33 h 33"/>
                                <a:gd name="T18" fmla="*/ 2 w 8"/>
                                <a:gd name="T19" fmla="*/ 33 h 33"/>
                                <a:gd name="T20" fmla="*/ 4 w 8"/>
                                <a:gd name="T21" fmla="*/ 33 h 33"/>
                                <a:gd name="T22" fmla="*/ 8 w 8"/>
                                <a:gd name="T23" fmla="*/ 31 h 33"/>
                                <a:gd name="T24" fmla="*/ 8 w 8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3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9" name="Line 34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-72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0" name="Freeform 3477"/>
                          <wps:cNvSpPr>
                            <a:spLocks/>
                          </wps:cNvSpPr>
                          <wps:spPr bwMode="auto">
                            <a:xfrm>
                              <a:off x="2699" y="-726"/>
                              <a:ext cx="17" cy="3"/>
                            </a:xfrm>
                            <a:custGeom>
                              <a:avLst/>
                              <a:gdLst>
                                <a:gd name="T0" fmla="*/ 2 w 34"/>
                                <a:gd name="T1" fmla="*/ 0 h 7"/>
                                <a:gd name="T2" fmla="*/ 0 w 34"/>
                                <a:gd name="T3" fmla="*/ 2 h 7"/>
                                <a:gd name="T4" fmla="*/ 0 w 34"/>
                                <a:gd name="T5" fmla="*/ 2 h 7"/>
                                <a:gd name="T6" fmla="*/ 0 w 34"/>
                                <a:gd name="T7" fmla="*/ 5 h 7"/>
                                <a:gd name="T8" fmla="*/ 0 w 34"/>
                                <a:gd name="T9" fmla="*/ 7 h 7"/>
                                <a:gd name="T10" fmla="*/ 0 w 34"/>
                                <a:gd name="T11" fmla="*/ 7 h 7"/>
                                <a:gd name="T12" fmla="*/ 2 w 34"/>
                                <a:gd name="T13" fmla="*/ 7 h 7"/>
                                <a:gd name="T14" fmla="*/ 28 w 34"/>
                                <a:gd name="T15" fmla="*/ 7 h 7"/>
                                <a:gd name="T16" fmla="*/ 34 w 34"/>
                                <a:gd name="T17" fmla="*/ 7 h 7"/>
                                <a:gd name="T18" fmla="*/ 34 w 34"/>
                                <a:gd name="T19" fmla="*/ 5 h 7"/>
                                <a:gd name="T20" fmla="*/ 34 w 34"/>
                                <a:gd name="T21" fmla="*/ 2 h 7"/>
                                <a:gd name="T22" fmla="*/ 28 w 34"/>
                                <a:gd name="T23" fmla="*/ 0 h 7"/>
                                <a:gd name="T24" fmla="*/ 2 w 34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7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1" name="Line 34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16" y="-7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2" name="Freeform 3479"/>
                          <wps:cNvSpPr>
                            <a:spLocks/>
                          </wps:cNvSpPr>
                          <wps:spPr bwMode="auto">
                            <a:xfrm>
                              <a:off x="2712" y="-726"/>
                              <a:ext cx="4" cy="18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36"/>
                                <a:gd name="T2" fmla="*/ 9 w 9"/>
                                <a:gd name="T3" fmla="*/ 2 h 36"/>
                                <a:gd name="T4" fmla="*/ 5 w 9"/>
                                <a:gd name="T5" fmla="*/ 2 h 36"/>
                                <a:gd name="T6" fmla="*/ 5 w 9"/>
                                <a:gd name="T7" fmla="*/ 0 h 36"/>
                                <a:gd name="T8" fmla="*/ 3 w 9"/>
                                <a:gd name="T9" fmla="*/ 2 h 36"/>
                                <a:gd name="T10" fmla="*/ 0 w 9"/>
                                <a:gd name="T11" fmla="*/ 2 h 36"/>
                                <a:gd name="T12" fmla="*/ 0 w 9"/>
                                <a:gd name="T13" fmla="*/ 5 h 36"/>
                                <a:gd name="T14" fmla="*/ 0 w 9"/>
                                <a:gd name="T15" fmla="*/ 33 h 36"/>
                                <a:gd name="T16" fmla="*/ 3 w 9"/>
                                <a:gd name="T17" fmla="*/ 36 h 36"/>
                                <a:gd name="T18" fmla="*/ 5 w 9"/>
                                <a:gd name="T19" fmla="*/ 36 h 36"/>
                                <a:gd name="T20" fmla="*/ 5 w 9"/>
                                <a:gd name="T21" fmla="*/ 36 h 36"/>
                                <a:gd name="T22" fmla="*/ 9 w 9"/>
                                <a:gd name="T23" fmla="*/ 33 h 36"/>
                                <a:gd name="T24" fmla="*/ 9 w 9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6">
                                  <a:moveTo>
                                    <a:pt x="9" y="5"/>
                                  </a:moveTo>
                                  <a:lnTo>
                                    <a:pt x="9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3" name="Line 34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14" y="-7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4" name="Freeform 3481"/>
                          <wps:cNvSpPr>
                            <a:spLocks/>
                          </wps:cNvSpPr>
                          <wps:spPr bwMode="auto">
                            <a:xfrm>
                              <a:off x="2712" y="-712"/>
                              <a:ext cx="19" cy="4"/>
                            </a:xfrm>
                            <a:custGeom>
                              <a:avLst/>
                              <a:gdLst>
                                <a:gd name="T0" fmla="*/ 5 w 40"/>
                                <a:gd name="T1" fmla="*/ 0 h 8"/>
                                <a:gd name="T2" fmla="*/ 3 w 40"/>
                                <a:gd name="T3" fmla="*/ 0 h 8"/>
                                <a:gd name="T4" fmla="*/ 0 w 40"/>
                                <a:gd name="T5" fmla="*/ 3 h 8"/>
                                <a:gd name="T6" fmla="*/ 0 w 40"/>
                                <a:gd name="T7" fmla="*/ 5 h 8"/>
                                <a:gd name="T8" fmla="*/ 0 w 40"/>
                                <a:gd name="T9" fmla="*/ 5 h 8"/>
                                <a:gd name="T10" fmla="*/ 3 w 40"/>
                                <a:gd name="T11" fmla="*/ 8 h 8"/>
                                <a:gd name="T12" fmla="*/ 5 w 40"/>
                                <a:gd name="T13" fmla="*/ 8 h 8"/>
                                <a:gd name="T14" fmla="*/ 37 w 40"/>
                                <a:gd name="T15" fmla="*/ 8 h 8"/>
                                <a:gd name="T16" fmla="*/ 40 w 40"/>
                                <a:gd name="T17" fmla="*/ 5 h 8"/>
                                <a:gd name="T18" fmla="*/ 40 w 40"/>
                                <a:gd name="T19" fmla="*/ 5 h 8"/>
                                <a:gd name="T20" fmla="*/ 40 w 40"/>
                                <a:gd name="T21" fmla="*/ 3 h 8"/>
                                <a:gd name="T22" fmla="*/ 37 w 40"/>
                                <a:gd name="T23" fmla="*/ 0 h 8"/>
                                <a:gd name="T24" fmla="*/ 5 w 4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8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5" name="Line 34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31" y="-7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6" name="Freeform 3483"/>
                          <wps:cNvSpPr>
                            <a:spLocks/>
                          </wps:cNvSpPr>
                          <wps:spPr bwMode="auto">
                            <a:xfrm>
                              <a:off x="2727" y="-712"/>
                              <a:ext cx="4" cy="1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36"/>
                                <a:gd name="T2" fmla="*/ 8 w 8"/>
                                <a:gd name="T3" fmla="*/ 3 h 36"/>
                                <a:gd name="T4" fmla="*/ 8 w 8"/>
                                <a:gd name="T5" fmla="*/ 0 h 36"/>
                                <a:gd name="T6" fmla="*/ 5 w 8"/>
                                <a:gd name="T7" fmla="*/ 0 h 36"/>
                                <a:gd name="T8" fmla="*/ 3 w 8"/>
                                <a:gd name="T9" fmla="*/ 0 h 36"/>
                                <a:gd name="T10" fmla="*/ 3 w 8"/>
                                <a:gd name="T11" fmla="*/ 3 h 36"/>
                                <a:gd name="T12" fmla="*/ 0 w 8"/>
                                <a:gd name="T13" fmla="*/ 5 h 36"/>
                                <a:gd name="T14" fmla="*/ 0 w 8"/>
                                <a:gd name="T15" fmla="*/ 34 h 36"/>
                                <a:gd name="T16" fmla="*/ 3 w 8"/>
                                <a:gd name="T17" fmla="*/ 34 h 36"/>
                                <a:gd name="T18" fmla="*/ 5 w 8"/>
                                <a:gd name="T19" fmla="*/ 36 h 36"/>
                                <a:gd name="T20" fmla="*/ 8 w 8"/>
                                <a:gd name="T21" fmla="*/ 34 h 36"/>
                                <a:gd name="T22" fmla="*/ 8 w 8"/>
                                <a:gd name="T23" fmla="*/ 34 h 36"/>
                                <a:gd name="T24" fmla="*/ 8 w 8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6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7" name="Line 34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30" y="-6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8" name="Freeform 3485"/>
                          <wps:cNvSpPr>
                            <a:spLocks/>
                          </wps:cNvSpPr>
                          <wps:spPr bwMode="auto">
                            <a:xfrm>
                              <a:off x="2727" y="-698"/>
                              <a:ext cx="34" cy="4"/>
                            </a:xfrm>
                            <a:custGeom>
                              <a:avLst/>
                              <a:gdLst>
                                <a:gd name="T0" fmla="*/ 5 w 67"/>
                                <a:gd name="T1" fmla="*/ 0 h 7"/>
                                <a:gd name="T2" fmla="*/ 3 w 67"/>
                                <a:gd name="T3" fmla="*/ 0 h 7"/>
                                <a:gd name="T4" fmla="*/ 3 w 67"/>
                                <a:gd name="T5" fmla="*/ 0 h 7"/>
                                <a:gd name="T6" fmla="*/ 0 w 67"/>
                                <a:gd name="T7" fmla="*/ 2 h 7"/>
                                <a:gd name="T8" fmla="*/ 3 w 67"/>
                                <a:gd name="T9" fmla="*/ 5 h 7"/>
                                <a:gd name="T10" fmla="*/ 3 w 67"/>
                                <a:gd name="T11" fmla="*/ 5 h 7"/>
                                <a:gd name="T12" fmla="*/ 5 w 67"/>
                                <a:gd name="T13" fmla="*/ 7 h 7"/>
                                <a:gd name="T14" fmla="*/ 62 w 67"/>
                                <a:gd name="T15" fmla="*/ 7 h 7"/>
                                <a:gd name="T16" fmla="*/ 67 w 67"/>
                                <a:gd name="T17" fmla="*/ 5 h 7"/>
                                <a:gd name="T18" fmla="*/ 67 w 67"/>
                                <a:gd name="T19" fmla="*/ 2 h 7"/>
                                <a:gd name="T20" fmla="*/ 67 w 67"/>
                                <a:gd name="T21" fmla="*/ 0 h 7"/>
                                <a:gd name="T22" fmla="*/ 62 w 67"/>
                                <a:gd name="T23" fmla="*/ 0 h 7"/>
                                <a:gd name="T24" fmla="*/ 5 w 67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7" h="7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9" name="Line 34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61" y="-69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0" name="Freeform 3487"/>
                          <wps:cNvSpPr>
                            <a:spLocks/>
                          </wps:cNvSpPr>
                          <wps:spPr bwMode="auto">
                            <a:xfrm>
                              <a:off x="2757" y="-698"/>
                              <a:ext cx="4" cy="44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88"/>
                                <a:gd name="T2" fmla="*/ 8 w 8"/>
                                <a:gd name="T3" fmla="*/ 0 h 88"/>
                                <a:gd name="T4" fmla="*/ 5 w 8"/>
                                <a:gd name="T5" fmla="*/ 0 h 88"/>
                                <a:gd name="T6" fmla="*/ 3 w 8"/>
                                <a:gd name="T7" fmla="*/ 0 h 88"/>
                                <a:gd name="T8" fmla="*/ 3 w 8"/>
                                <a:gd name="T9" fmla="*/ 0 h 88"/>
                                <a:gd name="T10" fmla="*/ 0 w 8"/>
                                <a:gd name="T11" fmla="*/ 0 h 88"/>
                                <a:gd name="T12" fmla="*/ 0 w 8"/>
                                <a:gd name="T13" fmla="*/ 2 h 88"/>
                                <a:gd name="T14" fmla="*/ 0 w 8"/>
                                <a:gd name="T15" fmla="*/ 84 h 88"/>
                                <a:gd name="T16" fmla="*/ 3 w 8"/>
                                <a:gd name="T17" fmla="*/ 88 h 88"/>
                                <a:gd name="T18" fmla="*/ 3 w 8"/>
                                <a:gd name="T19" fmla="*/ 88 h 88"/>
                                <a:gd name="T20" fmla="*/ 5 w 8"/>
                                <a:gd name="T21" fmla="*/ 88 h 88"/>
                                <a:gd name="T22" fmla="*/ 8 w 8"/>
                                <a:gd name="T23" fmla="*/ 84 h 88"/>
                                <a:gd name="T24" fmla="*/ 8 w 8"/>
                                <a:gd name="T25" fmla="*/ 2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88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8" y="84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1" name="Line 34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59" y="-6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2" name="Freeform 3489"/>
                          <wps:cNvSpPr>
                            <a:spLocks/>
                          </wps:cNvSpPr>
                          <wps:spPr bwMode="auto">
                            <a:xfrm>
                              <a:off x="2757" y="-658"/>
                              <a:ext cx="56" cy="4"/>
                            </a:xfrm>
                            <a:custGeom>
                              <a:avLst/>
                              <a:gdLst>
                                <a:gd name="T0" fmla="*/ 3 w 111"/>
                                <a:gd name="T1" fmla="*/ 0 h 9"/>
                                <a:gd name="T2" fmla="*/ 3 w 111"/>
                                <a:gd name="T3" fmla="*/ 0 h 9"/>
                                <a:gd name="T4" fmla="*/ 0 w 111"/>
                                <a:gd name="T5" fmla="*/ 3 h 9"/>
                                <a:gd name="T6" fmla="*/ 0 w 111"/>
                                <a:gd name="T7" fmla="*/ 5 h 9"/>
                                <a:gd name="T8" fmla="*/ 0 w 111"/>
                                <a:gd name="T9" fmla="*/ 5 h 9"/>
                                <a:gd name="T10" fmla="*/ 3 w 111"/>
                                <a:gd name="T11" fmla="*/ 9 h 9"/>
                                <a:gd name="T12" fmla="*/ 3 w 111"/>
                                <a:gd name="T13" fmla="*/ 9 h 9"/>
                                <a:gd name="T14" fmla="*/ 103 w 111"/>
                                <a:gd name="T15" fmla="*/ 9 h 9"/>
                                <a:gd name="T16" fmla="*/ 111 w 111"/>
                                <a:gd name="T17" fmla="*/ 5 h 9"/>
                                <a:gd name="T18" fmla="*/ 111 w 111"/>
                                <a:gd name="T19" fmla="*/ 5 h 9"/>
                                <a:gd name="T20" fmla="*/ 111 w 111"/>
                                <a:gd name="T21" fmla="*/ 3 h 9"/>
                                <a:gd name="T22" fmla="*/ 103 w 111"/>
                                <a:gd name="T23" fmla="*/ 0 h 9"/>
                                <a:gd name="T24" fmla="*/ 3 w 111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1" h="9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103" y="9"/>
                                  </a:lnTo>
                                  <a:lnTo>
                                    <a:pt x="111" y="5"/>
                                  </a:lnTo>
                                  <a:lnTo>
                                    <a:pt x="111" y="5"/>
                                  </a:lnTo>
                                  <a:lnTo>
                                    <a:pt x="111" y="3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3" name="Line 34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3" y="-6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4" name="Freeform 3491"/>
                          <wps:cNvSpPr>
                            <a:spLocks/>
                          </wps:cNvSpPr>
                          <wps:spPr bwMode="auto">
                            <a:xfrm>
                              <a:off x="2809" y="-658"/>
                              <a:ext cx="4" cy="1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37"/>
                                <a:gd name="T2" fmla="*/ 8 w 8"/>
                                <a:gd name="T3" fmla="*/ 3 h 37"/>
                                <a:gd name="T4" fmla="*/ 5 w 8"/>
                                <a:gd name="T5" fmla="*/ 0 h 37"/>
                                <a:gd name="T6" fmla="*/ 3 w 8"/>
                                <a:gd name="T7" fmla="*/ 0 h 37"/>
                                <a:gd name="T8" fmla="*/ 3 w 8"/>
                                <a:gd name="T9" fmla="*/ 0 h 37"/>
                                <a:gd name="T10" fmla="*/ 0 w 8"/>
                                <a:gd name="T11" fmla="*/ 3 h 37"/>
                                <a:gd name="T12" fmla="*/ 0 w 8"/>
                                <a:gd name="T13" fmla="*/ 5 h 37"/>
                                <a:gd name="T14" fmla="*/ 0 w 8"/>
                                <a:gd name="T15" fmla="*/ 35 h 37"/>
                                <a:gd name="T16" fmla="*/ 3 w 8"/>
                                <a:gd name="T17" fmla="*/ 37 h 37"/>
                                <a:gd name="T18" fmla="*/ 3 w 8"/>
                                <a:gd name="T19" fmla="*/ 37 h 37"/>
                                <a:gd name="T20" fmla="*/ 5 w 8"/>
                                <a:gd name="T21" fmla="*/ 37 h 37"/>
                                <a:gd name="T22" fmla="*/ 8 w 8"/>
                                <a:gd name="T23" fmla="*/ 35 h 37"/>
                                <a:gd name="T24" fmla="*/ 8 w 8"/>
                                <a:gd name="T25" fmla="*/ 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7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5" name="Line 34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0" y="-6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6" name="Freeform 3493"/>
                          <wps:cNvSpPr>
                            <a:spLocks/>
                          </wps:cNvSpPr>
                          <wps:spPr bwMode="auto">
                            <a:xfrm>
                              <a:off x="2809" y="-643"/>
                              <a:ext cx="55" cy="3"/>
                            </a:xfrm>
                            <a:custGeom>
                              <a:avLst/>
                              <a:gdLst>
                                <a:gd name="T0" fmla="*/ 3 w 112"/>
                                <a:gd name="T1" fmla="*/ 0 h 8"/>
                                <a:gd name="T2" fmla="*/ 3 w 112"/>
                                <a:gd name="T3" fmla="*/ 0 h 8"/>
                                <a:gd name="T4" fmla="*/ 0 w 112"/>
                                <a:gd name="T5" fmla="*/ 0 h 8"/>
                                <a:gd name="T6" fmla="*/ 0 w 112"/>
                                <a:gd name="T7" fmla="*/ 2 h 8"/>
                                <a:gd name="T8" fmla="*/ 0 w 112"/>
                                <a:gd name="T9" fmla="*/ 6 h 8"/>
                                <a:gd name="T10" fmla="*/ 3 w 112"/>
                                <a:gd name="T11" fmla="*/ 8 h 8"/>
                                <a:gd name="T12" fmla="*/ 3 w 112"/>
                                <a:gd name="T13" fmla="*/ 8 h 8"/>
                                <a:gd name="T14" fmla="*/ 104 w 112"/>
                                <a:gd name="T15" fmla="*/ 8 h 8"/>
                                <a:gd name="T16" fmla="*/ 112 w 112"/>
                                <a:gd name="T17" fmla="*/ 6 h 8"/>
                                <a:gd name="T18" fmla="*/ 112 w 112"/>
                                <a:gd name="T19" fmla="*/ 2 h 8"/>
                                <a:gd name="T20" fmla="*/ 112 w 112"/>
                                <a:gd name="T21" fmla="*/ 0 h 8"/>
                                <a:gd name="T22" fmla="*/ 104 w 112"/>
                                <a:gd name="T23" fmla="*/ 0 h 8"/>
                                <a:gd name="T24" fmla="*/ 3 w 112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2" h="8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104" y="8"/>
                                  </a:lnTo>
                                  <a:lnTo>
                                    <a:pt x="112" y="6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7" name="Line 34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4" y="-6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8" name="Freeform 3495"/>
                          <wps:cNvSpPr>
                            <a:spLocks/>
                          </wps:cNvSpPr>
                          <wps:spPr bwMode="auto">
                            <a:xfrm>
                              <a:off x="2861" y="-643"/>
                              <a:ext cx="3" cy="43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88"/>
                                <a:gd name="T2" fmla="*/ 8 w 8"/>
                                <a:gd name="T3" fmla="*/ 0 h 88"/>
                                <a:gd name="T4" fmla="*/ 5 w 8"/>
                                <a:gd name="T5" fmla="*/ 0 h 88"/>
                                <a:gd name="T6" fmla="*/ 2 w 8"/>
                                <a:gd name="T7" fmla="*/ 0 h 88"/>
                                <a:gd name="T8" fmla="*/ 2 w 8"/>
                                <a:gd name="T9" fmla="*/ 0 h 88"/>
                                <a:gd name="T10" fmla="*/ 0 w 8"/>
                                <a:gd name="T11" fmla="*/ 0 h 88"/>
                                <a:gd name="T12" fmla="*/ 0 w 8"/>
                                <a:gd name="T13" fmla="*/ 2 h 88"/>
                                <a:gd name="T14" fmla="*/ 0 w 8"/>
                                <a:gd name="T15" fmla="*/ 86 h 88"/>
                                <a:gd name="T16" fmla="*/ 2 w 8"/>
                                <a:gd name="T17" fmla="*/ 88 h 88"/>
                                <a:gd name="T18" fmla="*/ 2 w 8"/>
                                <a:gd name="T19" fmla="*/ 88 h 88"/>
                                <a:gd name="T20" fmla="*/ 5 w 8"/>
                                <a:gd name="T21" fmla="*/ 88 h 88"/>
                                <a:gd name="T22" fmla="*/ 8 w 8"/>
                                <a:gd name="T23" fmla="*/ 86 h 88"/>
                                <a:gd name="T24" fmla="*/ 8 w 8"/>
                                <a:gd name="T25" fmla="*/ 2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88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8" y="86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9" name="Line 34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2" y="-6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70" name="Freeform 3497"/>
                          <wps:cNvSpPr>
                            <a:spLocks/>
                          </wps:cNvSpPr>
                          <wps:spPr bwMode="auto">
                            <a:xfrm>
                              <a:off x="2861" y="-603"/>
                              <a:ext cx="19" cy="3"/>
                            </a:xfrm>
                            <a:custGeom>
                              <a:avLst/>
                              <a:gdLst>
                                <a:gd name="T0" fmla="*/ 2 w 39"/>
                                <a:gd name="T1" fmla="*/ 0 h 7"/>
                                <a:gd name="T2" fmla="*/ 2 w 39"/>
                                <a:gd name="T3" fmla="*/ 2 h 7"/>
                                <a:gd name="T4" fmla="*/ 0 w 39"/>
                                <a:gd name="T5" fmla="*/ 2 h 7"/>
                                <a:gd name="T6" fmla="*/ 0 w 39"/>
                                <a:gd name="T7" fmla="*/ 5 h 7"/>
                                <a:gd name="T8" fmla="*/ 0 w 39"/>
                                <a:gd name="T9" fmla="*/ 7 h 7"/>
                                <a:gd name="T10" fmla="*/ 2 w 39"/>
                                <a:gd name="T11" fmla="*/ 7 h 7"/>
                                <a:gd name="T12" fmla="*/ 2 w 39"/>
                                <a:gd name="T13" fmla="*/ 7 h 7"/>
                                <a:gd name="T14" fmla="*/ 34 w 39"/>
                                <a:gd name="T15" fmla="*/ 7 h 7"/>
                                <a:gd name="T16" fmla="*/ 39 w 39"/>
                                <a:gd name="T17" fmla="*/ 7 h 7"/>
                                <a:gd name="T18" fmla="*/ 39 w 39"/>
                                <a:gd name="T19" fmla="*/ 5 h 7"/>
                                <a:gd name="T20" fmla="*/ 39 w 39"/>
                                <a:gd name="T21" fmla="*/ 2 h 7"/>
                                <a:gd name="T22" fmla="*/ 34 w 39"/>
                                <a:gd name="T23" fmla="*/ 0 h 7"/>
                                <a:gd name="T24" fmla="*/ 2 w 39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7">
                                  <a:moveTo>
                                    <a:pt x="2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1" name="Line 34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-6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72" name="Freeform 3499"/>
                          <wps:cNvSpPr>
                            <a:spLocks/>
                          </wps:cNvSpPr>
                          <wps:spPr bwMode="auto">
                            <a:xfrm>
                              <a:off x="2876" y="-603"/>
                              <a:ext cx="4" cy="4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90"/>
                                <a:gd name="T2" fmla="*/ 7 w 7"/>
                                <a:gd name="T3" fmla="*/ 2 h 90"/>
                                <a:gd name="T4" fmla="*/ 5 w 7"/>
                                <a:gd name="T5" fmla="*/ 2 h 90"/>
                                <a:gd name="T6" fmla="*/ 5 w 7"/>
                                <a:gd name="T7" fmla="*/ 0 h 90"/>
                                <a:gd name="T8" fmla="*/ 2 w 7"/>
                                <a:gd name="T9" fmla="*/ 2 h 90"/>
                                <a:gd name="T10" fmla="*/ 0 w 7"/>
                                <a:gd name="T11" fmla="*/ 2 h 90"/>
                                <a:gd name="T12" fmla="*/ 0 w 7"/>
                                <a:gd name="T13" fmla="*/ 5 h 90"/>
                                <a:gd name="T14" fmla="*/ 0 w 7"/>
                                <a:gd name="T15" fmla="*/ 87 h 90"/>
                                <a:gd name="T16" fmla="*/ 2 w 7"/>
                                <a:gd name="T17" fmla="*/ 90 h 90"/>
                                <a:gd name="T18" fmla="*/ 5 w 7"/>
                                <a:gd name="T19" fmla="*/ 90 h 90"/>
                                <a:gd name="T20" fmla="*/ 5 w 7"/>
                                <a:gd name="T21" fmla="*/ 90 h 90"/>
                                <a:gd name="T22" fmla="*/ 7 w 7"/>
                                <a:gd name="T23" fmla="*/ 87 h 90"/>
                                <a:gd name="T24" fmla="*/ 7 w 7"/>
                                <a:gd name="T25" fmla="*/ 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90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3" name="Line 35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9" y="-56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74" name="Freeform 3501"/>
                          <wps:cNvSpPr>
                            <a:spLocks/>
                          </wps:cNvSpPr>
                          <wps:spPr bwMode="auto">
                            <a:xfrm>
                              <a:off x="2876" y="-562"/>
                              <a:ext cx="10" cy="4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8"/>
                                <a:gd name="T2" fmla="*/ 2 w 19"/>
                                <a:gd name="T3" fmla="*/ 0 h 8"/>
                                <a:gd name="T4" fmla="*/ 0 w 19"/>
                                <a:gd name="T5" fmla="*/ 3 h 8"/>
                                <a:gd name="T6" fmla="*/ 0 w 19"/>
                                <a:gd name="T7" fmla="*/ 5 h 8"/>
                                <a:gd name="T8" fmla="*/ 0 w 19"/>
                                <a:gd name="T9" fmla="*/ 5 h 8"/>
                                <a:gd name="T10" fmla="*/ 2 w 19"/>
                                <a:gd name="T11" fmla="*/ 8 h 8"/>
                                <a:gd name="T12" fmla="*/ 5 w 19"/>
                                <a:gd name="T13" fmla="*/ 8 h 8"/>
                                <a:gd name="T14" fmla="*/ 17 w 19"/>
                                <a:gd name="T15" fmla="*/ 8 h 8"/>
                                <a:gd name="T16" fmla="*/ 19 w 19"/>
                                <a:gd name="T17" fmla="*/ 5 h 8"/>
                                <a:gd name="T18" fmla="*/ 19 w 19"/>
                                <a:gd name="T19" fmla="*/ 5 h 8"/>
                                <a:gd name="T20" fmla="*/ 19 w 19"/>
                                <a:gd name="T21" fmla="*/ 3 h 8"/>
                                <a:gd name="T22" fmla="*/ 17 w 19"/>
                                <a:gd name="T23" fmla="*/ 0 h 8"/>
                                <a:gd name="T24" fmla="*/ 5 w 19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5" name="Line 35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6" y="-55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76" name="Freeform 3503"/>
                          <wps:cNvSpPr>
                            <a:spLocks/>
                          </wps:cNvSpPr>
                          <wps:spPr bwMode="auto">
                            <a:xfrm>
                              <a:off x="2883" y="-562"/>
                              <a:ext cx="3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7"/>
                                <a:gd name="T2" fmla="*/ 7 w 7"/>
                                <a:gd name="T3" fmla="*/ 3 h 37"/>
                                <a:gd name="T4" fmla="*/ 7 w 7"/>
                                <a:gd name="T5" fmla="*/ 0 h 37"/>
                                <a:gd name="T6" fmla="*/ 5 w 7"/>
                                <a:gd name="T7" fmla="*/ 0 h 37"/>
                                <a:gd name="T8" fmla="*/ 2 w 7"/>
                                <a:gd name="T9" fmla="*/ 0 h 37"/>
                                <a:gd name="T10" fmla="*/ 0 w 7"/>
                                <a:gd name="T11" fmla="*/ 3 h 37"/>
                                <a:gd name="T12" fmla="*/ 0 w 7"/>
                                <a:gd name="T13" fmla="*/ 5 h 37"/>
                                <a:gd name="T14" fmla="*/ 0 w 7"/>
                                <a:gd name="T15" fmla="*/ 33 h 37"/>
                                <a:gd name="T16" fmla="*/ 2 w 7"/>
                                <a:gd name="T17" fmla="*/ 33 h 37"/>
                                <a:gd name="T18" fmla="*/ 5 w 7"/>
                                <a:gd name="T19" fmla="*/ 37 h 37"/>
                                <a:gd name="T20" fmla="*/ 7 w 7"/>
                                <a:gd name="T21" fmla="*/ 33 h 37"/>
                                <a:gd name="T22" fmla="*/ 7 w 7"/>
                                <a:gd name="T23" fmla="*/ 33 h 37"/>
                                <a:gd name="T24" fmla="*/ 7 w 7"/>
                                <a:gd name="T25" fmla="*/ 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7">
                                  <a:moveTo>
                                    <a:pt x="7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7" name="Line 35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5" y="-54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78" name="Freeform 3505"/>
                          <wps:cNvSpPr>
                            <a:spLocks/>
                          </wps:cNvSpPr>
                          <wps:spPr bwMode="auto">
                            <a:xfrm>
                              <a:off x="2883" y="-548"/>
                              <a:ext cx="18" cy="4"/>
                            </a:xfrm>
                            <a:custGeom>
                              <a:avLst/>
                              <a:gdLst>
                                <a:gd name="T0" fmla="*/ 5 w 36"/>
                                <a:gd name="T1" fmla="*/ 0 h 9"/>
                                <a:gd name="T2" fmla="*/ 2 w 36"/>
                                <a:gd name="T3" fmla="*/ 0 h 9"/>
                                <a:gd name="T4" fmla="*/ 0 w 36"/>
                                <a:gd name="T5" fmla="*/ 0 h 9"/>
                                <a:gd name="T6" fmla="*/ 0 w 36"/>
                                <a:gd name="T7" fmla="*/ 3 h 9"/>
                                <a:gd name="T8" fmla="*/ 0 w 36"/>
                                <a:gd name="T9" fmla="*/ 5 h 9"/>
                                <a:gd name="T10" fmla="*/ 2 w 36"/>
                                <a:gd name="T11" fmla="*/ 5 h 9"/>
                                <a:gd name="T12" fmla="*/ 5 w 36"/>
                                <a:gd name="T13" fmla="*/ 9 h 9"/>
                                <a:gd name="T14" fmla="*/ 31 w 36"/>
                                <a:gd name="T15" fmla="*/ 9 h 9"/>
                                <a:gd name="T16" fmla="*/ 36 w 36"/>
                                <a:gd name="T17" fmla="*/ 5 h 9"/>
                                <a:gd name="T18" fmla="*/ 36 w 36"/>
                                <a:gd name="T19" fmla="*/ 3 h 9"/>
                                <a:gd name="T20" fmla="*/ 36 w 36"/>
                                <a:gd name="T21" fmla="*/ 0 h 9"/>
                                <a:gd name="T22" fmla="*/ 31 w 36"/>
                                <a:gd name="T23" fmla="*/ 0 h 9"/>
                                <a:gd name="T24" fmla="*/ 5 w 36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6" h="9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9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9" name="Line 35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1" y="-5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80" name="Freeform 3507"/>
                          <wps:cNvSpPr>
                            <a:spLocks/>
                          </wps:cNvSpPr>
                          <wps:spPr bwMode="auto">
                            <a:xfrm>
                              <a:off x="2897" y="-548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5"/>
                                <a:gd name="T2" fmla="*/ 8 w 8"/>
                                <a:gd name="T3" fmla="*/ 0 h 35"/>
                                <a:gd name="T4" fmla="*/ 5 w 8"/>
                                <a:gd name="T5" fmla="*/ 0 h 35"/>
                                <a:gd name="T6" fmla="*/ 3 w 8"/>
                                <a:gd name="T7" fmla="*/ 0 h 35"/>
                                <a:gd name="T8" fmla="*/ 0 w 8"/>
                                <a:gd name="T9" fmla="*/ 0 h 35"/>
                                <a:gd name="T10" fmla="*/ 0 w 8"/>
                                <a:gd name="T11" fmla="*/ 0 h 35"/>
                                <a:gd name="T12" fmla="*/ 0 w 8"/>
                                <a:gd name="T13" fmla="*/ 3 h 35"/>
                                <a:gd name="T14" fmla="*/ 0 w 8"/>
                                <a:gd name="T15" fmla="*/ 31 h 35"/>
                                <a:gd name="T16" fmla="*/ 0 w 8"/>
                                <a:gd name="T17" fmla="*/ 35 h 35"/>
                                <a:gd name="T18" fmla="*/ 3 w 8"/>
                                <a:gd name="T19" fmla="*/ 35 h 35"/>
                                <a:gd name="T20" fmla="*/ 5 w 8"/>
                                <a:gd name="T21" fmla="*/ 35 h 35"/>
                                <a:gd name="T22" fmla="*/ 8 w 8"/>
                                <a:gd name="T23" fmla="*/ 31 h 35"/>
                                <a:gd name="T24" fmla="*/ 8 w 8"/>
                                <a:gd name="T25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5">
                                  <a:moveTo>
                                    <a:pt x="8" y="3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1" name="Line 35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98" y="-5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82" name="Freeform 3509"/>
                          <wps:cNvSpPr>
                            <a:spLocks/>
                          </wps:cNvSpPr>
                          <wps:spPr bwMode="auto">
                            <a:xfrm>
                              <a:off x="2897" y="-535"/>
                              <a:ext cx="13" cy="4"/>
                            </a:xfrm>
                            <a:custGeom>
                              <a:avLst/>
                              <a:gdLst>
                                <a:gd name="T0" fmla="*/ 3 w 26"/>
                                <a:gd name="T1" fmla="*/ 0 h 9"/>
                                <a:gd name="T2" fmla="*/ 0 w 26"/>
                                <a:gd name="T3" fmla="*/ 0 h 9"/>
                                <a:gd name="T4" fmla="*/ 0 w 26"/>
                                <a:gd name="T5" fmla="*/ 3 h 9"/>
                                <a:gd name="T6" fmla="*/ 0 w 26"/>
                                <a:gd name="T7" fmla="*/ 5 h 9"/>
                                <a:gd name="T8" fmla="*/ 0 w 26"/>
                                <a:gd name="T9" fmla="*/ 5 h 9"/>
                                <a:gd name="T10" fmla="*/ 0 w 26"/>
                                <a:gd name="T11" fmla="*/ 9 h 9"/>
                                <a:gd name="T12" fmla="*/ 3 w 26"/>
                                <a:gd name="T13" fmla="*/ 9 h 9"/>
                                <a:gd name="T14" fmla="*/ 19 w 26"/>
                                <a:gd name="T15" fmla="*/ 9 h 9"/>
                                <a:gd name="T16" fmla="*/ 24 w 26"/>
                                <a:gd name="T17" fmla="*/ 5 h 9"/>
                                <a:gd name="T18" fmla="*/ 26 w 26"/>
                                <a:gd name="T19" fmla="*/ 5 h 9"/>
                                <a:gd name="T20" fmla="*/ 24 w 26"/>
                                <a:gd name="T21" fmla="*/ 3 h 9"/>
                                <a:gd name="T22" fmla="*/ 19 w 26"/>
                                <a:gd name="T23" fmla="*/ 0 h 9"/>
                                <a:gd name="T24" fmla="*/ 3 w 26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" h="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3" name="Line 35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-5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84" name="Freeform 3511"/>
                          <wps:cNvSpPr>
                            <a:spLocks/>
                          </wps:cNvSpPr>
                          <wps:spPr bwMode="auto">
                            <a:xfrm>
                              <a:off x="2906" y="-535"/>
                              <a:ext cx="4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7"/>
                                <a:gd name="T2" fmla="*/ 5 w 7"/>
                                <a:gd name="T3" fmla="*/ 3 h 37"/>
                                <a:gd name="T4" fmla="*/ 5 w 7"/>
                                <a:gd name="T5" fmla="*/ 0 h 37"/>
                                <a:gd name="T6" fmla="*/ 2 w 7"/>
                                <a:gd name="T7" fmla="*/ 0 h 37"/>
                                <a:gd name="T8" fmla="*/ 0 w 7"/>
                                <a:gd name="T9" fmla="*/ 0 h 37"/>
                                <a:gd name="T10" fmla="*/ 0 w 7"/>
                                <a:gd name="T11" fmla="*/ 3 h 37"/>
                                <a:gd name="T12" fmla="*/ 0 w 7"/>
                                <a:gd name="T13" fmla="*/ 5 h 37"/>
                                <a:gd name="T14" fmla="*/ 0 w 7"/>
                                <a:gd name="T15" fmla="*/ 35 h 37"/>
                                <a:gd name="T16" fmla="*/ 0 w 7"/>
                                <a:gd name="T17" fmla="*/ 35 h 37"/>
                                <a:gd name="T18" fmla="*/ 2 w 7"/>
                                <a:gd name="T19" fmla="*/ 37 h 37"/>
                                <a:gd name="T20" fmla="*/ 5 w 7"/>
                                <a:gd name="T21" fmla="*/ 35 h 37"/>
                                <a:gd name="T22" fmla="*/ 7 w 7"/>
                                <a:gd name="T23" fmla="*/ 35 h 37"/>
                                <a:gd name="T24" fmla="*/ 7 w 7"/>
                                <a:gd name="T25" fmla="*/ 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7">
                                  <a:moveTo>
                                    <a:pt x="7" y="5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5" name="Line 35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7" y="-5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86" name="Freeform 3513"/>
                          <wps:cNvSpPr>
                            <a:spLocks/>
                          </wps:cNvSpPr>
                          <wps:spPr bwMode="auto">
                            <a:xfrm>
                              <a:off x="2906" y="-520"/>
                              <a:ext cx="55" cy="3"/>
                            </a:xfrm>
                            <a:custGeom>
                              <a:avLst/>
                              <a:gdLst>
                                <a:gd name="T0" fmla="*/ 2 w 110"/>
                                <a:gd name="T1" fmla="*/ 0 h 8"/>
                                <a:gd name="T2" fmla="*/ 0 w 110"/>
                                <a:gd name="T3" fmla="*/ 0 h 8"/>
                                <a:gd name="T4" fmla="*/ 0 w 110"/>
                                <a:gd name="T5" fmla="*/ 0 h 8"/>
                                <a:gd name="T6" fmla="*/ 0 w 110"/>
                                <a:gd name="T7" fmla="*/ 3 h 8"/>
                                <a:gd name="T8" fmla="*/ 0 w 110"/>
                                <a:gd name="T9" fmla="*/ 6 h 8"/>
                                <a:gd name="T10" fmla="*/ 0 w 110"/>
                                <a:gd name="T11" fmla="*/ 6 h 8"/>
                                <a:gd name="T12" fmla="*/ 2 w 110"/>
                                <a:gd name="T13" fmla="*/ 8 h 8"/>
                                <a:gd name="T14" fmla="*/ 103 w 110"/>
                                <a:gd name="T15" fmla="*/ 8 h 8"/>
                                <a:gd name="T16" fmla="*/ 108 w 110"/>
                                <a:gd name="T17" fmla="*/ 6 h 8"/>
                                <a:gd name="T18" fmla="*/ 110 w 110"/>
                                <a:gd name="T19" fmla="*/ 3 h 8"/>
                                <a:gd name="T20" fmla="*/ 108 w 110"/>
                                <a:gd name="T21" fmla="*/ 0 h 8"/>
                                <a:gd name="T22" fmla="*/ 103 w 110"/>
                                <a:gd name="T23" fmla="*/ 0 h 8"/>
                                <a:gd name="T24" fmla="*/ 2 w 11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0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103" y="8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110" y="3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7" name="Line 35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1" y="-5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88" name="Freeform 3515"/>
                          <wps:cNvSpPr>
                            <a:spLocks/>
                          </wps:cNvSpPr>
                          <wps:spPr bwMode="auto">
                            <a:xfrm>
                              <a:off x="2958" y="-520"/>
                              <a:ext cx="3" cy="16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34"/>
                                <a:gd name="T2" fmla="*/ 5 w 7"/>
                                <a:gd name="T3" fmla="*/ 0 h 34"/>
                                <a:gd name="T4" fmla="*/ 5 w 7"/>
                                <a:gd name="T5" fmla="*/ 0 h 34"/>
                                <a:gd name="T6" fmla="*/ 2 w 7"/>
                                <a:gd name="T7" fmla="*/ 0 h 34"/>
                                <a:gd name="T8" fmla="*/ 0 w 7"/>
                                <a:gd name="T9" fmla="*/ 0 h 34"/>
                                <a:gd name="T10" fmla="*/ 0 w 7"/>
                                <a:gd name="T11" fmla="*/ 0 h 34"/>
                                <a:gd name="T12" fmla="*/ 0 w 7"/>
                                <a:gd name="T13" fmla="*/ 3 h 34"/>
                                <a:gd name="T14" fmla="*/ 0 w 7"/>
                                <a:gd name="T15" fmla="*/ 31 h 34"/>
                                <a:gd name="T16" fmla="*/ 0 w 7"/>
                                <a:gd name="T17" fmla="*/ 34 h 34"/>
                                <a:gd name="T18" fmla="*/ 2 w 7"/>
                                <a:gd name="T19" fmla="*/ 34 h 34"/>
                                <a:gd name="T20" fmla="*/ 5 w 7"/>
                                <a:gd name="T21" fmla="*/ 34 h 34"/>
                                <a:gd name="T22" fmla="*/ 7 w 7"/>
                                <a:gd name="T23" fmla="*/ 31 h 34"/>
                                <a:gd name="T24" fmla="*/ 7 w 7"/>
                                <a:gd name="T25" fmla="*/ 3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4">
                                  <a:moveTo>
                                    <a:pt x="7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9" name="Line 35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59" y="-5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90" name="Freeform 3517"/>
                          <wps:cNvSpPr>
                            <a:spLocks/>
                          </wps:cNvSpPr>
                          <wps:spPr bwMode="auto">
                            <a:xfrm>
                              <a:off x="2958" y="-508"/>
                              <a:ext cx="10" cy="4"/>
                            </a:xfrm>
                            <a:custGeom>
                              <a:avLst/>
                              <a:gdLst>
                                <a:gd name="T0" fmla="*/ 2 w 21"/>
                                <a:gd name="T1" fmla="*/ 0 h 8"/>
                                <a:gd name="T2" fmla="*/ 0 w 21"/>
                                <a:gd name="T3" fmla="*/ 0 h 8"/>
                                <a:gd name="T4" fmla="*/ 0 w 21"/>
                                <a:gd name="T5" fmla="*/ 3 h 8"/>
                                <a:gd name="T6" fmla="*/ 0 w 21"/>
                                <a:gd name="T7" fmla="*/ 5 h 8"/>
                                <a:gd name="T8" fmla="*/ 0 w 21"/>
                                <a:gd name="T9" fmla="*/ 5 h 8"/>
                                <a:gd name="T10" fmla="*/ 0 w 21"/>
                                <a:gd name="T11" fmla="*/ 8 h 8"/>
                                <a:gd name="T12" fmla="*/ 2 w 21"/>
                                <a:gd name="T13" fmla="*/ 8 h 8"/>
                                <a:gd name="T14" fmla="*/ 16 w 21"/>
                                <a:gd name="T15" fmla="*/ 8 h 8"/>
                                <a:gd name="T16" fmla="*/ 21 w 21"/>
                                <a:gd name="T17" fmla="*/ 5 h 8"/>
                                <a:gd name="T18" fmla="*/ 21 w 21"/>
                                <a:gd name="T19" fmla="*/ 5 h 8"/>
                                <a:gd name="T20" fmla="*/ 21 w 21"/>
                                <a:gd name="T21" fmla="*/ 3 h 8"/>
                                <a:gd name="T22" fmla="*/ 16 w 21"/>
                                <a:gd name="T23" fmla="*/ 0 h 8"/>
                                <a:gd name="T24" fmla="*/ 2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1" name="Line 35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8" y="-5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92" name="Freeform 3519"/>
                          <wps:cNvSpPr>
                            <a:spLocks/>
                          </wps:cNvSpPr>
                          <wps:spPr bwMode="auto">
                            <a:xfrm>
                              <a:off x="2964" y="-508"/>
                              <a:ext cx="4" cy="32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62"/>
                                <a:gd name="T2" fmla="*/ 8 w 8"/>
                                <a:gd name="T3" fmla="*/ 3 h 62"/>
                                <a:gd name="T4" fmla="*/ 5 w 8"/>
                                <a:gd name="T5" fmla="*/ 0 h 62"/>
                                <a:gd name="T6" fmla="*/ 3 w 8"/>
                                <a:gd name="T7" fmla="*/ 0 h 62"/>
                                <a:gd name="T8" fmla="*/ 3 w 8"/>
                                <a:gd name="T9" fmla="*/ 0 h 62"/>
                                <a:gd name="T10" fmla="*/ 0 w 8"/>
                                <a:gd name="T11" fmla="*/ 3 h 62"/>
                                <a:gd name="T12" fmla="*/ 0 w 8"/>
                                <a:gd name="T13" fmla="*/ 5 h 62"/>
                                <a:gd name="T14" fmla="*/ 0 w 8"/>
                                <a:gd name="T15" fmla="*/ 62 h 62"/>
                                <a:gd name="T16" fmla="*/ 3 w 8"/>
                                <a:gd name="T17" fmla="*/ 62 h 62"/>
                                <a:gd name="T18" fmla="*/ 3 w 8"/>
                                <a:gd name="T19" fmla="*/ 62 h 62"/>
                                <a:gd name="T20" fmla="*/ 5 w 8"/>
                                <a:gd name="T21" fmla="*/ 62 h 62"/>
                                <a:gd name="T22" fmla="*/ 8 w 8"/>
                                <a:gd name="T23" fmla="*/ 62 h 62"/>
                                <a:gd name="T24" fmla="*/ 8 w 8"/>
                                <a:gd name="T25" fmla="*/ 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62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3" name="Line 35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5" y="-4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94" name="Freeform 3521"/>
                          <wps:cNvSpPr>
                            <a:spLocks/>
                          </wps:cNvSpPr>
                          <wps:spPr bwMode="auto">
                            <a:xfrm>
                              <a:off x="2964" y="-480"/>
                              <a:ext cx="10" cy="4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7"/>
                                <a:gd name="T2" fmla="*/ 3 w 20"/>
                                <a:gd name="T3" fmla="*/ 0 h 7"/>
                                <a:gd name="T4" fmla="*/ 0 w 20"/>
                                <a:gd name="T5" fmla="*/ 2 h 7"/>
                                <a:gd name="T6" fmla="*/ 0 w 20"/>
                                <a:gd name="T7" fmla="*/ 5 h 7"/>
                                <a:gd name="T8" fmla="*/ 0 w 20"/>
                                <a:gd name="T9" fmla="*/ 7 h 7"/>
                                <a:gd name="T10" fmla="*/ 3 w 20"/>
                                <a:gd name="T11" fmla="*/ 7 h 7"/>
                                <a:gd name="T12" fmla="*/ 3 w 20"/>
                                <a:gd name="T13" fmla="*/ 7 h 7"/>
                                <a:gd name="T14" fmla="*/ 15 w 20"/>
                                <a:gd name="T15" fmla="*/ 7 h 7"/>
                                <a:gd name="T16" fmla="*/ 20 w 20"/>
                                <a:gd name="T17" fmla="*/ 7 h 7"/>
                                <a:gd name="T18" fmla="*/ 20 w 20"/>
                                <a:gd name="T19" fmla="*/ 5 h 7"/>
                                <a:gd name="T20" fmla="*/ 20 w 20"/>
                                <a:gd name="T21" fmla="*/ 2 h 7"/>
                                <a:gd name="T22" fmla="*/ 15 w 20"/>
                                <a:gd name="T23" fmla="*/ 0 h 7"/>
                                <a:gd name="T24" fmla="*/ 3 w 20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7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5" name="Line 35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74" y="-4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96" name="Freeform 3523"/>
                          <wps:cNvSpPr>
                            <a:spLocks/>
                          </wps:cNvSpPr>
                          <wps:spPr bwMode="auto">
                            <a:xfrm>
                              <a:off x="2971" y="-480"/>
                              <a:ext cx="3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5"/>
                                <a:gd name="T2" fmla="*/ 7 w 7"/>
                                <a:gd name="T3" fmla="*/ 2 h 35"/>
                                <a:gd name="T4" fmla="*/ 5 w 7"/>
                                <a:gd name="T5" fmla="*/ 0 h 35"/>
                                <a:gd name="T6" fmla="*/ 5 w 7"/>
                                <a:gd name="T7" fmla="*/ 0 h 35"/>
                                <a:gd name="T8" fmla="*/ 2 w 7"/>
                                <a:gd name="T9" fmla="*/ 0 h 35"/>
                                <a:gd name="T10" fmla="*/ 0 w 7"/>
                                <a:gd name="T11" fmla="*/ 2 h 35"/>
                                <a:gd name="T12" fmla="*/ 0 w 7"/>
                                <a:gd name="T13" fmla="*/ 5 h 35"/>
                                <a:gd name="T14" fmla="*/ 0 w 7"/>
                                <a:gd name="T15" fmla="*/ 33 h 35"/>
                                <a:gd name="T16" fmla="*/ 2 w 7"/>
                                <a:gd name="T17" fmla="*/ 35 h 35"/>
                                <a:gd name="T18" fmla="*/ 5 w 7"/>
                                <a:gd name="T19" fmla="*/ 35 h 35"/>
                                <a:gd name="T20" fmla="*/ 5 w 7"/>
                                <a:gd name="T21" fmla="*/ 35 h 35"/>
                                <a:gd name="T22" fmla="*/ 7 w 7"/>
                                <a:gd name="T23" fmla="*/ 33 h 35"/>
                                <a:gd name="T24" fmla="*/ 7 w 7"/>
                                <a:gd name="T25" fmla="*/ 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5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7" name="Line 35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73" y="-46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98" name="Freeform 3525"/>
                          <wps:cNvSpPr>
                            <a:spLocks/>
                          </wps:cNvSpPr>
                          <wps:spPr bwMode="auto">
                            <a:xfrm>
                              <a:off x="2971" y="-466"/>
                              <a:ext cx="25" cy="4"/>
                            </a:xfrm>
                            <a:custGeom>
                              <a:avLst/>
                              <a:gdLst>
                                <a:gd name="T0" fmla="*/ 5 w 51"/>
                                <a:gd name="T1" fmla="*/ 0 h 7"/>
                                <a:gd name="T2" fmla="*/ 2 w 51"/>
                                <a:gd name="T3" fmla="*/ 0 h 7"/>
                                <a:gd name="T4" fmla="*/ 0 w 51"/>
                                <a:gd name="T5" fmla="*/ 2 h 7"/>
                                <a:gd name="T6" fmla="*/ 0 w 51"/>
                                <a:gd name="T7" fmla="*/ 2 h 7"/>
                                <a:gd name="T8" fmla="*/ 0 w 51"/>
                                <a:gd name="T9" fmla="*/ 5 h 7"/>
                                <a:gd name="T10" fmla="*/ 2 w 51"/>
                                <a:gd name="T11" fmla="*/ 7 h 7"/>
                                <a:gd name="T12" fmla="*/ 5 w 51"/>
                                <a:gd name="T13" fmla="*/ 7 h 7"/>
                                <a:gd name="T14" fmla="*/ 49 w 51"/>
                                <a:gd name="T15" fmla="*/ 7 h 7"/>
                                <a:gd name="T16" fmla="*/ 51 w 51"/>
                                <a:gd name="T17" fmla="*/ 5 h 7"/>
                                <a:gd name="T18" fmla="*/ 51 w 51"/>
                                <a:gd name="T19" fmla="*/ 2 h 7"/>
                                <a:gd name="T20" fmla="*/ 51 w 51"/>
                                <a:gd name="T21" fmla="*/ 2 h 7"/>
                                <a:gd name="T22" fmla="*/ 49 w 51"/>
                                <a:gd name="T23" fmla="*/ 0 h 7"/>
                                <a:gd name="T24" fmla="*/ 5 w 5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1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9" name="Line 35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96" y="-46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00" name="Freeform 3527"/>
                          <wps:cNvSpPr>
                            <a:spLocks/>
                          </wps:cNvSpPr>
                          <wps:spPr bwMode="auto">
                            <a:xfrm>
                              <a:off x="2992" y="-466"/>
                              <a:ext cx="4" cy="17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33"/>
                                <a:gd name="T2" fmla="*/ 7 w 7"/>
                                <a:gd name="T3" fmla="*/ 2 h 33"/>
                                <a:gd name="T4" fmla="*/ 7 w 7"/>
                                <a:gd name="T5" fmla="*/ 0 h 33"/>
                                <a:gd name="T6" fmla="*/ 5 w 7"/>
                                <a:gd name="T7" fmla="*/ 0 h 33"/>
                                <a:gd name="T8" fmla="*/ 2 w 7"/>
                                <a:gd name="T9" fmla="*/ 0 h 33"/>
                                <a:gd name="T10" fmla="*/ 2 w 7"/>
                                <a:gd name="T11" fmla="*/ 2 h 33"/>
                                <a:gd name="T12" fmla="*/ 0 w 7"/>
                                <a:gd name="T13" fmla="*/ 2 h 33"/>
                                <a:gd name="T14" fmla="*/ 0 w 7"/>
                                <a:gd name="T15" fmla="*/ 31 h 33"/>
                                <a:gd name="T16" fmla="*/ 2 w 7"/>
                                <a:gd name="T17" fmla="*/ 33 h 33"/>
                                <a:gd name="T18" fmla="*/ 5 w 7"/>
                                <a:gd name="T19" fmla="*/ 33 h 33"/>
                                <a:gd name="T20" fmla="*/ 7 w 7"/>
                                <a:gd name="T21" fmla="*/ 33 h 33"/>
                                <a:gd name="T22" fmla="*/ 7 w 7"/>
                                <a:gd name="T23" fmla="*/ 31 h 33"/>
                                <a:gd name="T24" fmla="*/ 7 w 7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3">
                                  <a:moveTo>
                                    <a:pt x="7" y="2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1" name="Line 35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95" y="-45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02" name="Freeform 3529"/>
                          <wps:cNvSpPr>
                            <a:spLocks/>
                          </wps:cNvSpPr>
                          <wps:spPr bwMode="auto">
                            <a:xfrm>
                              <a:off x="2992" y="-453"/>
                              <a:ext cx="49" cy="4"/>
                            </a:xfrm>
                            <a:custGeom>
                              <a:avLst/>
                              <a:gdLst>
                                <a:gd name="T0" fmla="*/ 5 w 98"/>
                                <a:gd name="T1" fmla="*/ 0 h 7"/>
                                <a:gd name="T2" fmla="*/ 2 w 98"/>
                                <a:gd name="T3" fmla="*/ 2 h 7"/>
                                <a:gd name="T4" fmla="*/ 2 w 98"/>
                                <a:gd name="T5" fmla="*/ 2 h 7"/>
                                <a:gd name="T6" fmla="*/ 0 w 98"/>
                                <a:gd name="T7" fmla="*/ 5 h 7"/>
                                <a:gd name="T8" fmla="*/ 2 w 98"/>
                                <a:gd name="T9" fmla="*/ 7 h 7"/>
                                <a:gd name="T10" fmla="*/ 2 w 98"/>
                                <a:gd name="T11" fmla="*/ 7 h 7"/>
                                <a:gd name="T12" fmla="*/ 5 w 98"/>
                                <a:gd name="T13" fmla="*/ 7 h 7"/>
                                <a:gd name="T14" fmla="*/ 93 w 98"/>
                                <a:gd name="T15" fmla="*/ 7 h 7"/>
                                <a:gd name="T16" fmla="*/ 98 w 98"/>
                                <a:gd name="T17" fmla="*/ 7 h 7"/>
                                <a:gd name="T18" fmla="*/ 98 w 98"/>
                                <a:gd name="T19" fmla="*/ 5 h 7"/>
                                <a:gd name="T20" fmla="*/ 98 w 98"/>
                                <a:gd name="T21" fmla="*/ 2 h 7"/>
                                <a:gd name="T22" fmla="*/ 93 w 98"/>
                                <a:gd name="T23" fmla="*/ 0 h 7"/>
                                <a:gd name="T24" fmla="*/ 5 w 98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" h="7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93" y="7"/>
                                  </a:lnTo>
                                  <a:lnTo>
                                    <a:pt x="98" y="7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98" y="2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3" name="Line 35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1" y="-4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04" name="Freeform 3531"/>
                          <wps:cNvSpPr>
                            <a:spLocks/>
                          </wps:cNvSpPr>
                          <wps:spPr bwMode="auto">
                            <a:xfrm>
                              <a:off x="3038" y="-453"/>
                              <a:ext cx="3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5"/>
                                <a:gd name="T2" fmla="*/ 7 w 7"/>
                                <a:gd name="T3" fmla="*/ 2 h 35"/>
                                <a:gd name="T4" fmla="*/ 5 w 7"/>
                                <a:gd name="T5" fmla="*/ 2 h 35"/>
                                <a:gd name="T6" fmla="*/ 5 w 7"/>
                                <a:gd name="T7" fmla="*/ 0 h 35"/>
                                <a:gd name="T8" fmla="*/ 2 w 7"/>
                                <a:gd name="T9" fmla="*/ 2 h 35"/>
                                <a:gd name="T10" fmla="*/ 0 w 7"/>
                                <a:gd name="T11" fmla="*/ 2 h 35"/>
                                <a:gd name="T12" fmla="*/ 0 w 7"/>
                                <a:gd name="T13" fmla="*/ 5 h 35"/>
                                <a:gd name="T14" fmla="*/ 0 w 7"/>
                                <a:gd name="T15" fmla="*/ 33 h 35"/>
                                <a:gd name="T16" fmla="*/ 2 w 7"/>
                                <a:gd name="T17" fmla="*/ 35 h 35"/>
                                <a:gd name="T18" fmla="*/ 5 w 7"/>
                                <a:gd name="T19" fmla="*/ 35 h 35"/>
                                <a:gd name="T20" fmla="*/ 5 w 7"/>
                                <a:gd name="T21" fmla="*/ 35 h 35"/>
                                <a:gd name="T22" fmla="*/ 7 w 7"/>
                                <a:gd name="T23" fmla="*/ 33 h 35"/>
                                <a:gd name="T24" fmla="*/ 7 w 7"/>
                                <a:gd name="T25" fmla="*/ 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5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5" name="Line 35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0" y="-4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06" name="Freeform 3533"/>
                          <wps:cNvSpPr>
                            <a:spLocks/>
                          </wps:cNvSpPr>
                          <wps:spPr bwMode="auto">
                            <a:xfrm>
                              <a:off x="3038" y="-439"/>
                              <a:ext cx="18" cy="4"/>
                            </a:xfrm>
                            <a:custGeom>
                              <a:avLst/>
                              <a:gdLst>
                                <a:gd name="T0" fmla="*/ 5 w 36"/>
                                <a:gd name="T1" fmla="*/ 0 h 7"/>
                                <a:gd name="T2" fmla="*/ 2 w 36"/>
                                <a:gd name="T3" fmla="*/ 0 h 7"/>
                                <a:gd name="T4" fmla="*/ 0 w 36"/>
                                <a:gd name="T5" fmla="*/ 2 h 7"/>
                                <a:gd name="T6" fmla="*/ 0 w 36"/>
                                <a:gd name="T7" fmla="*/ 2 h 7"/>
                                <a:gd name="T8" fmla="*/ 0 w 36"/>
                                <a:gd name="T9" fmla="*/ 5 h 7"/>
                                <a:gd name="T10" fmla="*/ 2 w 36"/>
                                <a:gd name="T11" fmla="*/ 7 h 7"/>
                                <a:gd name="T12" fmla="*/ 5 w 36"/>
                                <a:gd name="T13" fmla="*/ 7 h 7"/>
                                <a:gd name="T14" fmla="*/ 31 w 36"/>
                                <a:gd name="T15" fmla="*/ 7 h 7"/>
                                <a:gd name="T16" fmla="*/ 33 w 36"/>
                                <a:gd name="T17" fmla="*/ 5 h 7"/>
                                <a:gd name="T18" fmla="*/ 36 w 36"/>
                                <a:gd name="T19" fmla="*/ 2 h 7"/>
                                <a:gd name="T20" fmla="*/ 33 w 36"/>
                                <a:gd name="T21" fmla="*/ 2 h 7"/>
                                <a:gd name="T22" fmla="*/ 31 w 36"/>
                                <a:gd name="T23" fmla="*/ 0 h 7"/>
                                <a:gd name="T24" fmla="*/ 5 w 36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6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7" name="Line 35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6" y="-4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08" name="Freeform 3535"/>
                          <wps:cNvSpPr>
                            <a:spLocks/>
                          </wps:cNvSpPr>
                          <wps:spPr bwMode="auto">
                            <a:xfrm>
                              <a:off x="3052" y="-439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3"/>
                                <a:gd name="T2" fmla="*/ 5 w 8"/>
                                <a:gd name="T3" fmla="*/ 2 h 33"/>
                                <a:gd name="T4" fmla="*/ 5 w 8"/>
                                <a:gd name="T5" fmla="*/ 0 h 33"/>
                                <a:gd name="T6" fmla="*/ 3 w 8"/>
                                <a:gd name="T7" fmla="*/ 0 h 33"/>
                                <a:gd name="T8" fmla="*/ 0 w 8"/>
                                <a:gd name="T9" fmla="*/ 0 h 33"/>
                                <a:gd name="T10" fmla="*/ 0 w 8"/>
                                <a:gd name="T11" fmla="*/ 2 h 33"/>
                                <a:gd name="T12" fmla="*/ 0 w 8"/>
                                <a:gd name="T13" fmla="*/ 2 h 33"/>
                                <a:gd name="T14" fmla="*/ 0 w 8"/>
                                <a:gd name="T15" fmla="*/ 31 h 33"/>
                                <a:gd name="T16" fmla="*/ 0 w 8"/>
                                <a:gd name="T17" fmla="*/ 33 h 33"/>
                                <a:gd name="T18" fmla="*/ 3 w 8"/>
                                <a:gd name="T19" fmla="*/ 33 h 33"/>
                                <a:gd name="T20" fmla="*/ 5 w 8"/>
                                <a:gd name="T21" fmla="*/ 33 h 33"/>
                                <a:gd name="T22" fmla="*/ 8 w 8"/>
                                <a:gd name="T23" fmla="*/ 31 h 33"/>
                                <a:gd name="T24" fmla="*/ 8 w 8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2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9" name="Line 35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3" y="-42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10" name="Freeform 3537"/>
                          <wps:cNvSpPr>
                            <a:spLocks/>
                          </wps:cNvSpPr>
                          <wps:spPr bwMode="auto">
                            <a:xfrm>
                              <a:off x="3052" y="-426"/>
                              <a:ext cx="26" cy="4"/>
                            </a:xfrm>
                            <a:custGeom>
                              <a:avLst/>
                              <a:gdLst>
                                <a:gd name="T0" fmla="*/ 3 w 52"/>
                                <a:gd name="T1" fmla="*/ 0 h 7"/>
                                <a:gd name="T2" fmla="*/ 0 w 52"/>
                                <a:gd name="T3" fmla="*/ 2 h 7"/>
                                <a:gd name="T4" fmla="*/ 0 w 52"/>
                                <a:gd name="T5" fmla="*/ 2 h 7"/>
                                <a:gd name="T6" fmla="*/ 0 w 52"/>
                                <a:gd name="T7" fmla="*/ 5 h 7"/>
                                <a:gd name="T8" fmla="*/ 0 w 52"/>
                                <a:gd name="T9" fmla="*/ 7 h 7"/>
                                <a:gd name="T10" fmla="*/ 0 w 52"/>
                                <a:gd name="T11" fmla="*/ 7 h 7"/>
                                <a:gd name="T12" fmla="*/ 3 w 52"/>
                                <a:gd name="T13" fmla="*/ 7 h 7"/>
                                <a:gd name="T14" fmla="*/ 47 w 52"/>
                                <a:gd name="T15" fmla="*/ 7 h 7"/>
                                <a:gd name="T16" fmla="*/ 52 w 52"/>
                                <a:gd name="T17" fmla="*/ 7 h 7"/>
                                <a:gd name="T18" fmla="*/ 52 w 52"/>
                                <a:gd name="T19" fmla="*/ 5 h 7"/>
                                <a:gd name="T20" fmla="*/ 52 w 52"/>
                                <a:gd name="T21" fmla="*/ 2 h 7"/>
                                <a:gd name="T22" fmla="*/ 47 w 52"/>
                                <a:gd name="T23" fmla="*/ 0 h 7"/>
                                <a:gd name="T24" fmla="*/ 3 w 52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7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1" name="Line 35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8" y="-42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12" name="Freeform 3539"/>
                          <wps:cNvSpPr>
                            <a:spLocks/>
                          </wps:cNvSpPr>
                          <wps:spPr bwMode="auto">
                            <a:xfrm>
                              <a:off x="3074" y="-426"/>
                              <a:ext cx="4" cy="32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65"/>
                                <a:gd name="T2" fmla="*/ 9 w 9"/>
                                <a:gd name="T3" fmla="*/ 2 h 65"/>
                                <a:gd name="T4" fmla="*/ 6 w 9"/>
                                <a:gd name="T5" fmla="*/ 2 h 65"/>
                                <a:gd name="T6" fmla="*/ 6 w 9"/>
                                <a:gd name="T7" fmla="*/ 0 h 65"/>
                                <a:gd name="T8" fmla="*/ 4 w 9"/>
                                <a:gd name="T9" fmla="*/ 2 h 65"/>
                                <a:gd name="T10" fmla="*/ 0 w 9"/>
                                <a:gd name="T11" fmla="*/ 2 h 65"/>
                                <a:gd name="T12" fmla="*/ 0 w 9"/>
                                <a:gd name="T13" fmla="*/ 5 h 65"/>
                                <a:gd name="T14" fmla="*/ 0 w 9"/>
                                <a:gd name="T15" fmla="*/ 62 h 65"/>
                                <a:gd name="T16" fmla="*/ 4 w 9"/>
                                <a:gd name="T17" fmla="*/ 62 h 65"/>
                                <a:gd name="T18" fmla="*/ 6 w 9"/>
                                <a:gd name="T19" fmla="*/ 65 h 65"/>
                                <a:gd name="T20" fmla="*/ 6 w 9"/>
                                <a:gd name="T21" fmla="*/ 62 h 65"/>
                                <a:gd name="T22" fmla="*/ 9 w 9"/>
                                <a:gd name="T23" fmla="*/ 62 h 65"/>
                                <a:gd name="T24" fmla="*/ 9 w 9"/>
                                <a:gd name="T25" fmla="*/ 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65">
                                  <a:moveTo>
                                    <a:pt x="9" y="5"/>
                                  </a:moveTo>
                                  <a:lnTo>
                                    <a:pt x="9" y="2"/>
                                  </a:lnTo>
                                  <a:lnTo>
                                    <a:pt x="6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4" y="62"/>
                                  </a:lnTo>
                                  <a:lnTo>
                                    <a:pt x="6" y="65"/>
                                  </a:lnTo>
                                  <a:lnTo>
                                    <a:pt x="6" y="62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3" name="Line 35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6" y="-3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14" name="Freeform 3541"/>
                          <wps:cNvSpPr>
                            <a:spLocks/>
                          </wps:cNvSpPr>
                          <wps:spPr bwMode="auto">
                            <a:xfrm>
                              <a:off x="3074" y="-398"/>
                              <a:ext cx="26" cy="4"/>
                            </a:xfrm>
                            <a:custGeom>
                              <a:avLst/>
                              <a:gdLst>
                                <a:gd name="T0" fmla="*/ 6 w 53"/>
                                <a:gd name="T1" fmla="*/ 0 h 8"/>
                                <a:gd name="T2" fmla="*/ 4 w 53"/>
                                <a:gd name="T3" fmla="*/ 0 h 8"/>
                                <a:gd name="T4" fmla="*/ 0 w 53"/>
                                <a:gd name="T5" fmla="*/ 0 h 8"/>
                                <a:gd name="T6" fmla="*/ 0 w 53"/>
                                <a:gd name="T7" fmla="*/ 3 h 8"/>
                                <a:gd name="T8" fmla="*/ 0 w 53"/>
                                <a:gd name="T9" fmla="*/ 5 h 8"/>
                                <a:gd name="T10" fmla="*/ 4 w 53"/>
                                <a:gd name="T11" fmla="*/ 5 h 8"/>
                                <a:gd name="T12" fmla="*/ 6 w 53"/>
                                <a:gd name="T13" fmla="*/ 8 h 8"/>
                                <a:gd name="T14" fmla="*/ 50 w 53"/>
                                <a:gd name="T15" fmla="*/ 8 h 8"/>
                                <a:gd name="T16" fmla="*/ 53 w 53"/>
                                <a:gd name="T17" fmla="*/ 5 h 8"/>
                                <a:gd name="T18" fmla="*/ 53 w 53"/>
                                <a:gd name="T19" fmla="*/ 3 h 8"/>
                                <a:gd name="T20" fmla="*/ 53 w 53"/>
                                <a:gd name="T21" fmla="*/ 0 h 8"/>
                                <a:gd name="T22" fmla="*/ 50 w 53"/>
                                <a:gd name="T23" fmla="*/ 0 h 8"/>
                                <a:gd name="T24" fmla="*/ 6 w 53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" h="8">
                                  <a:moveTo>
                                    <a:pt x="6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6" y="8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5" name="Line 35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0" y="-39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16" name="Freeform 3543"/>
                          <wps:cNvSpPr>
                            <a:spLocks/>
                          </wps:cNvSpPr>
                          <wps:spPr bwMode="auto">
                            <a:xfrm>
                              <a:off x="3096" y="-398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4"/>
                                <a:gd name="T2" fmla="*/ 8 w 8"/>
                                <a:gd name="T3" fmla="*/ 0 h 34"/>
                                <a:gd name="T4" fmla="*/ 8 w 8"/>
                                <a:gd name="T5" fmla="*/ 0 h 34"/>
                                <a:gd name="T6" fmla="*/ 5 w 8"/>
                                <a:gd name="T7" fmla="*/ 0 h 34"/>
                                <a:gd name="T8" fmla="*/ 2 w 8"/>
                                <a:gd name="T9" fmla="*/ 0 h 34"/>
                                <a:gd name="T10" fmla="*/ 2 w 8"/>
                                <a:gd name="T11" fmla="*/ 0 h 34"/>
                                <a:gd name="T12" fmla="*/ 0 w 8"/>
                                <a:gd name="T13" fmla="*/ 3 h 34"/>
                                <a:gd name="T14" fmla="*/ 0 w 8"/>
                                <a:gd name="T15" fmla="*/ 31 h 34"/>
                                <a:gd name="T16" fmla="*/ 2 w 8"/>
                                <a:gd name="T17" fmla="*/ 34 h 34"/>
                                <a:gd name="T18" fmla="*/ 5 w 8"/>
                                <a:gd name="T19" fmla="*/ 34 h 34"/>
                                <a:gd name="T20" fmla="*/ 8 w 8"/>
                                <a:gd name="T21" fmla="*/ 34 h 34"/>
                                <a:gd name="T22" fmla="*/ 8 w 8"/>
                                <a:gd name="T23" fmla="*/ 31 h 34"/>
                                <a:gd name="T24" fmla="*/ 8 w 8"/>
                                <a:gd name="T25" fmla="*/ 3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4">
                                  <a:moveTo>
                                    <a:pt x="8" y="3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7" name="Line 35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9" y="-3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18" name="Freeform 3545"/>
                          <wps:cNvSpPr>
                            <a:spLocks/>
                          </wps:cNvSpPr>
                          <wps:spPr bwMode="auto">
                            <a:xfrm>
                              <a:off x="3096" y="-385"/>
                              <a:ext cx="63" cy="4"/>
                            </a:xfrm>
                            <a:custGeom>
                              <a:avLst/>
                              <a:gdLst>
                                <a:gd name="T0" fmla="*/ 5 w 126"/>
                                <a:gd name="T1" fmla="*/ 0 h 8"/>
                                <a:gd name="T2" fmla="*/ 2 w 126"/>
                                <a:gd name="T3" fmla="*/ 0 h 8"/>
                                <a:gd name="T4" fmla="*/ 2 w 126"/>
                                <a:gd name="T5" fmla="*/ 3 h 8"/>
                                <a:gd name="T6" fmla="*/ 0 w 126"/>
                                <a:gd name="T7" fmla="*/ 5 h 8"/>
                                <a:gd name="T8" fmla="*/ 2 w 126"/>
                                <a:gd name="T9" fmla="*/ 5 h 8"/>
                                <a:gd name="T10" fmla="*/ 2 w 126"/>
                                <a:gd name="T11" fmla="*/ 8 h 8"/>
                                <a:gd name="T12" fmla="*/ 5 w 126"/>
                                <a:gd name="T13" fmla="*/ 8 h 8"/>
                                <a:gd name="T14" fmla="*/ 121 w 126"/>
                                <a:gd name="T15" fmla="*/ 8 h 8"/>
                                <a:gd name="T16" fmla="*/ 124 w 126"/>
                                <a:gd name="T17" fmla="*/ 5 h 8"/>
                                <a:gd name="T18" fmla="*/ 126 w 126"/>
                                <a:gd name="T19" fmla="*/ 5 h 8"/>
                                <a:gd name="T20" fmla="*/ 124 w 126"/>
                                <a:gd name="T21" fmla="*/ 3 h 8"/>
                                <a:gd name="T22" fmla="*/ 121 w 126"/>
                                <a:gd name="T23" fmla="*/ 0 h 8"/>
                                <a:gd name="T24" fmla="*/ 5 w 126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26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21" y="8"/>
                                  </a:lnTo>
                                  <a:lnTo>
                                    <a:pt x="124" y="5"/>
                                  </a:lnTo>
                                  <a:lnTo>
                                    <a:pt x="126" y="5"/>
                                  </a:lnTo>
                                  <a:lnTo>
                                    <a:pt x="124" y="3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9" name="Line 35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9" y="-38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20" name="Freeform 3547"/>
                          <wps:cNvSpPr>
                            <a:spLocks/>
                          </wps:cNvSpPr>
                          <wps:spPr bwMode="auto">
                            <a:xfrm>
                              <a:off x="3155" y="-385"/>
                              <a:ext cx="4" cy="19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6"/>
                                <a:gd name="T2" fmla="*/ 5 w 7"/>
                                <a:gd name="T3" fmla="*/ 3 h 36"/>
                                <a:gd name="T4" fmla="*/ 5 w 7"/>
                                <a:gd name="T5" fmla="*/ 0 h 36"/>
                                <a:gd name="T6" fmla="*/ 2 w 7"/>
                                <a:gd name="T7" fmla="*/ 0 h 36"/>
                                <a:gd name="T8" fmla="*/ 0 w 7"/>
                                <a:gd name="T9" fmla="*/ 0 h 36"/>
                                <a:gd name="T10" fmla="*/ 0 w 7"/>
                                <a:gd name="T11" fmla="*/ 3 h 36"/>
                                <a:gd name="T12" fmla="*/ 0 w 7"/>
                                <a:gd name="T13" fmla="*/ 5 h 36"/>
                                <a:gd name="T14" fmla="*/ 0 w 7"/>
                                <a:gd name="T15" fmla="*/ 34 h 36"/>
                                <a:gd name="T16" fmla="*/ 0 w 7"/>
                                <a:gd name="T17" fmla="*/ 34 h 36"/>
                                <a:gd name="T18" fmla="*/ 2 w 7"/>
                                <a:gd name="T19" fmla="*/ 36 h 36"/>
                                <a:gd name="T20" fmla="*/ 5 w 7"/>
                                <a:gd name="T21" fmla="*/ 34 h 36"/>
                                <a:gd name="T22" fmla="*/ 7 w 7"/>
                                <a:gd name="T23" fmla="*/ 34 h 36"/>
                                <a:gd name="T24" fmla="*/ 7 w 7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6">
                                  <a:moveTo>
                                    <a:pt x="7" y="5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1" name="Line 35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7" y="-3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22" name="Freeform 3549"/>
                          <wps:cNvSpPr>
                            <a:spLocks/>
                          </wps:cNvSpPr>
                          <wps:spPr bwMode="auto">
                            <a:xfrm>
                              <a:off x="3155" y="-370"/>
                              <a:ext cx="26" cy="4"/>
                            </a:xfrm>
                            <a:custGeom>
                              <a:avLst/>
                              <a:gdLst>
                                <a:gd name="T0" fmla="*/ 2 w 51"/>
                                <a:gd name="T1" fmla="*/ 0 h 7"/>
                                <a:gd name="T2" fmla="*/ 0 w 51"/>
                                <a:gd name="T3" fmla="*/ 0 h 7"/>
                                <a:gd name="T4" fmla="*/ 0 w 51"/>
                                <a:gd name="T5" fmla="*/ 0 h 7"/>
                                <a:gd name="T6" fmla="*/ 0 w 51"/>
                                <a:gd name="T7" fmla="*/ 2 h 7"/>
                                <a:gd name="T8" fmla="*/ 0 w 51"/>
                                <a:gd name="T9" fmla="*/ 5 h 7"/>
                                <a:gd name="T10" fmla="*/ 0 w 51"/>
                                <a:gd name="T11" fmla="*/ 5 h 7"/>
                                <a:gd name="T12" fmla="*/ 2 w 51"/>
                                <a:gd name="T13" fmla="*/ 7 h 7"/>
                                <a:gd name="T14" fmla="*/ 46 w 51"/>
                                <a:gd name="T15" fmla="*/ 7 h 7"/>
                                <a:gd name="T16" fmla="*/ 51 w 51"/>
                                <a:gd name="T17" fmla="*/ 5 h 7"/>
                                <a:gd name="T18" fmla="*/ 51 w 51"/>
                                <a:gd name="T19" fmla="*/ 2 h 7"/>
                                <a:gd name="T20" fmla="*/ 51 w 51"/>
                                <a:gd name="T21" fmla="*/ 0 h 7"/>
                                <a:gd name="T22" fmla="*/ 46 w 51"/>
                                <a:gd name="T23" fmla="*/ 0 h 7"/>
                                <a:gd name="T24" fmla="*/ 2 w 5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1" h="7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3" name="Line 35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1" y="-3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24" name="Freeform 3551"/>
                          <wps:cNvSpPr>
                            <a:spLocks/>
                          </wps:cNvSpPr>
                          <wps:spPr bwMode="auto">
                            <a:xfrm>
                              <a:off x="3177" y="-370"/>
                              <a:ext cx="4" cy="17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33"/>
                                <a:gd name="T2" fmla="*/ 7 w 7"/>
                                <a:gd name="T3" fmla="*/ 0 h 33"/>
                                <a:gd name="T4" fmla="*/ 5 w 7"/>
                                <a:gd name="T5" fmla="*/ 0 h 33"/>
                                <a:gd name="T6" fmla="*/ 5 w 7"/>
                                <a:gd name="T7" fmla="*/ 0 h 33"/>
                                <a:gd name="T8" fmla="*/ 2 w 7"/>
                                <a:gd name="T9" fmla="*/ 0 h 33"/>
                                <a:gd name="T10" fmla="*/ 0 w 7"/>
                                <a:gd name="T11" fmla="*/ 0 h 33"/>
                                <a:gd name="T12" fmla="*/ 0 w 7"/>
                                <a:gd name="T13" fmla="*/ 2 h 33"/>
                                <a:gd name="T14" fmla="*/ 0 w 7"/>
                                <a:gd name="T15" fmla="*/ 30 h 33"/>
                                <a:gd name="T16" fmla="*/ 2 w 7"/>
                                <a:gd name="T17" fmla="*/ 33 h 33"/>
                                <a:gd name="T18" fmla="*/ 5 w 7"/>
                                <a:gd name="T19" fmla="*/ 33 h 33"/>
                                <a:gd name="T20" fmla="*/ 5 w 7"/>
                                <a:gd name="T21" fmla="*/ 33 h 33"/>
                                <a:gd name="T22" fmla="*/ 7 w 7"/>
                                <a:gd name="T23" fmla="*/ 30 h 33"/>
                                <a:gd name="T24" fmla="*/ 7 w 7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3">
                                  <a:moveTo>
                                    <a:pt x="7" y="2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5" name="Line 35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0" y="-3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26" name="Freeform 3553"/>
                          <wps:cNvSpPr>
                            <a:spLocks/>
                          </wps:cNvSpPr>
                          <wps:spPr bwMode="auto">
                            <a:xfrm>
                              <a:off x="3177" y="-358"/>
                              <a:ext cx="13" cy="5"/>
                            </a:xfrm>
                            <a:custGeom>
                              <a:avLst/>
                              <a:gdLst>
                                <a:gd name="T0" fmla="*/ 5 w 26"/>
                                <a:gd name="T1" fmla="*/ 0 h 8"/>
                                <a:gd name="T2" fmla="*/ 2 w 26"/>
                                <a:gd name="T3" fmla="*/ 0 h 8"/>
                                <a:gd name="T4" fmla="*/ 0 w 26"/>
                                <a:gd name="T5" fmla="*/ 3 h 8"/>
                                <a:gd name="T6" fmla="*/ 0 w 26"/>
                                <a:gd name="T7" fmla="*/ 5 h 8"/>
                                <a:gd name="T8" fmla="*/ 0 w 26"/>
                                <a:gd name="T9" fmla="*/ 5 h 8"/>
                                <a:gd name="T10" fmla="*/ 2 w 26"/>
                                <a:gd name="T11" fmla="*/ 8 h 8"/>
                                <a:gd name="T12" fmla="*/ 5 w 26"/>
                                <a:gd name="T13" fmla="*/ 8 h 8"/>
                                <a:gd name="T14" fmla="*/ 21 w 26"/>
                                <a:gd name="T15" fmla="*/ 8 h 8"/>
                                <a:gd name="T16" fmla="*/ 26 w 26"/>
                                <a:gd name="T17" fmla="*/ 5 h 8"/>
                                <a:gd name="T18" fmla="*/ 26 w 26"/>
                                <a:gd name="T19" fmla="*/ 5 h 8"/>
                                <a:gd name="T20" fmla="*/ 26 w 26"/>
                                <a:gd name="T21" fmla="*/ 3 h 8"/>
                                <a:gd name="T22" fmla="*/ 21 w 26"/>
                                <a:gd name="T23" fmla="*/ 0 h 8"/>
                                <a:gd name="T24" fmla="*/ 5 w 26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7" name="Line 35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90" y="-3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28" name="Freeform 3555"/>
                          <wps:cNvSpPr>
                            <a:spLocks/>
                          </wps:cNvSpPr>
                          <wps:spPr bwMode="auto">
                            <a:xfrm>
                              <a:off x="3186" y="-358"/>
                              <a:ext cx="4" cy="19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36"/>
                                <a:gd name="T2" fmla="*/ 9 w 9"/>
                                <a:gd name="T3" fmla="*/ 3 h 36"/>
                                <a:gd name="T4" fmla="*/ 6 w 9"/>
                                <a:gd name="T5" fmla="*/ 0 h 36"/>
                                <a:gd name="T6" fmla="*/ 4 w 9"/>
                                <a:gd name="T7" fmla="*/ 0 h 36"/>
                                <a:gd name="T8" fmla="*/ 4 w 9"/>
                                <a:gd name="T9" fmla="*/ 0 h 36"/>
                                <a:gd name="T10" fmla="*/ 0 w 9"/>
                                <a:gd name="T11" fmla="*/ 3 h 36"/>
                                <a:gd name="T12" fmla="*/ 0 w 9"/>
                                <a:gd name="T13" fmla="*/ 5 h 36"/>
                                <a:gd name="T14" fmla="*/ 0 w 9"/>
                                <a:gd name="T15" fmla="*/ 34 h 36"/>
                                <a:gd name="T16" fmla="*/ 4 w 9"/>
                                <a:gd name="T17" fmla="*/ 36 h 36"/>
                                <a:gd name="T18" fmla="*/ 4 w 9"/>
                                <a:gd name="T19" fmla="*/ 36 h 36"/>
                                <a:gd name="T20" fmla="*/ 6 w 9"/>
                                <a:gd name="T21" fmla="*/ 36 h 36"/>
                                <a:gd name="T22" fmla="*/ 9 w 9"/>
                                <a:gd name="T23" fmla="*/ 34 h 36"/>
                                <a:gd name="T24" fmla="*/ 9 w 9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6">
                                  <a:moveTo>
                                    <a:pt x="9" y="5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9" name="Line 35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8" y="-3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30" name="Freeform 3557"/>
                          <wps:cNvSpPr>
                            <a:spLocks/>
                          </wps:cNvSpPr>
                          <wps:spPr bwMode="auto">
                            <a:xfrm>
                              <a:off x="3186" y="-343"/>
                              <a:ext cx="17" cy="4"/>
                            </a:xfrm>
                            <a:custGeom>
                              <a:avLst/>
                              <a:gdLst>
                                <a:gd name="T0" fmla="*/ 4 w 35"/>
                                <a:gd name="T1" fmla="*/ 0 h 7"/>
                                <a:gd name="T2" fmla="*/ 4 w 35"/>
                                <a:gd name="T3" fmla="*/ 0 h 7"/>
                                <a:gd name="T4" fmla="*/ 0 w 35"/>
                                <a:gd name="T5" fmla="*/ 0 h 7"/>
                                <a:gd name="T6" fmla="*/ 0 w 35"/>
                                <a:gd name="T7" fmla="*/ 2 h 7"/>
                                <a:gd name="T8" fmla="*/ 0 w 35"/>
                                <a:gd name="T9" fmla="*/ 5 h 7"/>
                                <a:gd name="T10" fmla="*/ 4 w 35"/>
                                <a:gd name="T11" fmla="*/ 7 h 7"/>
                                <a:gd name="T12" fmla="*/ 4 w 35"/>
                                <a:gd name="T13" fmla="*/ 7 h 7"/>
                                <a:gd name="T14" fmla="*/ 30 w 35"/>
                                <a:gd name="T15" fmla="*/ 7 h 7"/>
                                <a:gd name="T16" fmla="*/ 35 w 35"/>
                                <a:gd name="T17" fmla="*/ 5 h 7"/>
                                <a:gd name="T18" fmla="*/ 35 w 35"/>
                                <a:gd name="T19" fmla="*/ 2 h 7"/>
                                <a:gd name="T20" fmla="*/ 35 w 35"/>
                                <a:gd name="T21" fmla="*/ 0 h 7"/>
                                <a:gd name="T22" fmla="*/ 30 w 35"/>
                                <a:gd name="T23" fmla="*/ 0 h 7"/>
                                <a:gd name="T24" fmla="*/ 4 w 35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7">
                                  <a:moveTo>
                                    <a:pt x="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7"/>
                                  </a:lnTo>
                                  <a:lnTo>
                                    <a:pt x="4" y="7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1" name="Line 35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03" y="-3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32" name="Freeform 3559"/>
                          <wps:cNvSpPr>
                            <a:spLocks/>
                          </wps:cNvSpPr>
                          <wps:spPr bwMode="auto">
                            <a:xfrm>
                              <a:off x="3199" y="-343"/>
                              <a:ext cx="4" cy="31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61"/>
                                <a:gd name="T2" fmla="*/ 8 w 8"/>
                                <a:gd name="T3" fmla="*/ 0 h 61"/>
                                <a:gd name="T4" fmla="*/ 8 w 8"/>
                                <a:gd name="T5" fmla="*/ 0 h 61"/>
                                <a:gd name="T6" fmla="*/ 5 w 8"/>
                                <a:gd name="T7" fmla="*/ 0 h 61"/>
                                <a:gd name="T8" fmla="*/ 3 w 8"/>
                                <a:gd name="T9" fmla="*/ 0 h 61"/>
                                <a:gd name="T10" fmla="*/ 3 w 8"/>
                                <a:gd name="T11" fmla="*/ 0 h 61"/>
                                <a:gd name="T12" fmla="*/ 0 w 8"/>
                                <a:gd name="T13" fmla="*/ 2 h 61"/>
                                <a:gd name="T14" fmla="*/ 0 w 8"/>
                                <a:gd name="T15" fmla="*/ 59 h 61"/>
                                <a:gd name="T16" fmla="*/ 3 w 8"/>
                                <a:gd name="T17" fmla="*/ 61 h 61"/>
                                <a:gd name="T18" fmla="*/ 5 w 8"/>
                                <a:gd name="T19" fmla="*/ 61 h 61"/>
                                <a:gd name="T20" fmla="*/ 8 w 8"/>
                                <a:gd name="T21" fmla="*/ 61 h 61"/>
                                <a:gd name="T22" fmla="*/ 8 w 8"/>
                                <a:gd name="T23" fmla="*/ 59 h 61"/>
                                <a:gd name="T24" fmla="*/ 8 w 8"/>
                                <a:gd name="T25" fmla="*/ 2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61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3" name="Line 35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02" y="-31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34" name="Freeform 3561"/>
                          <wps:cNvSpPr>
                            <a:spLocks/>
                          </wps:cNvSpPr>
                          <wps:spPr bwMode="auto">
                            <a:xfrm>
                              <a:off x="3199" y="-316"/>
                              <a:ext cx="43" cy="4"/>
                            </a:xfrm>
                            <a:custGeom>
                              <a:avLst/>
                              <a:gdLst>
                                <a:gd name="T0" fmla="*/ 5 w 85"/>
                                <a:gd name="T1" fmla="*/ 0 h 7"/>
                                <a:gd name="T2" fmla="*/ 3 w 85"/>
                                <a:gd name="T3" fmla="*/ 0 h 7"/>
                                <a:gd name="T4" fmla="*/ 3 w 85"/>
                                <a:gd name="T5" fmla="*/ 2 h 7"/>
                                <a:gd name="T6" fmla="*/ 0 w 85"/>
                                <a:gd name="T7" fmla="*/ 2 h 7"/>
                                <a:gd name="T8" fmla="*/ 3 w 85"/>
                                <a:gd name="T9" fmla="*/ 5 h 7"/>
                                <a:gd name="T10" fmla="*/ 3 w 85"/>
                                <a:gd name="T11" fmla="*/ 7 h 7"/>
                                <a:gd name="T12" fmla="*/ 5 w 85"/>
                                <a:gd name="T13" fmla="*/ 7 h 7"/>
                                <a:gd name="T14" fmla="*/ 80 w 85"/>
                                <a:gd name="T15" fmla="*/ 7 h 7"/>
                                <a:gd name="T16" fmla="*/ 85 w 85"/>
                                <a:gd name="T17" fmla="*/ 5 h 7"/>
                                <a:gd name="T18" fmla="*/ 85 w 85"/>
                                <a:gd name="T19" fmla="*/ 2 h 7"/>
                                <a:gd name="T20" fmla="*/ 85 w 85"/>
                                <a:gd name="T21" fmla="*/ 2 h 7"/>
                                <a:gd name="T22" fmla="*/ 80 w 85"/>
                                <a:gd name="T23" fmla="*/ 0 h 7"/>
                                <a:gd name="T24" fmla="*/ 5 w 85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5" h="7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5" name="Line 35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42" y="-3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36" name="Freeform 3563"/>
                          <wps:cNvSpPr>
                            <a:spLocks/>
                          </wps:cNvSpPr>
                          <wps:spPr bwMode="auto">
                            <a:xfrm>
                              <a:off x="3238" y="-316"/>
                              <a:ext cx="4" cy="17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34"/>
                                <a:gd name="T2" fmla="*/ 7 w 7"/>
                                <a:gd name="T3" fmla="*/ 2 h 34"/>
                                <a:gd name="T4" fmla="*/ 5 w 7"/>
                                <a:gd name="T5" fmla="*/ 0 h 34"/>
                                <a:gd name="T6" fmla="*/ 2 w 7"/>
                                <a:gd name="T7" fmla="*/ 0 h 34"/>
                                <a:gd name="T8" fmla="*/ 2 w 7"/>
                                <a:gd name="T9" fmla="*/ 0 h 34"/>
                                <a:gd name="T10" fmla="*/ 0 w 7"/>
                                <a:gd name="T11" fmla="*/ 2 h 34"/>
                                <a:gd name="T12" fmla="*/ 0 w 7"/>
                                <a:gd name="T13" fmla="*/ 2 h 34"/>
                                <a:gd name="T14" fmla="*/ 0 w 7"/>
                                <a:gd name="T15" fmla="*/ 31 h 34"/>
                                <a:gd name="T16" fmla="*/ 2 w 7"/>
                                <a:gd name="T17" fmla="*/ 34 h 34"/>
                                <a:gd name="T18" fmla="*/ 2 w 7"/>
                                <a:gd name="T19" fmla="*/ 34 h 34"/>
                                <a:gd name="T20" fmla="*/ 5 w 7"/>
                                <a:gd name="T21" fmla="*/ 34 h 34"/>
                                <a:gd name="T22" fmla="*/ 7 w 7"/>
                                <a:gd name="T23" fmla="*/ 31 h 34"/>
                                <a:gd name="T24" fmla="*/ 7 w 7"/>
                                <a:gd name="T25" fmla="*/ 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4">
                                  <a:moveTo>
                                    <a:pt x="7" y="2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7" name="Line 35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39" y="-3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38" name="Freeform 3565"/>
                          <wps:cNvSpPr>
                            <a:spLocks/>
                          </wps:cNvSpPr>
                          <wps:spPr bwMode="auto">
                            <a:xfrm>
                              <a:off x="3238" y="-303"/>
                              <a:ext cx="34" cy="4"/>
                            </a:xfrm>
                            <a:custGeom>
                              <a:avLst/>
                              <a:gdLst>
                                <a:gd name="T0" fmla="*/ 2 w 66"/>
                                <a:gd name="T1" fmla="*/ 0 h 8"/>
                                <a:gd name="T2" fmla="*/ 2 w 66"/>
                                <a:gd name="T3" fmla="*/ 2 h 8"/>
                                <a:gd name="T4" fmla="*/ 0 w 66"/>
                                <a:gd name="T5" fmla="*/ 2 h 8"/>
                                <a:gd name="T6" fmla="*/ 0 w 66"/>
                                <a:gd name="T7" fmla="*/ 5 h 8"/>
                                <a:gd name="T8" fmla="*/ 0 w 66"/>
                                <a:gd name="T9" fmla="*/ 8 h 8"/>
                                <a:gd name="T10" fmla="*/ 2 w 66"/>
                                <a:gd name="T11" fmla="*/ 8 h 8"/>
                                <a:gd name="T12" fmla="*/ 2 w 66"/>
                                <a:gd name="T13" fmla="*/ 8 h 8"/>
                                <a:gd name="T14" fmla="*/ 59 w 66"/>
                                <a:gd name="T15" fmla="*/ 8 h 8"/>
                                <a:gd name="T16" fmla="*/ 64 w 66"/>
                                <a:gd name="T17" fmla="*/ 8 h 8"/>
                                <a:gd name="T18" fmla="*/ 66 w 66"/>
                                <a:gd name="T19" fmla="*/ 5 h 8"/>
                                <a:gd name="T20" fmla="*/ 64 w 66"/>
                                <a:gd name="T21" fmla="*/ 2 h 8"/>
                                <a:gd name="T22" fmla="*/ 59 w 66"/>
                                <a:gd name="T23" fmla="*/ 0 h 8"/>
                                <a:gd name="T24" fmla="*/ 2 w 66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" h="8">
                                  <a:moveTo>
                                    <a:pt x="2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9" name="Line 35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72" y="-30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40" name="Freeform 3567"/>
                          <wps:cNvSpPr>
                            <a:spLocks/>
                          </wps:cNvSpPr>
                          <wps:spPr bwMode="auto">
                            <a:xfrm>
                              <a:off x="3268" y="-303"/>
                              <a:ext cx="4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6"/>
                                <a:gd name="T2" fmla="*/ 5 w 7"/>
                                <a:gd name="T3" fmla="*/ 2 h 36"/>
                                <a:gd name="T4" fmla="*/ 5 w 7"/>
                                <a:gd name="T5" fmla="*/ 2 h 36"/>
                                <a:gd name="T6" fmla="*/ 2 w 7"/>
                                <a:gd name="T7" fmla="*/ 0 h 36"/>
                                <a:gd name="T8" fmla="*/ 0 w 7"/>
                                <a:gd name="T9" fmla="*/ 2 h 36"/>
                                <a:gd name="T10" fmla="*/ 0 w 7"/>
                                <a:gd name="T11" fmla="*/ 2 h 36"/>
                                <a:gd name="T12" fmla="*/ 0 w 7"/>
                                <a:gd name="T13" fmla="*/ 5 h 36"/>
                                <a:gd name="T14" fmla="*/ 0 w 7"/>
                                <a:gd name="T15" fmla="*/ 34 h 36"/>
                                <a:gd name="T16" fmla="*/ 0 w 7"/>
                                <a:gd name="T17" fmla="*/ 36 h 36"/>
                                <a:gd name="T18" fmla="*/ 2 w 7"/>
                                <a:gd name="T19" fmla="*/ 36 h 36"/>
                                <a:gd name="T20" fmla="*/ 5 w 7"/>
                                <a:gd name="T21" fmla="*/ 36 h 36"/>
                                <a:gd name="T22" fmla="*/ 7 w 7"/>
                                <a:gd name="T23" fmla="*/ 34 h 36"/>
                                <a:gd name="T24" fmla="*/ 7 w 7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6">
                                  <a:moveTo>
                                    <a:pt x="7" y="5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1" name="Line 35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69" y="-2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42" name="Freeform 3569"/>
                          <wps:cNvSpPr>
                            <a:spLocks/>
                          </wps:cNvSpPr>
                          <wps:spPr bwMode="auto">
                            <a:xfrm>
                              <a:off x="3268" y="-289"/>
                              <a:ext cx="46" cy="4"/>
                            </a:xfrm>
                            <a:custGeom>
                              <a:avLst/>
                              <a:gdLst>
                                <a:gd name="T0" fmla="*/ 2 w 93"/>
                                <a:gd name="T1" fmla="*/ 0 h 8"/>
                                <a:gd name="T2" fmla="*/ 0 w 93"/>
                                <a:gd name="T3" fmla="*/ 0 h 8"/>
                                <a:gd name="T4" fmla="*/ 0 w 93"/>
                                <a:gd name="T5" fmla="*/ 3 h 8"/>
                                <a:gd name="T6" fmla="*/ 0 w 93"/>
                                <a:gd name="T7" fmla="*/ 3 h 8"/>
                                <a:gd name="T8" fmla="*/ 0 w 93"/>
                                <a:gd name="T9" fmla="*/ 6 h 8"/>
                                <a:gd name="T10" fmla="*/ 0 w 93"/>
                                <a:gd name="T11" fmla="*/ 8 h 8"/>
                                <a:gd name="T12" fmla="*/ 2 w 93"/>
                                <a:gd name="T13" fmla="*/ 8 h 8"/>
                                <a:gd name="T14" fmla="*/ 88 w 93"/>
                                <a:gd name="T15" fmla="*/ 8 h 8"/>
                                <a:gd name="T16" fmla="*/ 91 w 93"/>
                                <a:gd name="T17" fmla="*/ 6 h 8"/>
                                <a:gd name="T18" fmla="*/ 93 w 93"/>
                                <a:gd name="T19" fmla="*/ 3 h 8"/>
                                <a:gd name="T20" fmla="*/ 91 w 93"/>
                                <a:gd name="T21" fmla="*/ 3 h 8"/>
                                <a:gd name="T22" fmla="*/ 88 w 93"/>
                                <a:gd name="T23" fmla="*/ 0 h 8"/>
                                <a:gd name="T24" fmla="*/ 2 w 93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3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88" y="8"/>
                                  </a:lnTo>
                                  <a:lnTo>
                                    <a:pt x="91" y="6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3" name="Line 35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14" y="-2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44" name="Freeform 3571"/>
                          <wps:cNvSpPr>
                            <a:spLocks/>
                          </wps:cNvSpPr>
                          <wps:spPr bwMode="auto">
                            <a:xfrm>
                              <a:off x="3311" y="-289"/>
                              <a:ext cx="3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4"/>
                                <a:gd name="T2" fmla="*/ 6 w 8"/>
                                <a:gd name="T3" fmla="*/ 3 h 34"/>
                                <a:gd name="T4" fmla="*/ 6 w 8"/>
                                <a:gd name="T5" fmla="*/ 0 h 34"/>
                                <a:gd name="T6" fmla="*/ 3 w 8"/>
                                <a:gd name="T7" fmla="*/ 0 h 34"/>
                                <a:gd name="T8" fmla="*/ 0 w 8"/>
                                <a:gd name="T9" fmla="*/ 0 h 34"/>
                                <a:gd name="T10" fmla="*/ 0 w 8"/>
                                <a:gd name="T11" fmla="*/ 3 h 34"/>
                                <a:gd name="T12" fmla="*/ 0 w 8"/>
                                <a:gd name="T13" fmla="*/ 3 h 34"/>
                                <a:gd name="T14" fmla="*/ 0 w 8"/>
                                <a:gd name="T15" fmla="*/ 32 h 34"/>
                                <a:gd name="T16" fmla="*/ 0 w 8"/>
                                <a:gd name="T17" fmla="*/ 34 h 34"/>
                                <a:gd name="T18" fmla="*/ 3 w 8"/>
                                <a:gd name="T19" fmla="*/ 34 h 34"/>
                                <a:gd name="T20" fmla="*/ 6 w 8"/>
                                <a:gd name="T21" fmla="*/ 34 h 34"/>
                                <a:gd name="T22" fmla="*/ 8 w 8"/>
                                <a:gd name="T23" fmla="*/ 32 h 34"/>
                                <a:gd name="T24" fmla="*/ 8 w 8"/>
                                <a:gd name="T25" fmla="*/ 3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4">
                                  <a:moveTo>
                                    <a:pt x="8" y="3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5" name="Line 35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12" y="-2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46" name="Freeform 3573"/>
                          <wps:cNvSpPr>
                            <a:spLocks/>
                          </wps:cNvSpPr>
                          <wps:spPr bwMode="auto">
                            <a:xfrm>
                              <a:off x="3311" y="-276"/>
                              <a:ext cx="12" cy="4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8"/>
                                <a:gd name="T2" fmla="*/ 0 w 25"/>
                                <a:gd name="T3" fmla="*/ 3 h 8"/>
                                <a:gd name="T4" fmla="*/ 0 w 25"/>
                                <a:gd name="T5" fmla="*/ 3 h 8"/>
                                <a:gd name="T6" fmla="*/ 0 w 25"/>
                                <a:gd name="T7" fmla="*/ 6 h 8"/>
                                <a:gd name="T8" fmla="*/ 0 w 25"/>
                                <a:gd name="T9" fmla="*/ 8 h 8"/>
                                <a:gd name="T10" fmla="*/ 0 w 25"/>
                                <a:gd name="T11" fmla="*/ 8 h 8"/>
                                <a:gd name="T12" fmla="*/ 3 w 25"/>
                                <a:gd name="T13" fmla="*/ 8 h 8"/>
                                <a:gd name="T14" fmla="*/ 18 w 25"/>
                                <a:gd name="T15" fmla="*/ 8 h 8"/>
                                <a:gd name="T16" fmla="*/ 23 w 25"/>
                                <a:gd name="T17" fmla="*/ 8 h 8"/>
                                <a:gd name="T18" fmla="*/ 25 w 25"/>
                                <a:gd name="T19" fmla="*/ 6 h 8"/>
                                <a:gd name="T20" fmla="*/ 23 w 25"/>
                                <a:gd name="T21" fmla="*/ 3 h 8"/>
                                <a:gd name="T22" fmla="*/ 18 w 25"/>
                                <a:gd name="T23" fmla="*/ 0 h 8"/>
                                <a:gd name="T24" fmla="*/ 3 w 25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8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7" name="Line 35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3" y="-27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48" name="Freeform 3575"/>
                          <wps:cNvSpPr>
                            <a:spLocks/>
                          </wps:cNvSpPr>
                          <wps:spPr bwMode="auto">
                            <a:xfrm>
                              <a:off x="3320" y="-276"/>
                              <a:ext cx="3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 h 37"/>
                                <a:gd name="T2" fmla="*/ 5 w 7"/>
                                <a:gd name="T3" fmla="*/ 3 h 37"/>
                                <a:gd name="T4" fmla="*/ 5 w 7"/>
                                <a:gd name="T5" fmla="*/ 3 h 37"/>
                                <a:gd name="T6" fmla="*/ 2 w 7"/>
                                <a:gd name="T7" fmla="*/ 0 h 37"/>
                                <a:gd name="T8" fmla="*/ 0 w 7"/>
                                <a:gd name="T9" fmla="*/ 3 h 37"/>
                                <a:gd name="T10" fmla="*/ 0 w 7"/>
                                <a:gd name="T11" fmla="*/ 3 h 37"/>
                                <a:gd name="T12" fmla="*/ 0 w 7"/>
                                <a:gd name="T13" fmla="*/ 6 h 37"/>
                                <a:gd name="T14" fmla="*/ 0 w 7"/>
                                <a:gd name="T15" fmla="*/ 34 h 37"/>
                                <a:gd name="T16" fmla="*/ 0 w 7"/>
                                <a:gd name="T17" fmla="*/ 37 h 37"/>
                                <a:gd name="T18" fmla="*/ 2 w 7"/>
                                <a:gd name="T19" fmla="*/ 37 h 37"/>
                                <a:gd name="T20" fmla="*/ 5 w 7"/>
                                <a:gd name="T21" fmla="*/ 37 h 37"/>
                                <a:gd name="T22" fmla="*/ 7 w 7"/>
                                <a:gd name="T23" fmla="*/ 34 h 37"/>
                                <a:gd name="T24" fmla="*/ 7 w 7"/>
                                <a:gd name="T25" fmla="*/ 6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7">
                                  <a:moveTo>
                                    <a:pt x="7" y="6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9" name="Line 35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-26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50" name="Freeform 3577"/>
                          <wps:cNvSpPr>
                            <a:spLocks/>
                          </wps:cNvSpPr>
                          <wps:spPr bwMode="auto">
                            <a:xfrm>
                              <a:off x="3320" y="-262"/>
                              <a:ext cx="10" cy="4"/>
                            </a:xfrm>
                            <a:custGeom>
                              <a:avLst/>
                              <a:gdLst>
                                <a:gd name="T0" fmla="*/ 2 w 21"/>
                                <a:gd name="T1" fmla="*/ 0 h 8"/>
                                <a:gd name="T2" fmla="*/ 0 w 21"/>
                                <a:gd name="T3" fmla="*/ 0 h 8"/>
                                <a:gd name="T4" fmla="*/ 0 w 21"/>
                                <a:gd name="T5" fmla="*/ 3 h 8"/>
                                <a:gd name="T6" fmla="*/ 0 w 21"/>
                                <a:gd name="T7" fmla="*/ 3 h 8"/>
                                <a:gd name="T8" fmla="*/ 0 w 21"/>
                                <a:gd name="T9" fmla="*/ 5 h 8"/>
                                <a:gd name="T10" fmla="*/ 0 w 21"/>
                                <a:gd name="T11" fmla="*/ 8 h 8"/>
                                <a:gd name="T12" fmla="*/ 2 w 21"/>
                                <a:gd name="T13" fmla="*/ 8 h 8"/>
                                <a:gd name="T14" fmla="*/ 16 w 21"/>
                                <a:gd name="T15" fmla="*/ 8 h 8"/>
                                <a:gd name="T16" fmla="*/ 21 w 21"/>
                                <a:gd name="T17" fmla="*/ 5 h 8"/>
                                <a:gd name="T18" fmla="*/ 21 w 21"/>
                                <a:gd name="T19" fmla="*/ 3 h 8"/>
                                <a:gd name="T20" fmla="*/ 21 w 21"/>
                                <a:gd name="T21" fmla="*/ 3 h 8"/>
                                <a:gd name="T22" fmla="*/ 16 w 21"/>
                                <a:gd name="T23" fmla="*/ 0 h 8"/>
                                <a:gd name="T24" fmla="*/ 2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1" name="Line 35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30" y="-2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52" name="Freeform 3579"/>
                          <wps:cNvSpPr>
                            <a:spLocks/>
                          </wps:cNvSpPr>
                          <wps:spPr bwMode="auto">
                            <a:xfrm>
                              <a:off x="3326" y="-262"/>
                              <a:ext cx="4" cy="19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6"/>
                                <a:gd name="T2" fmla="*/ 8 w 8"/>
                                <a:gd name="T3" fmla="*/ 3 h 36"/>
                                <a:gd name="T4" fmla="*/ 5 w 8"/>
                                <a:gd name="T5" fmla="*/ 0 h 36"/>
                                <a:gd name="T6" fmla="*/ 3 w 8"/>
                                <a:gd name="T7" fmla="*/ 0 h 36"/>
                                <a:gd name="T8" fmla="*/ 0 w 8"/>
                                <a:gd name="T9" fmla="*/ 0 h 36"/>
                                <a:gd name="T10" fmla="*/ 0 w 8"/>
                                <a:gd name="T11" fmla="*/ 3 h 36"/>
                                <a:gd name="T12" fmla="*/ 0 w 8"/>
                                <a:gd name="T13" fmla="*/ 3 h 36"/>
                                <a:gd name="T14" fmla="*/ 0 w 8"/>
                                <a:gd name="T15" fmla="*/ 31 h 36"/>
                                <a:gd name="T16" fmla="*/ 0 w 8"/>
                                <a:gd name="T17" fmla="*/ 33 h 36"/>
                                <a:gd name="T18" fmla="*/ 3 w 8"/>
                                <a:gd name="T19" fmla="*/ 36 h 36"/>
                                <a:gd name="T20" fmla="*/ 5 w 8"/>
                                <a:gd name="T21" fmla="*/ 33 h 36"/>
                                <a:gd name="T22" fmla="*/ 8 w 8"/>
                                <a:gd name="T23" fmla="*/ 31 h 36"/>
                                <a:gd name="T24" fmla="*/ 8 w 8"/>
                                <a:gd name="T25" fmla="*/ 3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6">
                                  <a:moveTo>
                                    <a:pt x="8" y="3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3" name="Line 35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7" y="-24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54" name="Freeform 3581"/>
                          <wps:cNvSpPr>
                            <a:spLocks/>
                          </wps:cNvSpPr>
                          <wps:spPr bwMode="auto">
                            <a:xfrm>
                              <a:off x="3326" y="-248"/>
                              <a:ext cx="26" cy="5"/>
                            </a:xfrm>
                            <a:custGeom>
                              <a:avLst/>
                              <a:gdLst>
                                <a:gd name="T0" fmla="*/ 3 w 52"/>
                                <a:gd name="T1" fmla="*/ 0 h 8"/>
                                <a:gd name="T2" fmla="*/ 0 w 52"/>
                                <a:gd name="T3" fmla="*/ 0 h 8"/>
                                <a:gd name="T4" fmla="*/ 0 w 52"/>
                                <a:gd name="T5" fmla="*/ 0 h 8"/>
                                <a:gd name="T6" fmla="*/ 0 w 52"/>
                                <a:gd name="T7" fmla="*/ 3 h 8"/>
                                <a:gd name="T8" fmla="*/ 0 w 52"/>
                                <a:gd name="T9" fmla="*/ 5 h 8"/>
                                <a:gd name="T10" fmla="*/ 0 w 52"/>
                                <a:gd name="T11" fmla="*/ 5 h 8"/>
                                <a:gd name="T12" fmla="*/ 3 w 52"/>
                                <a:gd name="T13" fmla="*/ 8 h 8"/>
                                <a:gd name="T14" fmla="*/ 47 w 52"/>
                                <a:gd name="T15" fmla="*/ 8 h 8"/>
                                <a:gd name="T16" fmla="*/ 52 w 52"/>
                                <a:gd name="T17" fmla="*/ 5 h 8"/>
                                <a:gd name="T18" fmla="*/ 52 w 52"/>
                                <a:gd name="T19" fmla="*/ 3 h 8"/>
                                <a:gd name="T20" fmla="*/ 52 w 52"/>
                                <a:gd name="T21" fmla="*/ 0 h 8"/>
                                <a:gd name="T22" fmla="*/ 47 w 52"/>
                                <a:gd name="T23" fmla="*/ 0 h 8"/>
                                <a:gd name="T24" fmla="*/ 3 w 52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8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47" y="8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5" name="Line 35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2" y="-2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56" name="Freeform 3583"/>
                          <wps:cNvSpPr>
                            <a:spLocks/>
                          </wps:cNvSpPr>
                          <wps:spPr bwMode="auto">
                            <a:xfrm>
                              <a:off x="3348" y="-248"/>
                              <a:ext cx="4" cy="32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62"/>
                                <a:gd name="T2" fmla="*/ 7 w 7"/>
                                <a:gd name="T3" fmla="*/ 0 h 62"/>
                                <a:gd name="T4" fmla="*/ 5 w 7"/>
                                <a:gd name="T5" fmla="*/ 0 h 62"/>
                                <a:gd name="T6" fmla="*/ 5 w 7"/>
                                <a:gd name="T7" fmla="*/ 0 h 62"/>
                                <a:gd name="T8" fmla="*/ 2 w 7"/>
                                <a:gd name="T9" fmla="*/ 0 h 62"/>
                                <a:gd name="T10" fmla="*/ 0 w 7"/>
                                <a:gd name="T11" fmla="*/ 0 h 62"/>
                                <a:gd name="T12" fmla="*/ 0 w 7"/>
                                <a:gd name="T13" fmla="*/ 3 h 62"/>
                                <a:gd name="T14" fmla="*/ 0 w 7"/>
                                <a:gd name="T15" fmla="*/ 59 h 62"/>
                                <a:gd name="T16" fmla="*/ 2 w 7"/>
                                <a:gd name="T17" fmla="*/ 59 h 62"/>
                                <a:gd name="T18" fmla="*/ 5 w 7"/>
                                <a:gd name="T19" fmla="*/ 62 h 62"/>
                                <a:gd name="T20" fmla="*/ 5 w 7"/>
                                <a:gd name="T21" fmla="*/ 59 h 62"/>
                                <a:gd name="T22" fmla="*/ 7 w 7"/>
                                <a:gd name="T23" fmla="*/ 59 h 62"/>
                                <a:gd name="T24" fmla="*/ 7 w 7"/>
                                <a:gd name="T25" fmla="*/ 3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62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5" y="59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5557" name="Group 3584"/>
                        <wpg:cNvGrpSpPr>
                          <a:grpSpLocks/>
                        </wpg:cNvGrpSpPr>
                        <wpg:grpSpPr bwMode="auto">
                          <a:xfrm>
                            <a:off x="2125980" y="720725"/>
                            <a:ext cx="696595" cy="605790"/>
                            <a:chOff x="3348" y="-220"/>
                            <a:chExt cx="1097" cy="954"/>
                          </a:xfrm>
                        </wpg:grpSpPr>
                        <wps:wsp>
                          <wps:cNvPr id="5558" name="Line 35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1" y="-2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59" name="Freeform 3586"/>
                          <wps:cNvSpPr>
                            <a:spLocks/>
                          </wps:cNvSpPr>
                          <wps:spPr bwMode="auto">
                            <a:xfrm>
                              <a:off x="3348" y="-220"/>
                              <a:ext cx="10" cy="4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7"/>
                                <a:gd name="T2" fmla="*/ 2 w 19"/>
                                <a:gd name="T3" fmla="*/ 0 h 7"/>
                                <a:gd name="T4" fmla="*/ 0 w 19"/>
                                <a:gd name="T5" fmla="*/ 0 h 7"/>
                                <a:gd name="T6" fmla="*/ 0 w 19"/>
                                <a:gd name="T7" fmla="*/ 2 h 7"/>
                                <a:gd name="T8" fmla="*/ 0 w 19"/>
                                <a:gd name="T9" fmla="*/ 4 h 7"/>
                                <a:gd name="T10" fmla="*/ 2 w 19"/>
                                <a:gd name="T11" fmla="*/ 4 h 7"/>
                                <a:gd name="T12" fmla="*/ 5 w 19"/>
                                <a:gd name="T13" fmla="*/ 7 h 7"/>
                                <a:gd name="T14" fmla="*/ 17 w 19"/>
                                <a:gd name="T15" fmla="*/ 7 h 7"/>
                                <a:gd name="T16" fmla="*/ 19 w 19"/>
                                <a:gd name="T17" fmla="*/ 4 h 7"/>
                                <a:gd name="T18" fmla="*/ 19 w 19"/>
                                <a:gd name="T19" fmla="*/ 2 h 7"/>
                                <a:gd name="T20" fmla="*/ 19 w 19"/>
                                <a:gd name="T21" fmla="*/ 0 h 7"/>
                                <a:gd name="T22" fmla="*/ 17 w 19"/>
                                <a:gd name="T23" fmla="*/ 0 h 7"/>
                                <a:gd name="T24" fmla="*/ 5 w 19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0" name="Line 35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8" y="-2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61" name="Freeform 3588"/>
                          <wps:cNvSpPr>
                            <a:spLocks/>
                          </wps:cNvSpPr>
                          <wps:spPr bwMode="auto">
                            <a:xfrm>
                              <a:off x="3355" y="-220"/>
                              <a:ext cx="3" cy="17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33"/>
                                <a:gd name="T2" fmla="*/ 7 w 7"/>
                                <a:gd name="T3" fmla="*/ 0 h 33"/>
                                <a:gd name="T4" fmla="*/ 7 w 7"/>
                                <a:gd name="T5" fmla="*/ 0 h 33"/>
                                <a:gd name="T6" fmla="*/ 5 w 7"/>
                                <a:gd name="T7" fmla="*/ 0 h 33"/>
                                <a:gd name="T8" fmla="*/ 2 w 7"/>
                                <a:gd name="T9" fmla="*/ 0 h 33"/>
                                <a:gd name="T10" fmla="*/ 2 w 7"/>
                                <a:gd name="T11" fmla="*/ 0 h 33"/>
                                <a:gd name="T12" fmla="*/ 0 w 7"/>
                                <a:gd name="T13" fmla="*/ 2 h 33"/>
                                <a:gd name="T14" fmla="*/ 0 w 7"/>
                                <a:gd name="T15" fmla="*/ 30 h 33"/>
                                <a:gd name="T16" fmla="*/ 2 w 7"/>
                                <a:gd name="T17" fmla="*/ 33 h 33"/>
                                <a:gd name="T18" fmla="*/ 5 w 7"/>
                                <a:gd name="T19" fmla="*/ 33 h 33"/>
                                <a:gd name="T20" fmla="*/ 7 w 7"/>
                                <a:gd name="T21" fmla="*/ 33 h 33"/>
                                <a:gd name="T22" fmla="*/ 7 w 7"/>
                                <a:gd name="T23" fmla="*/ 30 h 33"/>
                                <a:gd name="T24" fmla="*/ 7 w 7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3">
                                  <a:moveTo>
                                    <a:pt x="7" y="2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2" name="Line 35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7" y="-2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63" name="Freeform 3590"/>
                          <wps:cNvSpPr>
                            <a:spLocks/>
                          </wps:cNvSpPr>
                          <wps:spPr bwMode="auto">
                            <a:xfrm>
                              <a:off x="3355" y="-207"/>
                              <a:ext cx="20" cy="4"/>
                            </a:xfrm>
                            <a:custGeom>
                              <a:avLst/>
                              <a:gdLst>
                                <a:gd name="T0" fmla="*/ 5 w 42"/>
                                <a:gd name="T1" fmla="*/ 0 h 8"/>
                                <a:gd name="T2" fmla="*/ 2 w 42"/>
                                <a:gd name="T3" fmla="*/ 0 h 8"/>
                                <a:gd name="T4" fmla="*/ 2 w 42"/>
                                <a:gd name="T5" fmla="*/ 3 h 8"/>
                                <a:gd name="T6" fmla="*/ 0 w 42"/>
                                <a:gd name="T7" fmla="*/ 5 h 8"/>
                                <a:gd name="T8" fmla="*/ 2 w 42"/>
                                <a:gd name="T9" fmla="*/ 5 h 8"/>
                                <a:gd name="T10" fmla="*/ 2 w 42"/>
                                <a:gd name="T11" fmla="*/ 8 h 8"/>
                                <a:gd name="T12" fmla="*/ 5 w 42"/>
                                <a:gd name="T13" fmla="*/ 8 h 8"/>
                                <a:gd name="T14" fmla="*/ 36 w 42"/>
                                <a:gd name="T15" fmla="*/ 8 h 8"/>
                                <a:gd name="T16" fmla="*/ 39 w 42"/>
                                <a:gd name="T17" fmla="*/ 5 h 8"/>
                                <a:gd name="T18" fmla="*/ 42 w 42"/>
                                <a:gd name="T19" fmla="*/ 5 h 8"/>
                                <a:gd name="T20" fmla="*/ 39 w 42"/>
                                <a:gd name="T21" fmla="*/ 3 h 8"/>
                                <a:gd name="T22" fmla="*/ 36 w 42"/>
                                <a:gd name="T23" fmla="*/ 0 h 8"/>
                                <a:gd name="T24" fmla="*/ 5 w 42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4" name="Line 35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75" y="-2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65" name="Freeform 3592"/>
                          <wps:cNvSpPr>
                            <a:spLocks/>
                          </wps:cNvSpPr>
                          <wps:spPr bwMode="auto">
                            <a:xfrm>
                              <a:off x="3371" y="-207"/>
                              <a:ext cx="4" cy="18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37"/>
                                <a:gd name="T2" fmla="*/ 6 w 9"/>
                                <a:gd name="T3" fmla="*/ 3 h 37"/>
                                <a:gd name="T4" fmla="*/ 6 w 9"/>
                                <a:gd name="T5" fmla="*/ 0 h 37"/>
                                <a:gd name="T6" fmla="*/ 3 w 9"/>
                                <a:gd name="T7" fmla="*/ 0 h 37"/>
                                <a:gd name="T8" fmla="*/ 0 w 9"/>
                                <a:gd name="T9" fmla="*/ 0 h 37"/>
                                <a:gd name="T10" fmla="*/ 0 w 9"/>
                                <a:gd name="T11" fmla="*/ 3 h 37"/>
                                <a:gd name="T12" fmla="*/ 0 w 9"/>
                                <a:gd name="T13" fmla="*/ 5 h 37"/>
                                <a:gd name="T14" fmla="*/ 0 w 9"/>
                                <a:gd name="T15" fmla="*/ 34 h 37"/>
                                <a:gd name="T16" fmla="*/ 0 w 9"/>
                                <a:gd name="T17" fmla="*/ 37 h 37"/>
                                <a:gd name="T18" fmla="*/ 3 w 9"/>
                                <a:gd name="T19" fmla="*/ 37 h 37"/>
                                <a:gd name="T20" fmla="*/ 6 w 9"/>
                                <a:gd name="T21" fmla="*/ 37 h 37"/>
                                <a:gd name="T22" fmla="*/ 9 w 9"/>
                                <a:gd name="T23" fmla="*/ 34 h 37"/>
                                <a:gd name="T24" fmla="*/ 9 w 9"/>
                                <a:gd name="T25" fmla="*/ 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7">
                                  <a:moveTo>
                                    <a:pt x="9" y="5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6" name="Line 35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73" y="-1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67" name="Freeform 3594"/>
                          <wps:cNvSpPr>
                            <a:spLocks/>
                          </wps:cNvSpPr>
                          <wps:spPr bwMode="auto">
                            <a:xfrm>
                              <a:off x="3371" y="-193"/>
                              <a:ext cx="39" cy="4"/>
                            </a:xfrm>
                            <a:custGeom>
                              <a:avLst/>
                              <a:gdLst>
                                <a:gd name="T0" fmla="*/ 3 w 78"/>
                                <a:gd name="T1" fmla="*/ 0 h 8"/>
                                <a:gd name="T2" fmla="*/ 0 w 78"/>
                                <a:gd name="T3" fmla="*/ 0 h 8"/>
                                <a:gd name="T4" fmla="*/ 0 w 78"/>
                                <a:gd name="T5" fmla="*/ 0 h 8"/>
                                <a:gd name="T6" fmla="*/ 0 w 78"/>
                                <a:gd name="T7" fmla="*/ 2 h 8"/>
                                <a:gd name="T8" fmla="*/ 0 w 78"/>
                                <a:gd name="T9" fmla="*/ 5 h 8"/>
                                <a:gd name="T10" fmla="*/ 0 w 78"/>
                                <a:gd name="T11" fmla="*/ 8 h 8"/>
                                <a:gd name="T12" fmla="*/ 3 w 78"/>
                                <a:gd name="T13" fmla="*/ 8 h 8"/>
                                <a:gd name="T14" fmla="*/ 73 w 78"/>
                                <a:gd name="T15" fmla="*/ 8 h 8"/>
                                <a:gd name="T16" fmla="*/ 78 w 78"/>
                                <a:gd name="T17" fmla="*/ 5 h 8"/>
                                <a:gd name="T18" fmla="*/ 78 w 78"/>
                                <a:gd name="T19" fmla="*/ 2 h 8"/>
                                <a:gd name="T20" fmla="*/ 78 w 78"/>
                                <a:gd name="T21" fmla="*/ 0 h 8"/>
                                <a:gd name="T22" fmla="*/ 73 w 78"/>
                                <a:gd name="T23" fmla="*/ 0 h 8"/>
                                <a:gd name="T24" fmla="*/ 3 w 78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8" h="8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78" y="5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8" name="Line 35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10" y="-19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69" name="Freeform 3596"/>
                          <wps:cNvSpPr>
                            <a:spLocks/>
                          </wps:cNvSpPr>
                          <wps:spPr bwMode="auto">
                            <a:xfrm>
                              <a:off x="3406" y="-193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4"/>
                                <a:gd name="T2" fmla="*/ 8 w 8"/>
                                <a:gd name="T3" fmla="*/ 0 h 34"/>
                                <a:gd name="T4" fmla="*/ 8 w 8"/>
                                <a:gd name="T5" fmla="*/ 0 h 34"/>
                                <a:gd name="T6" fmla="*/ 5 w 8"/>
                                <a:gd name="T7" fmla="*/ 0 h 34"/>
                                <a:gd name="T8" fmla="*/ 3 w 8"/>
                                <a:gd name="T9" fmla="*/ 0 h 34"/>
                                <a:gd name="T10" fmla="*/ 3 w 8"/>
                                <a:gd name="T11" fmla="*/ 0 h 34"/>
                                <a:gd name="T12" fmla="*/ 0 w 8"/>
                                <a:gd name="T13" fmla="*/ 2 h 34"/>
                                <a:gd name="T14" fmla="*/ 0 w 8"/>
                                <a:gd name="T15" fmla="*/ 31 h 34"/>
                                <a:gd name="T16" fmla="*/ 3 w 8"/>
                                <a:gd name="T17" fmla="*/ 34 h 34"/>
                                <a:gd name="T18" fmla="*/ 5 w 8"/>
                                <a:gd name="T19" fmla="*/ 34 h 34"/>
                                <a:gd name="T20" fmla="*/ 8 w 8"/>
                                <a:gd name="T21" fmla="*/ 34 h 34"/>
                                <a:gd name="T22" fmla="*/ 8 w 8"/>
                                <a:gd name="T23" fmla="*/ 31 h 34"/>
                                <a:gd name="T24" fmla="*/ 8 w 8"/>
                                <a:gd name="T25" fmla="*/ 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4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0" name="Line 35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09" y="-1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71" name="Freeform 3598"/>
                          <wps:cNvSpPr>
                            <a:spLocks/>
                          </wps:cNvSpPr>
                          <wps:spPr bwMode="auto">
                            <a:xfrm>
                              <a:off x="3406" y="-180"/>
                              <a:ext cx="20" cy="4"/>
                            </a:xfrm>
                            <a:custGeom>
                              <a:avLst/>
                              <a:gdLst>
                                <a:gd name="T0" fmla="*/ 5 w 40"/>
                                <a:gd name="T1" fmla="*/ 0 h 9"/>
                                <a:gd name="T2" fmla="*/ 3 w 40"/>
                                <a:gd name="T3" fmla="*/ 0 h 9"/>
                                <a:gd name="T4" fmla="*/ 3 w 40"/>
                                <a:gd name="T5" fmla="*/ 3 h 9"/>
                                <a:gd name="T6" fmla="*/ 0 w 40"/>
                                <a:gd name="T7" fmla="*/ 6 h 9"/>
                                <a:gd name="T8" fmla="*/ 3 w 40"/>
                                <a:gd name="T9" fmla="*/ 9 h 9"/>
                                <a:gd name="T10" fmla="*/ 3 w 40"/>
                                <a:gd name="T11" fmla="*/ 9 h 9"/>
                                <a:gd name="T12" fmla="*/ 5 w 40"/>
                                <a:gd name="T13" fmla="*/ 9 h 9"/>
                                <a:gd name="T14" fmla="*/ 37 w 40"/>
                                <a:gd name="T15" fmla="*/ 9 h 9"/>
                                <a:gd name="T16" fmla="*/ 40 w 40"/>
                                <a:gd name="T17" fmla="*/ 9 h 9"/>
                                <a:gd name="T18" fmla="*/ 40 w 40"/>
                                <a:gd name="T19" fmla="*/ 6 h 9"/>
                                <a:gd name="T20" fmla="*/ 40 w 40"/>
                                <a:gd name="T21" fmla="*/ 3 h 9"/>
                                <a:gd name="T22" fmla="*/ 37 w 40"/>
                                <a:gd name="T23" fmla="*/ 0 h 9"/>
                                <a:gd name="T24" fmla="*/ 5 w 40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9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40" y="6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2" name="Line 35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6" y="-1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73" name="Freeform 3600"/>
                          <wps:cNvSpPr>
                            <a:spLocks/>
                          </wps:cNvSpPr>
                          <wps:spPr bwMode="auto">
                            <a:xfrm>
                              <a:off x="3422" y="-180"/>
                              <a:ext cx="4" cy="31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6 h 63"/>
                                <a:gd name="T2" fmla="*/ 9 w 9"/>
                                <a:gd name="T3" fmla="*/ 3 h 63"/>
                                <a:gd name="T4" fmla="*/ 9 w 9"/>
                                <a:gd name="T5" fmla="*/ 0 h 63"/>
                                <a:gd name="T6" fmla="*/ 6 w 9"/>
                                <a:gd name="T7" fmla="*/ 0 h 63"/>
                                <a:gd name="T8" fmla="*/ 4 w 9"/>
                                <a:gd name="T9" fmla="*/ 0 h 63"/>
                                <a:gd name="T10" fmla="*/ 4 w 9"/>
                                <a:gd name="T11" fmla="*/ 3 h 63"/>
                                <a:gd name="T12" fmla="*/ 0 w 9"/>
                                <a:gd name="T13" fmla="*/ 6 h 63"/>
                                <a:gd name="T14" fmla="*/ 0 w 9"/>
                                <a:gd name="T15" fmla="*/ 63 h 63"/>
                                <a:gd name="T16" fmla="*/ 4 w 9"/>
                                <a:gd name="T17" fmla="*/ 63 h 63"/>
                                <a:gd name="T18" fmla="*/ 6 w 9"/>
                                <a:gd name="T19" fmla="*/ 63 h 63"/>
                                <a:gd name="T20" fmla="*/ 9 w 9"/>
                                <a:gd name="T21" fmla="*/ 63 h 63"/>
                                <a:gd name="T22" fmla="*/ 9 w 9"/>
                                <a:gd name="T23" fmla="*/ 63 h 63"/>
                                <a:gd name="T24" fmla="*/ 9 w 9"/>
                                <a:gd name="T25" fmla="*/ 6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63">
                                  <a:moveTo>
                                    <a:pt x="9" y="6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4" name="Line 36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4" y="-15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75" name="Freeform 3602"/>
                          <wps:cNvSpPr>
                            <a:spLocks/>
                          </wps:cNvSpPr>
                          <wps:spPr bwMode="auto">
                            <a:xfrm>
                              <a:off x="3422" y="-153"/>
                              <a:ext cx="18" cy="4"/>
                            </a:xfrm>
                            <a:custGeom>
                              <a:avLst/>
                              <a:gdLst>
                                <a:gd name="T0" fmla="*/ 6 w 37"/>
                                <a:gd name="T1" fmla="*/ 0 h 7"/>
                                <a:gd name="T2" fmla="*/ 4 w 37"/>
                                <a:gd name="T3" fmla="*/ 2 h 7"/>
                                <a:gd name="T4" fmla="*/ 4 w 37"/>
                                <a:gd name="T5" fmla="*/ 2 h 7"/>
                                <a:gd name="T6" fmla="*/ 0 w 37"/>
                                <a:gd name="T7" fmla="*/ 5 h 7"/>
                                <a:gd name="T8" fmla="*/ 4 w 37"/>
                                <a:gd name="T9" fmla="*/ 7 h 7"/>
                                <a:gd name="T10" fmla="*/ 4 w 37"/>
                                <a:gd name="T11" fmla="*/ 7 h 7"/>
                                <a:gd name="T12" fmla="*/ 6 w 37"/>
                                <a:gd name="T13" fmla="*/ 7 h 7"/>
                                <a:gd name="T14" fmla="*/ 32 w 37"/>
                                <a:gd name="T15" fmla="*/ 7 h 7"/>
                                <a:gd name="T16" fmla="*/ 37 w 37"/>
                                <a:gd name="T17" fmla="*/ 7 h 7"/>
                                <a:gd name="T18" fmla="*/ 37 w 37"/>
                                <a:gd name="T19" fmla="*/ 5 h 7"/>
                                <a:gd name="T20" fmla="*/ 37 w 37"/>
                                <a:gd name="T21" fmla="*/ 2 h 7"/>
                                <a:gd name="T22" fmla="*/ 32 w 37"/>
                                <a:gd name="T23" fmla="*/ 0 h 7"/>
                                <a:gd name="T24" fmla="*/ 6 w 37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7">
                                  <a:moveTo>
                                    <a:pt x="6" y="0"/>
                                  </a:moveTo>
                                  <a:lnTo>
                                    <a:pt x="4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7"/>
                                  </a:lnTo>
                                  <a:lnTo>
                                    <a:pt x="4" y="7"/>
                                  </a:lnTo>
                                  <a:lnTo>
                                    <a:pt x="6" y="7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6" name="Line 36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40" y="-1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77" name="Freeform 3604"/>
                          <wps:cNvSpPr>
                            <a:spLocks/>
                          </wps:cNvSpPr>
                          <wps:spPr bwMode="auto">
                            <a:xfrm>
                              <a:off x="3436" y="-153"/>
                              <a:ext cx="4" cy="45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89"/>
                                <a:gd name="T2" fmla="*/ 8 w 8"/>
                                <a:gd name="T3" fmla="*/ 2 h 89"/>
                                <a:gd name="T4" fmla="*/ 5 w 8"/>
                                <a:gd name="T5" fmla="*/ 2 h 89"/>
                                <a:gd name="T6" fmla="*/ 3 w 8"/>
                                <a:gd name="T7" fmla="*/ 0 h 89"/>
                                <a:gd name="T8" fmla="*/ 3 w 8"/>
                                <a:gd name="T9" fmla="*/ 2 h 89"/>
                                <a:gd name="T10" fmla="*/ 0 w 8"/>
                                <a:gd name="T11" fmla="*/ 2 h 89"/>
                                <a:gd name="T12" fmla="*/ 0 w 8"/>
                                <a:gd name="T13" fmla="*/ 5 h 89"/>
                                <a:gd name="T14" fmla="*/ 0 w 8"/>
                                <a:gd name="T15" fmla="*/ 87 h 89"/>
                                <a:gd name="T16" fmla="*/ 3 w 8"/>
                                <a:gd name="T17" fmla="*/ 89 h 89"/>
                                <a:gd name="T18" fmla="*/ 3 w 8"/>
                                <a:gd name="T19" fmla="*/ 89 h 89"/>
                                <a:gd name="T20" fmla="*/ 5 w 8"/>
                                <a:gd name="T21" fmla="*/ 89 h 89"/>
                                <a:gd name="T22" fmla="*/ 8 w 8"/>
                                <a:gd name="T23" fmla="*/ 87 h 89"/>
                                <a:gd name="T24" fmla="*/ 8 w 8"/>
                                <a:gd name="T25" fmla="*/ 5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89">
                                  <a:moveTo>
                                    <a:pt x="8" y="5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3" y="89"/>
                                  </a:lnTo>
                                  <a:lnTo>
                                    <a:pt x="3" y="89"/>
                                  </a:lnTo>
                                  <a:lnTo>
                                    <a:pt x="5" y="89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8" name="Line 36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37" y="-1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79" name="Freeform 3606"/>
                          <wps:cNvSpPr>
                            <a:spLocks/>
                          </wps:cNvSpPr>
                          <wps:spPr bwMode="auto">
                            <a:xfrm>
                              <a:off x="3436" y="-112"/>
                              <a:ext cx="49" cy="4"/>
                            </a:xfrm>
                            <a:custGeom>
                              <a:avLst/>
                              <a:gdLst>
                                <a:gd name="T0" fmla="*/ 3 w 99"/>
                                <a:gd name="T1" fmla="*/ 0 h 7"/>
                                <a:gd name="T2" fmla="*/ 3 w 99"/>
                                <a:gd name="T3" fmla="*/ 0 h 7"/>
                                <a:gd name="T4" fmla="*/ 0 w 99"/>
                                <a:gd name="T5" fmla="*/ 2 h 7"/>
                                <a:gd name="T6" fmla="*/ 0 w 99"/>
                                <a:gd name="T7" fmla="*/ 2 h 7"/>
                                <a:gd name="T8" fmla="*/ 0 w 99"/>
                                <a:gd name="T9" fmla="*/ 5 h 7"/>
                                <a:gd name="T10" fmla="*/ 3 w 99"/>
                                <a:gd name="T11" fmla="*/ 7 h 7"/>
                                <a:gd name="T12" fmla="*/ 3 w 99"/>
                                <a:gd name="T13" fmla="*/ 7 h 7"/>
                                <a:gd name="T14" fmla="*/ 90 w 99"/>
                                <a:gd name="T15" fmla="*/ 7 h 7"/>
                                <a:gd name="T16" fmla="*/ 95 w 99"/>
                                <a:gd name="T17" fmla="*/ 5 h 7"/>
                                <a:gd name="T18" fmla="*/ 99 w 99"/>
                                <a:gd name="T19" fmla="*/ 2 h 7"/>
                                <a:gd name="T20" fmla="*/ 95 w 99"/>
                                <a:gd name="T21" fmla="*/ 2 h 7"/>
                                <a:gd name="T22" fmla="*/ 90 w 99"/>
                                <a:gd name="T23" fmla="*/ 0 h 7"/>
                                <a:gd name="T24" fmla="*/ 3 w 99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9" h="7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90" y="7"/>
                                  </a:lnTo>
                                  <a:lnTo>
                                    <a:pt x="95" y="5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0" name="Line 36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85" y="-1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81" name="Freeform 3608"/>
                          <wps:cNvSpPr>
                            <a:spLocks/>
                          </wps:cNvSpPr>
                          <wps:spPr bwMode="auto">
                            <a:xfrm>
                              <a:off x="3481" y="-112"/>
                              <a:ext cx="4" cy="19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2 h 36"/>
                                <a:gd name="T2" fmla="*/ 5 w 9"/>
                                <a:gd name="T3" fmla="*/ 2 h 36"/>
                                <a:gd name="T4" fmla="*/ 5 w 9"/>
                                <a:gd name="T5" fmla="*/ 0 h 36"/>
                                <a:gd name="T6" fmla="*/ 3 w 9"/>
                                <a:gd name="T7" fmla="*/ 0 h 36"/>
                                <a:gd name="T8" fmla="*/ 0 w 9"/>
                                <a:gd name="T9" fmla="*/ 0 h 36"/>
                                <a:gd name="T10" fmla="*/ 0 w 9"/>
                                <a:gd name="T11" fmla="*/ 2 h 36"/>
                                <a:gd name="T12" fmla="*/ 0 w 9"/>
                                <a:gd name="T13" fmla="*/ 2 h 36"/>
                                <a:gd name="T14" fmla="*/ 0 w 9"/>
                                <a:gd name="T15" fmla="*/ 31 h 36"/>
                                <a:gd name="T16" fmla="*/ 0 w 9"/>
                                <a:gd name="T17" fmla="*/ 33 h 36"/>
                                <a:gd name="T18" fmla="*/ 3 w 9"/>
                                <a:gd name="T19" fmla="*/ 36 h 36"/>
                                <a:gd name="T20" fmla="*/ 5 w 9"/>
                                <a:gd name="T21" fmla="*/ 33 h 36"/>
                                <a:gd name="T22" fmla="*/ 9 w 9"/>
                                <a:gd name="T23" fmla="*/ 31 h 36"/>
                                <a:gd name="T24" fmla="*/ 9 w 9"/>
                                <a:gd name="T25" fmla="*/ 2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6">
                                  <a:moveTo>
                                    <a:pt x="9" y="2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9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2" name="Line 36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83" y="-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83" name="Freeform 3610"/>
                          <wps:cNvSpPr>
                            <a:spLocks/>
                          </wps:cNvSpPr>
                          <wps:spPr bwMode="auto">
                            <a:xfrm>
                              <a:off x="3481" y="-97"/>
                              <a:ext cx="11" cy="4"/>
                            </a:xfrm>
                            <a:custGeom>
                              <a:avLst/>
                              <a:gdLst>
                                <a:gd name="T0" fmla="*/ 3 w 21"/>
                                <a:gd name="T1" fmla="*/ 0 h 8"/>
                                <a:gd name="T2" fmla="*/ 0 w 21"/>
                                <a:gd name="T3" fmla="*/ 0 h 8"/>
                                <a:gd name="T4" fmla="*/ 0 w 21"/>
                                <a:gd name="T5" fmla="*/ 0 h 8"/>
                                <a:gd name="T6" fmla="*/ 0 w 21"/>
                                <a:gd name="T7" fmla="*/ 3 h 8"/>
                                <a:gd name="T8" fmla="*/ 0 w 21"/>
                                <a:gd name="T9" fmla="*/ 5 h 8"/>
                                <a:gd name="T10" fmla="*/ 0 w 21"/>
                                <a:gd name="T11" fmla="*/ 5 h 8"/>
                                <a:gd name="T12" fmla="*/ 3 w 21"/>
                                <a:gd name="T13" fmla="*/ 8 h 8"/>
                                <a:gd name="T14" fmla="*/ 16 w 21"/>
                                <a:gd name="T15" fmla="*/ 8 h 8"/>
                                <a:gd name="T16" fmla="*/ 21 w 21"/>
                                <a:gd name="T17" fmla="*/ 5 h 8"/>
                                <a:gd name="T18" fmla="*/ 21 w 21"/>
                                <a:gd name="T19" fmla="*/ 3 h 8"/>
                                <a:gd name="T20" fmla="*/ 21 w 21"/>
                                <a:gd name="T21" fmla="*/ 0 h 8"/>
                                <a:gd name="T22" fmla="*/ 16 w 21"/>
                                <a:gd name="T23" fmla="*/ 0 h 8"/>
                                <a:gd name="T24" fmla="*/ 3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4" name="Line 36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2" y="-9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85" name="Freeform 3612"/>
                          <wps:cNvSpPr>
                            <a:spLocks/>
                          </wps:cNvSpPr>
                          <wps:spPr bwMode="auto">
                            <a:xfrm>
                              <a:off x="3488" y="-97"/>
                              <a:ext cx="4" cy="17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34"/>
                                <a:gd name="T2" fmla="*/ 7 w 7"/>
                                <a:gd name="T3" fmla="*/ 0 h 34"/>
                                <a:gd name="T4" fmla="*/ 5 w 7"/>
                                <a:gd name="T5" fmla="*/ 0 h 34"/>
                                <a:gd name="T6" fmla="*/ 2 w 7"/>
                                <a:gd name="T7" fmla="*/ 0 h 34"/>
                                <a:gd name="T8" fmla="*/ 2 w 7"/>
                                <a:gd name="T9" fmla="*/ 0 h 34"/>
                                <a:gd name="T10" fmla="*/ 0 w 7"/>
                                <a:gd name="T11" fmla="*/ 0 h 34"/>
                                <a:gd name="T12" fmla="*/ 0 w 7"/>
                                <a:gd name="T13" fmla="*/ 3 h 34"/>
                                <a:gd name="T14" fmla="*/ 0 w 7"/>
                                <a:gd name="T15" fmla="*/ 31 h 34"/>
                                <a:gd name="T16" fmla="*/ 2 w 7"/>
                                <a:gd name="T17" fmla="*/ 34 h 34"/>
                                <a:gd name="T18" fmla="*/ 2 w 7"/>
                                <a:gd name="T19" fmla="*/ 34 h 34"/>
                                <a:gd name="T20" fmla="*/ 5 w 7"/>
                                <a:gd name="T21" fmla="*/ 34 h 34"/>
                                <a:gd name="T22" fmla="*/ 7 w 7"/>
                                <a:gd name="T23" fmla="*/ 31 h 34"/>
                                <a:gd name="T24" fmla="*/ 7 w 7"/>
                                <a:gd name="T25" fmla="*/ 3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4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6" name="Line 36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89" y="-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87" name="Freeform 3614"/>
                          <wps:cNvSpPr>
                            <a:spLocks/>
                          </wps:cNvSpPr>
                          <wps:spPr bwMode="auto">
                            <a:xfrm>
                              <a:off x="3488" y="-84"/>
                              <a:ext cx="19" cy="4"/>
                            </a:xfrm>
                            <a:custGeom>
                              <a:avLst/>
                              <a:gdLst>
                                <a:gd name="T0" fmla="*/ 2 w 38"/>
                                <a:gd name="T1" fmla="*/ 0 h 8"/>
                                <a:gd name="T2" fmla="*/ 2 w 38"/>
                                <a:gd name="T3" fmla="*/ 0 h 8"/>
                                <a:gd name="T4" fmla="*/ 0 w 38"/>
                                <a:gd name="T5" fmla="*/ 3 h 8"/>
                                <a:gd name="T6" fmla="*/ 0 w 38"/>
                                <a:gd name="T7" fmla="*/ 5 h 8"/>
                                <a:gd name="T8" fmla="*/ 0 w 38"/>
                                <a:gd name="T9" fmla="*/ 5 h 8"/>
                                <a:gd name="T10" fmla="*/ 2 w 38"/>
                                <a:gd name="T11" fmla="*/ 8 h 8"/>
                                <a:gd name="T12" fmla="*/ 2 w 38"/>
                                <a:gd name="T13" fmla="*/ 8 h 8"/>
                                <a:gd name="T14" fmla="*/ 33 w 38"/>
                                <a:gd name="T15" fmla="*/ 8 h 8"/>
                                <a:gd name="T16" fmla="*/ 38 w 38"/>
                                <a:gd name="T17" fmla="*/ 5 h 8"/>
                                <a:gd name="T18" fmla="*/ 38 w 38"/>
                                <a:gd name="T19" fmla="*/ 5 h 8"/>
                                <a:gd name="T20" fmla="*/ 38 w 38"/>
                                <a:gd name="T21" fmla="*/ 3 h 8"/>
                                <a:gd name="T22" fmla="*/ 33 w 38"/>
                                <a:gd name="T23" fmla="*/ 0 h 8"/>
                                <a:gd name="T24" fmla="*/ 2 w 38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8" h="8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8" name="Line 36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07" y="-8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89" name="Freeform 3616"/>
                          <wps:cNvSpPr>
                            <a:spLocks/>
                          </wps:cNvSpPr>
                          <wps:spPr bwMode="auto">
                            <a:xfrm>
                              <a:off x="3503" y="-84"/>
                              <a:ext cx="4" cy="1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37"/>
                                <a:gd name="T2" fmla="*/ 8 w 8"/>
                                <a:gd name="T3" fmla="*/ 3 h 37"/>
                                <a:gd name="T4" fmla="*/ 5 w 8"/>
                                <a:gd name="T5" fmla="*/ 0 h 37"/>
                                <a:gd name="T6" fmla="*/ 5 w 8"/>
                                <a:gd name="T7" fmla="*/ 0 h 37"/>
                                <a:gd name="T8" fmla="*/ 3 w 8"/>
                                <a:gd name="T9" fmla="*/ 0 h 37"/>
                                <a:gd name="T10" fmla="*/ 0 w 8"/>
                                <a:gd name="T11" fmla="*/ 3 h 37"/>
                                <a:gd name="T12" fmla="*/ 0 w 8"/>
                                <a:gd name="T13" fmla="*/ 5 h 37"/>
                                <a:gd name="T14" fmla="*/ 0 w 8"/>
                                <a:gd name="T15" fmla="*/ 34 h 37"/>
                                <a:gd name="T16" fmla="*/ 3 w 8"/>
                                <a:gd name="T17" fmla="*/ 34 h 37"/>
                                <a:gd name="T18" fmla="*/ 5 w 8"/>
                                <a:gd name="T19" fmla="*/ 37 h 37"/>
                                <a:gd name="T20" fmla="*/ 5 w 8"/>
                                <a:gd name="T21" fmla="*/ 34 h 37"/>
                                <a:gd name="T22" fmla="*/ 8 w 8"/>
                                <a:gd name="T23" fmla="*/ 34 h 37"/>
                                <a:gd name="T24" fmla="*/ 8 w 8"/>
                                <a:gd name="T25" fmla="*/ 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7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0" name="Line 36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06" y="-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91" name="Freeform 3618"/>
                          <wps:cNvSpPr>
                            <a:spLocks/>
                          </wps:cNvSpPr>
                          <wps:spPr bwMode="auto">
                            <a:xfrm>
                              <a:off x="3503" y="-70"/>
                              <a:ext cx="34" cy="4"/>
                            </a:xfrm>
                            <a:custGeom>
                              <a:avLst/>
                              <a:gdLst>
                                <a:gd name="T0" fmla="*/ 5 w 68"/>
                                <a:gd name="T1" fmla="*/ 0 h 9"/>
                                <a:gd name="T2" fmla="*/ 3 w 68"/>
                                <a:gd name="T3" fmla="*/ 0 h 9"/>
                                <a:gd name="T4" fmla="*/ 0 w 68"/>
                                <a:gd name="T5" fmla="*/ 0 h 9"/>
                                <a:gd name="T6" fmla="*/ 0 w 68"/>
                                <a:gd name="T7" fmla="*/ 3 h 9"/>
                                <a:gd name="T8" fmla="*/ 0 w 68"/>
                                <a:gd name="T9" fmla="*/ 6 h 9"/>
                                <a:gd name="T10" fmla="*/ 3 w 68"/>
                                <a:gd name="T11" fmla="*/ 6 h 9"/>
                                <a:gd name="T12" fmla="*/ 5 w 68"/>
                                <a:gd name="T13" fmla="*/ 9 h 9"/>
                                <a:gd name="T14" fmla="*/ 62 w 68"/>
                                <a:gd name="T15" fmla="*/ 9 h 9"/>
                                <a:gd name="T16" fmla="*/ 66 w 68"/>
                                <a:gd name="T17" fmla="*/ 6 h 9"/>
                                <a:gd name="T18" fmla="*/ 68 w 68"/>
                                <a:gd name="T19" fmla="*/ 3 h 9"/>
                                <a:gd name="T20" fmla="*/ 66 w 68"/>
                                <a:gd name="T21" fmla="*/ 0 h 9"/>
                                <a:gd name="T22" fmla="*/ 62 w 68"/>
                                <a:gd name="T23" fmla="*/ 0 h 9"/>
                                <a:gd name="T24" fmla="*/ 5 w 68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8" h="9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5" y="9"/>
                                  </a:lnTo>
                                  <a:lnTo>
                                    <a:pt x="62" y="9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2" name="Line 36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37" y="-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93" name="Freeform 3620"/>
                          <wps:cNvSpPr>
                            <a:spLocks/>
                          </wps:cNvSpPr>
                          <wps:spPr bwMode="auto">
                            <a:xfrm>
                              <a:off x="3533" y="-70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5"/>
                                <a:gd name="T2" fmla="*/ 6 w 8"/>
                                <a:gd name="T3" fmla="*/ 0 h 35"/>
                                <a:gd name="T4" fmla="*/ 6 w 8"/>
                                <a:gd name="T5" fmla="*/ 0 h 35"/>
                                <a:gd name="T6" fmla="*/ 2 w 8"/>
                                <a:gd name="T7" fmla="*/ 0 h 35"/>
                                <a:gd name="T8" fmla="*/ 0 w 8"/>
                                <a:gd name="T9" fmla="*/ 0 h 35"/>
                                <a:gd name="T10" fmla="*/ 0 w 8"/>
                                <a:gd name="T11" fmla="*/ 0 h 35"/>
                                <a:gd name="T12" fmla="*/ 0 w 8"/>
                                <a:gd name="T13" fmla="*/ 3 h 35"/>
                                <a:gd name="T14" fmla="*/ 0 w 8"/>
                                <a:gd name="T15" fmla="*/ 32 h 35"/>
                                <a:gd name="T16" fmla="*/ 0 w 8"/>
                                <a:gd name="T17" fmla="*/ 35 h 35"/>
                                <a:gd name="T18" fmla="*/ 2 w 8"/>
                                <a:gd name="T19" fmla="*/ 35 h 35"/>
                                <a:gd name="T20" fmla="*/ 6 w 8"/>
                                <a:gd name="T21" fmla="*/ 35 h 35"/>
                                <a:gd name="T22" fmla="*/ 8 w 8"/>
                                <a:gd name="T23" fmla="*/ 32 h 35"/>
                                <a:gd name="T24" fmla="*/ 8 w 8"/>
                                <a:gd name="T25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5">
                                  <a:moveTo>
                                    <a:pt x="8" y="3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4" name="Line 36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34" y="-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95" name="Freeform 3622"/>
                          <wps:cNvSpPr>
                            <a:spLocks/>
                          </wps:cNvSpPr>
                          <wps:spPr bwMode="auto">
                            <a:xfrm>
                              <a:off x="3533" y="-57"/>
                              <a:ext cx="10" cy="4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9"/>
                                <a:gd name="T2" fmla="*/ 0 w 20"/>
                                <a:gd name="T3" fmla="*/ 0 h 9"/>
                                <a:gd name="T4" fmla="*/ 0 w 20"/>
                                <a:gd name="T5" fmla="*/ 3 h 9"/>
                                <a:gd name="T6" fmla="*/ 0 w 20"/>
                                <a:gd name="T7" fmla="*/ 6 h 9"/>
                                <a:gd name="T8" fmla="*/ 0 w 20"/>
                                <a:gd name="T9" fmla="*/ 6 h 9"/>
                                <a:gd name="T10" fmla="*/ 0 w 20"/>
                                <a:gd name="T11" fmla="*/ 9 h 9"/>
                                <a:gd name="T12" fmla="*/ 2 w 20"/>
                                <a:gd name="T13" fmla="*/ 9 h 9"/>
                                <a:gd name="T14" fmla="*/ 15 w 20"/>
                                <a:gd name="T15" fmla="*/ 9 h 9"/>
                                <a:gd name="T16" fmla="*/ 20 w 20"/>
                                <a:gd name="T17" fmla="*/ 6 h 9"/>
                                <a:gd name="T18" fmla="*/ 20 w 20"/>
                                <a:gd name="T19" fmla="*/ 6 h 9"/>
                                <a:gd name="T20" fmla="*/ 20 w 20"/>
                                <a:gd name="T21" fmla="*/ 3 h 9"/>
                                <a:gd name="T22" fmla="*/ 15 w 20"/>
                                <a:gd name="T23" fmla="*/ 0 h 9"/>
                                <a:gd name="T24" fmla="*/ 2 w 20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9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9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6" name="Line 36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43" y="-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97" name="Freeform 3624"/>
                          <wps:cNvSpPr>
                            <a:spLocks/>
                          </wps:cNvSpPr>
                          <wps:spPr bwMode="auto">
                            <a:xfrm>
                              <a:off x="3539" y="-57"/>
                              <a:ext cx="4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 h 37"/>
                                <a:gd name="T2" fmla="*/ 7 w 7"/>
                                <a:gd name="T3" fmla="*/ 3 h 37"/>
                                <a:gd name="T4" fmla="*/ 5 w 7"/>
                                <a:gd name="T5" fmla="*/ 0 h 37"/>
                                <a:gd name="T6" fmla="*/ 2 w 7"/>
                                <a:gd name="T7" fmla="*/ 0 h 37"/>
                                <a:gd name="T8" fmla="*/ 2 w 7"/>
                                <a:gd name="T9" fmla="*/ 0 h 37"/>
                                <a:gd name="T10" fmla="*/ 0 w 7"/>
                                <a:gd name="T11" fmla="*/ 3 h 37"/>
                                <a:gd name="T12" fmla="*/ 0 w 7"/>
                                <a:gd name="T13" fmla="*/ 6 h 37"/>
                                <a:gd name="T14" fmla="*/ 0 w 7"/>
                                <a:gd name="T15" fmla="*/ 35 h 37"/>
                                <a:gd name="T16" fmla="*/ 2 w 7"/>
                                <a:gd name="T17" fmla="*/ 37 h 37"/>
                                <a:gd name="T18" fmla="*/ 2 w 7"/>
                                <a:gd name="T19" fmla="*/ 37 h 37"/>
                                <a:gd name="T20" fmla="*/ 5 w 7"/>
                                <a:gd name="T21" fmla="*/ 37 h 37"/>
                                <a:gd name="T22" fmla="*/ 7 w 7"/>
                                <a:gd name="T23" fmla="*/ 35 h 37"/>
                                <a:gd name="T24" fmla="*/ 7 w 7"/>
                                <a:gd name="T25" fmla="*/ 6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7">
                                  <a:moveTo>
                                    <a:pt x="7" y="6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8" name="Line 36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40" y="-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99" name="Freeform 3626"/>
                          <wps:cNvSpPr>
                            <a:spLocks/>
                          </wps:cNvSpPr>
                          <wps:spPr bwMode="auto">
                            <a:xfrm>
                              <a:off x="3539" y="-43"/>
                              <a:ext cx="42" cy="4"/>
                            </a:xfrm>
                            <a:custGeom>
                              <a:avLst/>
                              <a:gdLst>
                                <a:gd name="T0" fmla="*/ 2 w 82"/>
                                <a:gd name="T1" fmla="*/ 0 h 7"/>
                                <a:gd name="T2" fmla="*/ 2 w 82"/>
                                <a:gd name="T3" fmla="*/ 0 h 7"/>
                                <a:gd name="T4" fmla="*/ 0 w 82"/>
                                <a:gd name="T5" fmla="*/ 0 h 7"/>
                                <a:gd name="T6" fmla="*/ 0 w 82"/>
                                <a:gd name="T7" fmla="*/ 2 h 7"/>
                                <a:gd name="T8" fmla="*/ 0 w 82"/>
                                <a:gd name="T9" fmla="*/ 5 h 7"/>
                                <a:gd name="T10" fmla="*/ 2 w 82"/>
                                <a:gd name="T11" fmla="*/ 7 h 7"/>
                                <a:gd name="T12" fmla="*/ 2 w 82"/>
                                <a:gd name="T13" fmla="*/ 7 h 7"/>
                                <a:gd name="T14" fmla="*/ 77 w 82"/>
                                <a:gd name="T15" fmla="*/ 7 h 7"/>
                                <a:gd name="T16" fmla="*/ 82 w 82"/>
                                <a:gd name="T17" fmla="*/ 5 h 7"/>
                                <a:gd name="T18" fmla="*/ 82 w 82"/>
                                <a:gd name="T19" fmla="*/ 2 h 7"/>
                                <a:gd name="T20" fmla="*/ 82 w 82"/>
                                <a:gd name="T21" fmla="*/ 0 h 7"/>
                                <a:gd name="T22" fmla="*/ 77 w 82"/>
                                <a:gd name="T23" fmla="*/ 0 h 7"/>
                                <a:gd name="T24" fmla="*/ 2 w 82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2" h="7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2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0" name="Line 36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81" y="-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01" name="Freeform 3628"/>
                          <wps:cNvSpPr>
                            <a:spLocks/>
                          </wps:cNvSpPr>
                          <wps:spPr bwMode="auto">
                            <a:xfrm>
                              <a:off x="3577" y="-43"/>
                              <a:ext cx="4" cy="17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33"/>
                                <a:gd name="T2" fmla="*/ 7 w 7"/>
                                <a:gd name="T3" fmla="*/ 0 h 33"/>
                                <a:gd name="T4" fmla="*/ 7 w 7"/>
                                <a:gd name="T5" fmla="*/ 0 h 33"/>
                                <a:gd name="T6" fmla="*/ 5 w 7"/>
                                <a:gd name="T7" fmla="*/ 0 h 33"/>
                                <a:gd name="T8" fmla="*/ 2 w 7"/>
                                <a:gd name="T9" fmla="*/ 0 h 33"/>
                                <a:gd name="T10" fmla="*/ 2 w 7"/>
                                <a:gd name="T11" fmla="*/ 0 h 33"/>
                                <a:gd name="T12" fmla="*/ 0 w 7"/>
                                <a:gd name="T13" fmla="*/ 2 h 33"/>
                                <a:gd name="T14" fmla="*/ 0 w 7"/>
                                <a:gd name="T15" fmla="*/ 30 h 33"/>
                                <a:gd name="T16" fmla="*/ 2 w 7"/>
                                <a:gd name="T17" fmla="*/ 33 h 33"/>
                                <a:gd name="T18" fmla="*/ 5 w 7"/>
                                <a:gd name="T19" fmla="*/ 33 h 33"/>
                                <a:gd name="T20" fmla="*/ 7 w 7"/>
                                <a:gd name="T21" fmla="*/ 33 h 33"/>
                                <a:gd name="T22" fmla="*/ 7 w 7"/>
                                <a:gd name="T23" fmla="*/ 30 h 33"/>
                                <a:gd name="T24" fmla="*/ 7 w 7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3">
                                  <a:moveTo>
                                    <a:pt x="7" y="2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2" name="Line 36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80" y="-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03" name="Freeform 3630"/>
                          <wps:cNvSpPr>
                            <a:spLocks/>
                          </wps:cNvSpPr>
                          <wps:spPr bwMode="auto">
                            <a:xfrm>
                              <a:off x="3577" y="-30"/>
                              <a:ext cx="24" cy="4"/>
                            </a:xfrm>
                            <a:custGeom>
                              <a:avLst/>
                              <a:gdLst>
                                <a:gd name="T0" fmla="*/ 5 w 49"/>
                                <a:gd name="T1" fmla="*/ 0 h 8"/>
                                <a:gd name="T2" fmla="*/ 2 w 49"/>
                                <a:gd name="T3" fmla="*/ 0 h 8"/>
                                <a:gd name="T4" fmla="*/ 2 w 49"/>
                                <a:gd name="T5" fmla="*/ 3 h 8"/>
                                <a:gd name="T6" fmla="*/ 0 w 49"/>
                                <a:gd name="T7" fmla="*/ 5 h 8"/>
                                <a:gd name="T8" fmla="*/ 2 w 49"/>
                                <a:gd name="T9" fmla="*/ 8 h 8"/>
                                <a:gd name="T10" fmla="*/ 2 w 49"/>
                                <a:gd name="T11" fmla="*/ 8 h 8"/>
                                <a:gd name="T12" fmla="*/ 5 w 49"/>
                                <a:gd name="T13" fmla="*/ 8 h 8"/>
                                <a:gd name="T14" fmla="*/ 44 w 49"/>
                                <a:gd name="T15" fmla="*/ 8 h 8"/>
                                <a:gd name="T16" fmla="*/ 49 w 49"/>
                                <a:gd name="T17" fmla="*/ 8 h 8"/>
                                <a:gd name="T18" fmla="*/ 49 w 49"/>
                                <a:gd name="T19" fmla="*/ 5 h 8"/>
                                <a:gd name="T20" fmla="*/ 49 w 49"/>
                                <a:gd name="T21" fmla="*/ 3 h 8"/>
                                <a:gd name="T22" fmla="*/ 44 w 49"/>
                                <a:gd name="T23" fmla="*/ 0 h 8"/>
                                <a:gd name="T24" fmla="*/ 5 w 49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4" name="Line 36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1" y="-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05" name="Freeform 3632"/>
                          <wps:cNvSpPr>
                            <a:spLocks/>
                          </wps:cNvSpPr>
                          <wps:spPr bwMode="auto">
                            <a:xfrm>
                              <a:off x="3598" y="-30"/>
                              <a:ext cx="3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6"/>
                                <a:gd name="T2" fmla="*/ 7 w 7"/>
                                <a:gd name="T3" fmla="*/ 3 h 36"/>
                                <a:gd name="T4" fmla="*/ 5 w 7"/>
                                <a:gd name="T5" fmla="*/ 0 h 36"/>
                                <a:gd name="T6" fmla="*/ 5 w 7"/>
                                <a:gd name="T7" fmla="*/ 0 h 36"/>
                                <a:gd name="T8" fmla="*/ 2 w 7"/>
                                <a:gd name="T9" fmla="*/ 0 h 36"/>
                                <a:gd name="T10" fmla="*/ 0 w 7"/>
                                <a:gd name="T11" fmla="*/ 3 h 36"/>
                                <a:gd name="T12" fmla="*/ 0 w 7"/>
                                <a:gd name="T13" fmla="*/ 5 h 36"/>
                                <a:gd name="T14" fmla="*/ 0 w 7"/>
                                <a:gd name="T15" fmla="*/ 34 h 36"/>
                                <a:gd name="T16" fmla="*/ 2 w 7"/>
                                <a:gd name="T17" fmla="*/ 36 h 36"/>
                                <a:gd name="T18" fmla="*/ 5 w 7"/>
                                <a:gd name="T19" fmla="*/ 36 h 36"/>
                                <a:gd name="T20" fmla="*/ 5 w 7"/>
                                <a:gd name="T21" fmla="*/ 36 h 36"/>
                                <a:gd name="T22" fmla="*/ 7 w 7"/>
                                <a:gd name="T23" fmla="*/ 34 h 36"/>
                                <a:gd name="T24" fmla="*/ 7 w 7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6">
                                  <a:moveTo>
                                    <a:pt x="7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6" name="Line 36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0" y="-1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07" name="Freeform 3634"/>
                          <wps:cNvSpPr>
                            <a:spLocks/>
                          </wps:cNvSpPr>
                          <wps:spPr bwMode="auto">
                            <a:xfrm>
                              <a:off x="3598" y="-16"/>
                              <a:ext cx="19" cy="4"/>
                            </a:xfrm>
                            <a:custGeom>
                              <a:avLst/>
                              <a:gdLst>
                                <a:gd name="T0" fmla="*/ 5 w 38"/>
                                <a:gd name="T1" fmla="*/ 0 h 7"/>
                                <a:gd name="T2" fmla="*/ 2 w 38"/>
                                <a:gd name="T3" fmla="*/ 0 h 7"/>
                                <a:gd name="T4" fmla="*/ 0 w 38"/>
                                <a:gd name="T5" fmla="*/ 2 h 7"/>
                                <a:gd name="T6" fmla="*/ 0 w 38"/>
                                <a:gd name="T7" fmla="*/ 2 h 7"/>
                                <a:gd name="T8" fmla="*/ 0 w 38"/>
                                <a:gd name="T9" fmla="*/ 5 h 7"/>
                                <a:gd name="T10" fmla="*/ 2 w 38"/>
                                <a:gd name="T11" fmla="*/ 7 h 7"/>
                                <a:gd name="T12" fmla="*/ 5 w 38"/>
                                <a:gd name="T13" fmla="*/ 7 h 7"/>
                                <a:gd name="T14" fmla="*/ 35 w 38"/>
                                <a:gd name="T15" fmla="*/ 7 h 7"/>
                                <a:gd name="T16" fmla="*/ 38 w 38"/>
                                <a:gd name="T17" fmla="*/ 5 h 7"/>
                                <a:gd name="T18" fmla="*/ 38 w 38"/>
                                <a:gd name="T19" fmla="*/ 2 h 7"/>
                                <a:gd name="T20" fmla="*/ 38 w 38"/>
                                <a:gd name="T21" fmla="*/ 2 h 7"/>
                                <a:gd name="T22" fmla="*/ 35 w 38"/>
                                <a:gd name="T23" fmla="*/ 0 h 7"/>
                                <a:gd name="T24" fmla="*/ 5 w 38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8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8" name="Line 36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17" y="-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09" name="Freeform 3636"/>
                          <wps:cNvSpPr>
                            <a:spLocks/>
                          </wps:cNvSpPr>
                          <wps:spPr bwMode="auto">
                            <a:xfrm>
                              <a:off x="3613" y="-16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3"/>
                                <a:gd name="T2" fmla="*/ 8 w 8"/>
                                <a:gd name="T3" fmla="*/ 2 h 33"/>
                                <a:gd name="T4" fmla="*/ 5 w 8"/>
                                <a:gd name="T5" fmla="*/ 0 h 33"/>
                                <a:gd name="T6" fmla="*/ 5 w 8"/>
                                <a:gd name="T7" fmla="*/ 0 h 33"/>
                                <a:gd name="T8" fmla="*/ 3 w 8"/>
                                <a:gd name="T9" fmla="*/ 0 h 33"/>
                                <a:gd name="T10" fmla="*/ 0 w 8"/>
                                <a:gd name="T11" fmla="*/ 2 h 33"/>
                                <a:gd name="T12" fmla="*/ 0 w 8"/>
                                <a:gd name="T13" fmla="*/ 2 h 33"/>
                                <a:gd name="T14" fmla="*/ 0 w 8"/>
                                <a:gd name="T15" fmla="*/ 30 h 33"/>
                                <a:gd name="T16" fmla="*/ 3 w 8"/>
                                <a:gd name="T17" fmla="*/ 33 h 33"/>
                                <a:gd name="T18" fmla="*/ 5 w 8"/>
                                <a:gd name="T19" fmla="*/ 33 h 33"/>
                                <a:gd name="T20" fmla="*/ 5 w 8"/>
                                <a:gd name="T21" fmla="*/ 33 h 33"/>
                                <a:gd name="T22" fmla="*/ 8 w 8"/>
                                <a:gd name="T23" fmla="*/ 30 h 33"/>
                                <a:gd name="T24" fmla="*/ 8 w 8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0" name="Line 36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16" y="-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11" name="Freeform 3638"/>
                          <wps:cNvSpPr>
                            <a:spLocks/>
                          </wps:cNvSpPr>
                          <wps:spPr bwMode="auto">
                            <a:xfrm>
                              <a:off x="3613" y="-3"/>
                              <a:ext cx="71" cy="4"/>
                            </a:xfrm>
                            <a:custGeom>
                              <a:avLst/>
                              <a:gdLst>
                                <a:gd name="T0" fmla="*/ 5 w 143"/>
                                <a:gd name="T1" fmla="*/ 0 h 7"/>
                                <a:gd name="T2" fmla="*/ 3 w 143"/>
                                <a:gd name="T3" fmla="*/ 2 h 7"/>
                                <a:gd name="T4" fmla="*/ 0 w 143"/>
                                <a:gd name="T5" fmla="*/ 2 h 7"/>
                                <a:gd name="T6" fmla="*/ 0 w 143"/>
                                <a:gd name="T7" fmla="*/ 4 h 7"/>
                                <a:gd name="T8" fmla="*/ 0 w 143"/>
                                <a:gd name="T9" fmla="*/ 7 h 7"/>
                                <a:gd name="T10" fmla="*/ 3 w 143"/>
                                <a:gd name="T11" fmla="*/ 7 h 7"/>
                                <a:gd name="T12" fmla="*/ 5 w 143"/>
                                <a:gd name="T13" fmla="*/ 7 h 7"/>
                                <a:gd name="T14" fmla="*/ 140 w 143"/>
                                <a:gd name="T15" fmla="*/ 7 h 7"/>
                                <a:gd name="T16" fmla="*/ 143 w 143"/>
                                <a:gd name="T17" fmla="*/ 7 h 7"/>
                                <a:gd name="T18" fmla="*/ 143 w 143"/>
                                <a:gd name="T19" fmla="*/ 4 h 7"/>
                                <a:gd name="T20" fmla="*/ 143 w 143"/>
                                <a:gd name="T21" fmla="*/ 2 h 7"/>
                                <a:gd name="T22" fmla="*/ 140 w 143"/>
                                <a:gd name="T23" fmla="*/ 0 h 7"/>
                                <a:gd name="T24" fmla="*/ 5 w 143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43" h="7">
                                  <a:moveTo>
                                    <a:pt x="5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40" y="7"/>
                                  </a:lnTo>
                                  <a:lnTo>
                                    <a:pt x="143" y="7"/>
                                  </a:lnTo>
                                  <a:lnTo>
                                    <a:pt x="143" y="4"/>
                                  </a:lnTo>
                                  <a:lnTo>
                                    <a:pt x="143" y="2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2" name="Line 36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4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13" name="Freeform 3640"/>
                          <wps:cNvSpPr>
                            <a:spLocks/>
                          </wps:cNvSpPr>
                          <wps:spPr bwMode="auto">
                            <a:xfrm>
                              <a:off x="3681" y="-3"/>
                              <a:ext cx="3" cy="45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4 h 90"/>
                                <a:gd name="T2" fmla="*/ 8 w 8"/>
                                <a:gd name="T3" fmla="*/ 2 h 90"/>
                                <a:gd name="T4" fmla="*/ 8 w 8"/>
                                <a:gd name="T5" fmla="*/ 2 h 90"/>
                                <a:gd name="T6" fmla="*/ 5 w 8"/>
                                <a:gd name="T7" fmla="*/ 0 h 90"/>
                                <a:gd name="T8" fmla="*/ 2 w 8"/>
                                <a:gd name="T9" fmla="*/ 2 h 90"/>
                                <a:gd name="T10" fmla="*/ 2 w 8"/>
                                <a:gd name="T11" fmla="*/ 2 h 90"/>
                                <a:gd name="T12" fmla="*/ 0 w 8"/>
                                <a:gd name="T13" fmla="*/ 4 h 90"/>
                                <a:gd name="T14" fmla="*/ 0 w 8"/>
                                <a:gd name="T15" fmla="*/ 87 h 90"/>
                                <a:gd name="T16" fmla="*/ 2 w 8"/>
                                <a:gd name="T17" fmla="*/ 90 h 90"/>
                                <a:gd name="T18" fmla="*/ 5 w 8"/>
                                <a:gd name="T19" fmla="*/ 90 h 90"/>
                                <a:gd name="T20" fmla="*/ 8 w 8"/>
                                <a:gd name="T21" fmla="*/ 90 h 90"/>
                                <a:gd name="T22" fmla="*/ 8 w 8"/>
                                <a:gd name="T23" fmla="*/ 87 h 90"/>
                                <a:gd name="T24" fmla="*/ 8 w 8"/>
                                <a:gd name="T25" fmla="*/ 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90">
                                  <a:moveTo>
                                    <a:pt x="8" y="4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8" y="90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4" name="Line 36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3" y="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15" name="Freeform 3642"/>
                          <wps:cNvSpPr>
                            <a:spLocks/>
                          </wps:cNvSpPr>
                          <wps:spPr bwMode="auto">
                            <a:xfrm>
                              <a:off x="3681" y="39"/>
                              <a:ext cx="17" cy="3"/>
                            </a:xfrm>
                            <a:custGeom>
                              <a:avLst/>
                              <a:gdLst>
                                <a:gd name="T0" fmla="*/ 5 w 36"/>
                                <a:gd name="T1" fmla="*/ 0 h 8"/>
                                <a:gd name="T2" fmla="*/ 2 w 36"/>
                                <a:gd name="T3" fmla="*/ 0 h 8"/>
                                <a:gd name="T4" fmla="*/ 2 w 36"/>
                                <a:gd name="T5" fmla="*/ 2 h 8"/>
                                <a:gd name="T6" fmla="*/ 0 w 36"/>
                                <a:gd name="T7" fmla="*/ 2 h 8"/>
                                <a:gd name="T8" fmla="*/ 2 w 36"/>
                                <a:gd name="T9" fmla="*/ 5 h 8"/>
                                <a:gd name="T10" fmla="*/ 2 w 36"/>
                                <a:gd name="T11" fmla="*/ 8 h 8"/>
                                <a:gd name="T12" fmla="*/ 5 w 36"/>
                                <a:gd name="T13" fmla="*/ 8 h 8"/>
                                <a:gd name="T14" fmla="*/ 30 w 36"/>
                                <a:gd name="T15" fmla="*/ 8 h 8"/>
                                <a:gd name="T16" fmla="*/ 36 w 36"/>
                                <a:gd name="T17" fmla="*/ 5 h 8"/>
                                <a:gd name="T18" fmla="*/ 36 w 36"/>
                                <a:gd name="T19" fmla="*/ 2 h 8"/>
                                <a:gd name="T20" fmla="*/ 36 w 36"/>
                                <a:gd name="T21" fmla="*/ 2 h 8"/>
                                <a:gd name="T22" fmla="*/ 30 w 36"/>
                                <a:gd name="T23" fmla="*/ 0 h 8"/>
                                <a:gd name="T24" fmla="*/ 5 w 36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6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6" name="Line 36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8" y="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17" name="Freeform 3644"/>
                          <wps:cNvSpPr>
                            <a:spLocks/>
                          </wps:cNvSpPr>
                          <wps:spPr bwMode="auto">
                            <a:xfrm>
                              <a:off x="3695" y="39"/>
                              <a:ext cx="3" cy="45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91"/>
                                <a:gd name="T2" fmla="*/ 8 w 8"/>
                                <a:gd name="T3" fmla="*/ 2 h 91"/>
                                <a:gd name="T4" fmla="*/ 6 w 8"/>
                                <a:gd name="T5" fmla="*/ 0 h 91"/>
                                <a:gd name="T6" fmla="*/ 2 w 8"/>
                                <a:gd name="T7" fmla="*/ 0 h 91"/>
                                <a:gd name="T8" fmla="*/ 2 w 8"/>
                                <a:gd name="T9" fmla="*/ 0 h 91"/>
                                <a:gd name="T10" fmla="*/ 0 w 8"/>
                                <a:gd name="T11" fmla="*/ 2 h 91"/>
                                <a:gd name="T12" fmla="*/ 0 w 8"/>
                                <a:gd name="T13" fmla="*/ 2 h 91"/>
                                <a:gd name="T14" fmla="*/ 0 w 8"/>
                                <a:gd name="T15" fmla="*/ 86 h 91"/>
                                <a:gd name="T16" fmla="*/ 2 w 8"/>
                                <a:gd name="T17" fmla="*/ 88 h 91"/>
                                <a:gd name="T18" fmla="*/ 2 w 8"/>
                                <a:gd name="T19" fmla="*/ 91 h 91"/>
                                <a:gd name="T20" fmla="*/ 6 w 8"/>
                                <a:gd name="T21" fmla="*/ 88 h 91"/>
                                <a:gd name="T22" fmla="*/ 8 w 8"/>
                                <a:gd name="T23" fmla="*/ 86 h 91"/>
                                <a:gd name="T24" fmla="*/ 8 w 8"/>
                                <a:gd name="T25" fmla="*/ 2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91"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6" y="88"/>
                                  </a:lnTo>
                                  <a:lnTo>
                                    <a:pt x="8" y="86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8" name="Line 36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6" y="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19" name="Freeform 3646"/>
                          <wps:cNvSpPr>
                            <a:spLocks/>
                          </wps:cNvSpPr>
                          <wps:spPr bwMode="auto">
                            <a:xfrm>
                              <a:off x="3695" y="80"/>
                              <a:ext cx="19" cy="4"/>
                            </a:xfrm>
                            <a:custGeom>
                              <a:avLst/>
                              <a:gdLst>
                                <a:gd name="T0" fmla="*/ 2 w 39"/>
                                <a:gd name="T1" fmla="*/ 0 h 8"/>
                                <a:gd name="T2" fmla="*/ 2 w 39"/>
                                <a:gd name="T3" fmla="*/ 0 h 8"/>
                                <a:gd name="T4" fmla="*/ 0 w 39"/>
                                <a:gd name="T5" fmla="*/ 0 h 8"/>
                                <a:gd name="T6" fmla="*/ 0 w 39"/>
                                <a:gd name="T7" fmla="*/ 3 h 8"/>
                                <a:gd name="T8" fmla="*/ 0 w 39"/>
                                <a:gd name="T9" fmla="*/ 5 h 8"/>
                                <a:gd name="T10" fmla="*/ 2 w 39"/>
                                <a:gd name="T11" fmla="*/ 5 h 8"/>
                                <a:gd name="T12" fmla="*/ 2 w 39"/>
                                <a:gd name="T13" fmla="*/ 8 h 8"/>
                                <a:gd name="T14" fmla="*/ 34 w 39"/>
                                <a:gd name="T15" fmla="*/ 8 h 8"/>
                                <a:gd name="T16" fmla="*/ 39 w 39"/>
                                <a:gd name="T17" fmla="*/ 5 h 8"/>
                                <a:gd name="T18" fmla="*/ 39 w 39"/>
                                <a:gd name="T19" fmla="*/ 3 h 8"/>
                                <a:gd name="T20" fmla="*/ 39 w 39"/>
                                <a:gd name="T21" fmla="*/ 0 h 8"/>
                                <a:gd name="T22" fmla="*/ 34 w 39"/>
                                <a:gd name="T23" fmla="*/ 0 h 8"/>
                                <a:gd name="T24" fmla="*/ 2 w 39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8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0" name="Line 36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4" y="8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21" name="Freeform 3648"/>
                          <wps:cNvSpPr>
                            <a:spLocks/>
                          </wps:cNvSpPr>
                          <wps:spPr bwMode="auto">
                            <a:xfrm>
                              <a:off x="3710" y="80"/>
                              <a:ext cx="4" cy="31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62"/>
                                <a:gd name="T2" fmla="*/ 7 w 7"/>
                                <a:gd name="T3" fmla="*/ 0 h 62"/>
                                <a:gd name="T4" fmla="*/ 5 w 7"/>
                                <a:gd name="T5" fmla="*/ 0 h 62"/>
                                <a:gd name="T6" fmla="*/ 2 w 7"/>
                                <a:gd name="T7" fmla="*/ 0 h 62"/>
                                <a:gd name="T8" fmla="*/ 2 w 7"/>
                                <a:gd name="T9" fmla="*/ 0 h 62"/>
                                <a:gd name="T10" fmla="*/ 0 w 7"/>
                                <a:gd name="T11" fmla="*/ 0 h 62"/>
                                <a:gd name="T12" fmla="*/ 0 w 7"/>
                                <a:gd name="T13" fmla="*/ 3 h 62"/>
                                <a:gd name="T14" fmla="*/ 0 w 7"/>
                                <a:gd name="T15" fmla="*/ 59 h 62"/>
                                <a:gd name="T16" fmla="*/ 2 w 7"/>
                                <a:gd name="T17" fmla="*/ 62 h 62"/>
                                <a:gd name="T18" fmla="*/ 2 w 7"/>
                                <a:gd name="T19" fmla="*/ 62 h 62"/>
                                <a:gd name="T20" fmla="*/ 5 w 7"/>
                                <a:gd name="T21" fmla="*/ 62 h 62"/>
                                <a:gd name="T22" fmla="*/ 7 w 7"/>
                                <a:gd name="T23" fmla="*/ 59 h 62"/>
                                <a:gd name="T24" fmla="*/ 7 w 7"/>
                                <a:gd name="T25" fmla="*/ 3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62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2" name="Line 36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1" y="1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23" name="Freeform 3650"/>
                          <wps:cNvSpPr>
                            <a:spLocks/>
                          </wps:cNvSpPr>
                          <wps:spPr bwMode="auto">
                            <a:xfrm>
                              <a:off x="3710" y="107"/>
                              <a:ext cx="26" cy="4"/>
                            </a:xfrm>
                            <a:custGeom>
                              <a:avLst/>
                              <a:gdLst>
                                <a:gd name="T0" fmla="*/ 2 w 51"/>
                                <a:gd name="T1" fmla="*/ 0 h 7"/>
                                <a:gd name="T2" fmla="*/ 2 w 51"/>
                                <a:gd name="T3" fmla="*/ 0 h 7"/>
                                <a:gd name="T4" fmla="*/ 0 w 51"/>
                                <a:gd name="T5" fmla="*/ 0 h 7"/>
                                <a:gd name="T6" fmla="*/ 0 w 51"/>
                                <a:gd name="T7" fmla="*/ 2 h 7"/>
                                <a:gd name="T8" fmla="*/ 0 w 51"/>
                                <a:gd name="T9" fmla="*/ 4 h 7"/>
                                <a:gd name="T10" fmla="*/ 2 w 51"/>
                                <a:gd name="T11" fmla="*/ 7 h 7"/>
                                <a:gd name="T12" fmla="*/ 2 w 51"/>
                                <a:gd name="T13" fmla="*/ 7 h 7"/>
                                <a:gd name="T14" fmla="*/ 45 w 51"/>
                                <a:gd name="T15" fmla="*/ 7 h 7"/>
                                <a:gd name="T16" fmla="*/ 51 w 51"/>
                                <a:gd name="T17" fmla="*/ 4 h 7"/>
                                <a:gd name="T18" fmla="*/ 51 w 51"/>
                                <a:gd name="T19" fmla="*/ 2 h 7"/>
                                <a:gd name="T20" fmla="*/ 51 w 51"/>
                                <a:gd name="T21" fmla="*/ 0 h 7"/>
                                <a:gd name="T22" fmla="*/ 45 w 51"/>
                                <a:gd name="T23" fmla="*/ 0 h 7"/>
                                <a:gd name="T24" fmla="*/ 2 w 5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1" h="7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1" y="4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4" name="Line 36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36" y="1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25" name="Freeform 3652"/>
                          <wps:cNvSpPr>
                            <a:spLocks/>
                          </wps:cNvSpPr>
                          <wps:spPr bwMode="auto">
                            <a:xfrm>
                              <a:off x="3732" y="107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3"/>
                                <a:gd name="T2" fmla="*/ 8 w 8"/>
                                <a:gd name="T3" fmla="*/ 0 h 33"/>
                                <a:gd name="T4" fmla="*/ 8 w 8"/>
                                <a:gd name="T5" fmla="*/ 0 h 33"/>
                                <a:gd name="T6" fmla="*/ 6 w 8"/>
                                <a:gd name="T7" fmla="*/ 0 h 33"/>
                                <a:gd name="T8" fmla="*/ 2 w 8"/>
                                <a:gd name="T9" fmla="*/ 0 h 33"/>
                                <a:gd name="T10" fmla="*/ 2 w 8"/>
                                <a:gd name="T11" fmla="*/ 0 h 33"/>
                                <a:gd name="T12" fmla="*/ 0 w 8"/>
                                <a:gd name="T13" fmla="*/ 2 h 33"/>
                                <a:gd name="T14" fmla="*/ 0 w 8"/>
                                <a:gd name="T15" fmla="*/ 30 h 33"/>
                                <a:gd name="T16" fmla="*/ 2 w 8"/>
                                <a:gd name="T17" fmla="*/ 33 h 33"/>
                                <a:gd name="T18" fmla="*/ 6 w 8"/>
                                <a:gd name="T19" fmla="*/ 33 h 33"/>
                                <a:gd name="T20" fmla="*/ 8 w 8"/>
                                <a:gd name="T21" fmla="*/ 33 h 33"/>
                                <a:gd name="T22" fmla="*/ 8 w 8"/>
                                <a:gd name="T23" fmla="*/ 30 h 33"/>
                                <a:gd name="T24" fmla="*/ 8 w 8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6" y="3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6" name="Line 36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35" y="1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27" name="Freeform 3654"/>
                          <wps:cNvSpPr>
                            <a:spLocks/>
                          </wps:cNvSpPr>
                          <wps:spPr bwMode="auto">
                            <a:xfrm>
                              <a:off x="3732" y="120"/>
                              <a:ext cx="18" cy="4"/>
                            </a:xfrm>
                            <a:custGeom>
                              <a:avLst/>
                              <a:gdLst>
                                <a:gd name="T0" fmla="*/ 6 w 37"/>
                                <a:gd name="T1" fmla="*/ 0 h 8"/>
                                <a:gd name="T2" fmla="*/ 2 w 37"/>
                                <a:gd name="T3" fmla="*/ 0 h 8"/>
                                <a:gd name="T4" fmla="*/ 2 w 37"/>
                                <a:gd name="T5" fmla="*/ 3 h 8"/>
                                <a:gd name="T6" fmla="*/ 0 w 37"/>
                                <a:gd name="T7" fmla="*/ 5 h 8"/>
                                <a:gd name="T8" fmla="*/ 2 w 37"/>
                                <a:gd name="T9" fmla="*/ 8 h 8"/>
                                <a:gd name="T10" fmla="*/ 2 w 37"/>
                                <a:gd name="T11" fmla="*/ 8 h 8"/>
                                <a:gd name="T12" fmla="*/ 6 w 37"/>
                                <a:gd name="T13" fmla="*/ 8 h 8"/>
                                <a:gd name="T14" fmla="*/ 32 w 37"/>
                                <a:gd name="T15" fmla="*/ 8 h 8"/>
                                <a:gd name="T16" fmla="*/ 37 w 37"/>
                                <a:gd name="T17" fmla="*/ 8 h 8"/>
                                <a:gd name="T18" fmla="*/ 37 w 37"/>
                                <a:gd name="T19" fmla="*/ 5 h 8"/>
                                <a:gd name="T20" fmla="*/ 37 w 37"/>
                                <a:gd name="T21" fmla="*/ 3 h 8"/>
                                <a:gd name="T22" fmla="*/ 32 w 37"/>
                                <a:gd name="T23" fmla="*/ 0 h 8"/>
                                <a:gd name="T24" fmla="*/ 6 w 37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8">
                                  <a:moveTo>
                                    <a:pt x="6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8" name="Line 36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0" y="12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29" name="Freeform 3656"/>
                          <wps:cNvSpPr>
                            <a:spLocks/>
                          </wps:cNvSpPr>
                          <wps:spPr bwMode="auto">
                            <a:xfrm>
                              <a:off x="3746" y="120"/>
                              <a:ext cx="4" cy="1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36"/>
                                <a:gd name="T2" fmla="*/ 8 w 8"/>
                                <a:gd name="T3" fmla="*/ 3 h 36"/>
                                <a:gd name="T4" fmla="*/ 5 w 8"/>
                                <a:gd name="T5" fmla="*/ 0 h 36"/>
                                <a:gd name="T6" fmla="*/ 3 w 8"/>
                                <a:gd name="T7" fmla="*/ 0 h 36"/>
                                <a:gd name="T8" fmla="*/ 3 w 8"/>
                                <a:gd name="T9" fmla="*/ 0 h 36"/>
                                <a:gd name="T10" fmla="*/ 0 w 8"/>
                                <a:gd name="T11" fmla="*/ 3 h 36"/>
                                <a:gd name="T12" fmla="*/ 0 w 8"/>
                                <a:gd name="T13" fmla="*/ 5 h 36"/>
                                <a:gd name="T14" fmla="*/ 0 w 8"/>
                                <a:gd name="T15" fmla="*/ 34 h 36"/>
                                <a:gd name="T16" fmla="*/ 3 w 8"/>
                                <a:gd name="T17" fmla="*/ 36 h 36"/>
                                <a:gd name="T18" fmla="*/ 3 w 8"/>
                                <a:gd name="T19" fmla="*/ 36 h 36"/>
                                <a:gd name="T20" fmla="*/ 5 w 8"/>
                                <a:gd name="T21" fmla="*/ 36 h 36"/>
                                <a:gd name="T22" fmla="*/ 8 w 8"/>
                                <a:gd name="T23" fmla="*/ 34 h 36"/>
                                <a:gd name="T24" fmla="*/ 8 w 8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6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0" name="Line 36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8" y="1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31" name="Freeform 3658"/>
                          <wps:cNvSpPr>
                            <a:spLocks/>
                          </wps:cNvSpPr>
                          <wps:spPr bwMode="auto">
                            <a:xfrm>
                              <a:off x="3746" y="135"/>
                              <a:ext cx="33" cy="3"/>
                            </a:xfrm>
                            <a:custGeom>
                              <a:avLst/>
                              <a:gdLst>
                                <a:gd name="T0" fmla="*/ 3 w 64"/>
                                <a:gd name="T1" fmla="*/ 0 h 7"/>
                                <a:gd name="T2" fmla="*/ 3 w 64"/>
                                <a:gd name="T3" fmla="*/ 0 h 7"/>
                                <a:gd name="T4" fmla="*/ 0 w 64"/>
                                <a:gd name="T5" fmla="*/ 2 h 7"/>
                                <a:gd name="T6" fmla="*/ 0 w 64"/>
                                <a:gd name="T7" fmla="*/ 2 h 7"/>
                                <a:gd name="T8" fmla="*/ 0 w 64"/>
                                <a:gd name="T9" fmla="*/ 5 h 7"/>
                                <a:gd name="T10" fmla="*/ 3 w 64"/>
                                <a:gd name="T11" fmla="*/ 7 h 7"/>
                                <a:gd name="T12" fmla="*/ 3 w 64"/>
                                <a:gd name="T13" fmla="*/ 7 h 7"/>
                                <a:gd name="T14" fmla="*/ 59 w 64"/>
                                <a:gd name="T15" fmla="*/ 7 h 7"/>
                                <a:gd name="T16" fmla="*/ 64 w 64"/>
                                <a:gd name="T17" fmla="*/ 5 h 7"/>
                                <a:gd name="T18" fmla="*/ 64 w 64"/>
                                <a:gd name="T19" fmla="*/ 2 h 7"/>
                                <a:gd name="T20" fmla="*/ 64 w 64"/>
                                <a:gd name="T21" fmla="*/ 2 h 7"/>
                                <a:gd name="T22" fmla="*/ 59 w 64"/>
                                <a:gd name="T23" fmla="*/ 0 h 7"/>
                                <a:gd name="T24" fmla="*/ 3 w 64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2" name="Line 36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79" y="1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33" name="Freeform 3660"/>
                          <wps:cNvSpPr>
                            <a:spLocks/>
                          </wps:cNvSpPr>
                          <wps:spPr bwMode="auto">
                            <a:xfrm>
                              <a:off x="3775" y="135"/>
                              <a:ext cx="4" cy="16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33"/>
                                <a:gd name="T2" fmla="*/ 7 w 7"/>
                                <a:gd name="T3" fmla="*/ 2 h 33"/>
                                <a:gd name="T4" fmla="*/ 7 w 7"/>
                                <a:gd name="T5" fmla="*/ 0 h 33"/>
                                <a:gd name="T6" fmla="*/ 5 w 7"/>
                                <a:gd name="T7" fmla="*/ 0 h 33"/>
                                <a:gd name="T8" fmla="*/ 2 w 7"/>
                                <a:gd name="T9" fmla="*/ 0 h 33"/>
                                <a:gd name="T10" fmla="*/ 2 w 7"/>
                                <a:gd name="T11" fmla="*/ 2 h 33"/>
                                <a:gd name="T12" fmla="*/ 0 w 7"/>
                                <a:gd name="T13" fmla="*/ 2 h 33"/>
                                <a:gd name="T14" fmla="*/ 0 w 7"/>
                                <a:gd name="T15" fmla="*/ 30 h 33"/>
                                <a:gd name="T16" fmla="*/ 2 w 7"/>
                                <a:gd name="T17" fmla="*/ 33 h 33"/>
                                <a:gd name="T18" fmla="*/ 5 w 7"/>
                                <a:gd name="T19" fmla="*/ 33 h 33"/>
                                <a:gd name="T20" fmla="*/ 7 w 7"/>
                                <a:gd name="T21" fmla="*/ 33 h 33"/>
                                <a:gd name="T22" fmla="*/ 7 w 7"/>
                                <a:gd name="T23" fmla="*/ 30 h 33"/>
                                <a:gd name="T24" fmla="*/ 7 w 7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3">
                                  <a:moveTo>
                                    <a:pt x="7" y="2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4" name="Line 36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78" y="1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35" name="Freeform 3662"/>
                          <wps:cNvSpPr>
                            <a:spLocks/>
                          </wps:cNvSpPr>
                          <wps:spPr bwMode="auto">
                            <a:xfrm>
                              <a:off x="3775" y="147"/>
                              <a:ext cx="20" cy="4"/>
                            </a:xfrm>
                            <a:custGeom>
                              <a:avLst/>
                              <a:gdLst>
                                <a:gd name="T0" fmla="*/ 5 w 40"/>
                                <a:gd name="T1" fmla="*/ 0 h 8"/>
                                <a:gd name="T2" fmla="*/ 2 w 40"/>
                                <a:gd name="T3" fmla="*/ 3 h 8"/>
                                <a:gd name="T4" fmla="*/ 2 w 40"/>
                                <a:gd name="T5" fmla="*/ 3 h 8"/>
                                <a:gd name="T6" fmla="*/ 0 w 40"/>
                                <a:gd name="T7" fmla="*/ 5 h 8"/>
                                <a:gd name="T8" fmla="*/ 2 w 40"/>
                                <a:gd name="T9" fmla="*/ 8 h 8"/>
                                <a:gd name="T10" fmla="*/ 2 w 40"/>
                                <a:gd name="T11" fmla="*/ 8 h 8"/>
                                <a:gd name="T12" fmla="*/ 5 w 40"/>
                                <a:gd name="T13" fmla="*/ 8 h 8"/>
                                <a:gd name="T14" fmla="*/ 36 w 40"/>
                                <a:gd name="T15" fmla="*/ 8 h 8"/>
                                <a:gd name="T16" fmla="*/ 38 w 40"/>
                                <a:gd name="T17" fmla="*/ 8 h 8"/>
                                <a:gd name="T18" fmla="*/ 40 w 40"/>
                                <a:gd name="T19" fmla="*/ 5 h 8"/>
                                <a:gd name="T20" fmla="*/ 38 w 40"/>
                                <a:gd name="T21" fmla="*/ 3 h 8"/>
                                <a:gd name="T22" fmla="*/ 36 w 40"/>
                                <a:gd name="T23" fmla="*/ 0 h 8"/>
                                <a:gd name="T24" fmla="*/ 5 w 4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8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6" name="Line 36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5" y="1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37" name="Freeform 3664"/>
                          <wps:cNvSpPr>
                            <a:spLocks/>
                          </wps:cNvSpPr>
                          <wps:spPr bwMode="auto">
                            <a:xfrm>
                              <a:off x="3792" y="147"/>
                              <a:ext cx="3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7"/>
                                <a:gd name="T2" fmla="*/ 5 w 7"/>
                                <a:gd name="T3" fmla="*/ 3 h 37"/>
                                <a:gd name="T4" fmla="*/ 5 w 7"/>
                                <a:gd name="T5" fmla="*/ 3 h 37"/>
                                <a:gd name="T6" fmla="*/ 3 w 7"/>
                                <a:gd name="T7" fmla="*/ 0 h 37"/>
                                <a:gd name="T8" fmla="*/ 0 w 7"/>
                                <a:gd name="T9" fmla="*/ 3 h 37"/>
                                <a:gd name="T10" fmla="*/ 0 w 7"/>
                                <a:gd name="T11" fmla="*/ 3 h 37"/>
                                <a:gd name="T12" fmla="*/ 0 w 7"/>
                                <a:gd name="T13" fmla="*/ 5 h 37"/>
                                <a:gd name="T14" fmla="*/ 0 w 7"/>
                                <a:gd name="T15" fmla="*/ 34 h 37"/>
                                <a:gd name="T16" fmla="*/ 0 w 7"/>
                                <a:gd name="T17" fmla="*/ 37 h 37"/>
                                <a:gd name="T18" fmla="*/ 3 w 7"/>
                                <a:gd name="T19" fmla="*/ 37 h 37"/>
                                <a:gd name="T20" fmla="*/ 5 w 7"/>
                                <a:gd name="T21" fmla="*/ 37 h 37"/>
                                <a:gd name="T22" fmla="*/ 7 w 7"/>
                                <a:gd name="T23" fmla="*/ 34 h 37"/>
                                <a:gd name="T24" fmla="*/ 7 w 7"/>
                                <a:gd name="T25" fmla="*/ 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7">
                                  <a:moveTo>
                                    <a:pt x="7" y="5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8" name="Line 36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3" y="16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39" name="Freeform 3666"/>
                          <wps:cNvSpPr>
                            <a:spLocks/>
                          </wps:cNvSpPr>
                          <wps:spPr bwMode="auto">
                            <a:xfrm>
                              <a:off x="3792" y="162"/>
                              <a:ext cx="48" cy="3"/>
                            </a:xfrm>
                            <a:custGeom>
                              <a:avLst/>
                              <a:gdLst>
                                <a:gd name="T0" fmla="*/ 3 w 96"/>
                                <a:gd name="T1" fmla="*/ 0 h 8"/>
                                <a:gd name="T2" fmla="*/ 0 w 96"/>
                                <a:gd name="T3" fmla="*/ 0 h 8"/>
                                <a:gd name="T4" fmla="*/ 0 w 96"/>
                                <a:gd name="T5" fmla="*/ 2 h 8"/>
                                <a:gd name="T6" fmla="*/ 0 w 96"/>
                                <a:gd name="T7" fmla="*/ 2 h 8"/>
                                <a:gd name="T8" fmla="*/ 0 w 96"/>
                                <a:gd name="T9" fmla="*/ 5 h 8"/>
                                <a:gd name="T10" fmla="*/ 0 w 96"/>
                                <a:gd name="T11" fmla="*/ 8 h 8"/>
                                <a:gd name="T12" fmla="*/ 3 w 96"/>
                                <a:gd name="T13" fmla="*/ 8 h 8"/>
                                <a:gd name="T14" fmla="*/ 91 w 96"/>
                                <a:gd name="T15" fmla="*/ 8 h 8"/>
                                <a:gd name="T16" fmla="*/ 96 w 96"/>
                                <a:gd name="T17" fmla="*/ 5 h 8"/>
                                <a:gd name="T18" fmla="*/ 96 w 96"/>
                                <a:gd name="T19" fmla="*/ 2 h 8"/>
                                <a:gd name="T20" fmla="*/ 96 w 96"/>
                                <a:gd name="T21" fmla="*/ 2 h 8"/>
                                <a:gd name="T22" fmla="*/ 91 w 96"/>
                                <a:gd name="T23" fmla="*/ 0 h 8"/>
                                <a:gd name="T24" fmla="*/ 3 w 96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6" h="8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91" y="8"/>
                                  </a:lnTo>
                                  <a:lnTo>
                                    <a:pt x="96" y="5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0" name="Line 36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40" y="16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41" name="Freeform 3668"/>
                          <wps:cNvSpPr>
                            <a:spLocks/>
                          </wps:cNvSpPr>
                          <wps:spPr bwMode="auto">
                            <a:xfrm>
                              <a:off x="3835" y="162"/>
                              <a:ext cx="5" cy="16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4"/>
                                <a:gd name="T2" fmla="*/ 8 w 8"/>
                                <a:gd name="T3" fmla="*/ 2 h 34"/>
                                <a:gd name="T4" fmla="*/ 8 w 8"/>
                                <a:gd name="T5" fmla="*/ 0 h 34"/>
                                <a:gd name="T6" fmla="*/ 5 w 8"/>
                                <a:gd name="T7" fmla="*/ 0 h 34"/>
                                <a:gd name="T8" fmla="*/ 3 w 8"/>
                                <a:gd name="T9" fmla="*/ 0 h 34"/>
                                <a:gd name="T10" fmla="*/ 3 w 8"/>
                                <a:gd name="T11" fmla="*/ 2 h 34"/>
                                <a:gd name="T12" fmla="*/ 0 w 8"/>
                                <a:gd name="T13" fmla="*/ 2 h 34"/>
                                <a:gd name="T14" fmla="*/ 0 w 8"/>
                                <a:gd name="T15" fmla="*/ 32 h 34"/>
                                <a:gd name="T16" fmla="*/ 3 w 8"/>
                                <a:gd name="T17" fmla="*/ 34 h 34"/>
                                <a:gd name="T18" fmla="*/ 5 w 8"/>
                                <a:gd name="T19" fmla="*/ 34 h 34"/>
                                <a:gd name="T20" fmla="*/ 8 w 8"/>
                                <a:gd name="T21" fmla="*/ 34 h 34"/>
                                <a:gd name="T22" fmla="*/ 8 w 8"/>
                                <a:gd name="T23" fmla="*/ 32 h 34"/>
                                <a:gd name="T24" fmla="*/ 8 w 8"/>
                                <a:gd name="T25" fmla="*/ 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4"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2" name="Line 36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38" y="17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43" name="Freeform 3670"/>
                          <wps:cNvSpPr>
                            <a:spLocks/>
                          </wps:cNvSpPr>
                          <wps:spPr bwMode="auto">
                            <a:xfrm>
                              <a:off x="3835" y="175"/>
                              <a:ext cx="25" cy="3"/>
                            </a:xfrm>
                            <a:custGeom>
                              <a:avLst/>
                              <a:gdLst>
                                <a:gd name="T0" fmla="*/ 5 w 50"/>
                                <a:gd name="T1" fmla="*/ 0 h 8"/>
                                <a:gd name="T2" fmla="*/ 3 w 50"/>
                                <a:gd name="T3" fmla="*/ 2 h 8"/>
                                <a:gd name="T4" fmla="*/ 3 w 50"/>
                                <a:gd name="T5" fmla="*/ 2 h 8"/>
                                <a:gd name="T6" fmla="*/ 0 w 50"/>
                                <a:gd name="T7" fmla="*/ 6 h 8"/>
                                <a:gd name="T8" fmla="*/ 3 w 50"/>
                                <a:gd name="T9" fmla="*/ 8 h 8"/>
                                <a:gd name="T10" fmla="*/ 3 w 50"/>
                                <a:gd name="T11" fmla="*/ 8 h 8"/>
                                <a:gd name="T12" fmla="*/ 5 w 50"/>
                                <a:gd name="T13" fmla="*/ 8 h 8"/>
                                <a:gd name="T14" fmla="*/ 45 w 50"/>
                                <a:gd name="T15" fmla="*/ 8 h 8"/>
                                <a:gd name="T16" fmla="*/ 50 w 50"/>
                                <a:gd name="T17" fmla="*/ 8 h 8"/>
                                <a:gd name="T18" fmla="*/ 50 w 50"/>
                                <a:gd name="T19" fmla="*/ 6 h 8"/>
                                <a:gd name="T20" fmla="*/ 50 w 50"/>
                                <a:gd name="T21" fmla="*/ 2 h 8"/>
                                <a:gd name="T22" fmla="*/ 45 w 50"/>
                                <a:gd name="T23" fmla="*/ 0 h 8"/>
                                <a:gd name="T24" fmla="*/ 5 w 5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8">
                                  <a:moveTo>
                                    <a:pt x="5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4" name="Line 36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60" y="1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45" name="Freeform 3672"/>
                          <wps:cNvSpPr>
                            <a:spLocks/>
                          </wps:cNvSpPr>
                          <wps:spPr bwMode="auto">
                            <a:xfrm>
                              <a:off x="3856" y="175"/>
                              <a:ext cx="4" cy="17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6 h 36"/>
                                <a:gd name="T2" fmla="*/ 9 w 9"/>
                                <a:gd name="T3" fmla="*/ 2 h 36"/>
                                <a:gd name="T4" fmla="*/ 6 w 9"/>
                                <a:gd name="T5" fmla="*/ 2 h 36"/>
                                <a:gd name="T6" fmla="*/ 4 w 9"/>
                                <a:gd name="T7" fmla="*/ 0 h 36"/>
                                <a:gd name="T8" fmla="*/ 4 w 9"/>
                                <a:gd name="T9" fmla="*/ 2 h 36"/>
                                <a:gd name="T10" fmla="*/ 0 w 9"/>
                                <a:gd name="T11" fmla="*/ 2 h 36"/>
                                <a:gd name="T12" fmla="*/ 0 w 9"/>
                                <a:gd name="T13" fmla="*/ 6 h 36"/>
                                <a:gd name="T14" fmla="*/ 0 w 9"/>
                                <a:gd name="T15" fmla="*/ 34 h 36"/>
                                <a:gd name="T16" fmla="*/ 4 w 9"/>
                                <a:gd name="T17" fmla="*/ 36 h 36"/>
                                <a:gd name="T18" fmla="*/ 4 w 9"/>
                                <a:gd name="T19" fmla="*/ 36 h 36"/>
                                <a:gd name="T20" fmla="*/ 6 w 9"/>
                                <a:gd name="T21" fmla="*/ 36 h 36"/>
                                <a:gd name="T22" fmla="*/ 9 w 9"/>
                                <a:gd name="T23" fmla="*/ 34 h 36"/>
                                <a:gd name="T24" fmla="*/ 9 w 9"/>
                                <a:gd name="T25" fmla="*/ 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6">
                                  <a:moveTo>
                                    <a:pt x="9" y="6"/>
                                  </a:moveTo>
                                  <a:lnTo>
                                    <a:pt x="9" y="2"/>
                                  </a:lnTo>
                                  <a:lnTo>
                                    <a:pt x="6" y="2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6" name="Line 36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58" y="1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47" name="Freeform 3674"/>
                          <wps:cNvSpPr>
                            <a:spLocks/>
                          </wps:cNvSpPr>
                          <wps:spPr bwMode="auto">
                            <a:xfrm>
                              <a:off x="3856" y="189"/>
                              <a:ext cx="19" cy="3"/>
                            </a:xfrm>
                            <a:custGeom>
                              <a:avLst/>
                              <a:gdLst>
                                <a:gd name="T0" fmla="*/ 4 w 39"/>
                                <a:gd name="T1" fmla="*/ 0 h 8"/>
                                <a:gd name="T2" fmla="*/ 4 w 39"/>
                                <a:gd name="T3" fmla="*/ 0 h 8"/>
                                <a:gd name="T4" fmla="*/ 0 w 39"/>
                                <a:gd name="T5" fmla="*/ 3 h 8"/>
                                <a:gd name="T6" fmla="*/ 0 w 39"/>
                                <a:gd name="T7" fmla="*/ 3 h 8"/>
                                <a:gd name="T8" fmla="*/ 0 w 39"/>
                                <a:gd name="T9" fmla="*/ 6 h 8"/>
                                <a:gd name="T10" fmla="*/ 4 w 39"/>
                                <a:gd name="T11" fmla="*/ 8 h 8"/>
                                <a:gd name="T12" fmla="*/ 4 w 39"/>
                                <a:gd name="T13" fmla="*/ 8 h 8"/>
                                <a:gd name="T14" fmla="*/ 34 w 39"/>
                                <a:gd name="T15" fmla="*/ 8 h 8"/>
                                <a:gd name="T16" fmla="*/ 39 w 39"/>
                                <a:gd name="T17" fmla="*/ 6 h 8"/>
                                <a:gd name="T18" fmla="*/ 39 w 39"/>
                                <a:gd name="T19" fmla="*/ 3 h 8"/>
                                <a:gd name="T20" fmla="*/ 39 w 39"/>
                                <a:gd name="T21" fmla="*/ 3 h 8"/>
                                <a:gd name="T22" fmla="*/ 34 w 39"/>
                                <a:gd name="T23" fmla="*/ 0 h 8"/>
                                <a:gd name="T24" fmla="*/ 4 w 39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8">
                                  <a:moveTo>
                                    <a:pt x="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8" name="Line 36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75" y="19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49" name="Freeform 3676"/>
                          <wps:cNvSpPr>
                            <a:spLocks/>
                          </wps:cNvSpPr>
                          <wps:spPr bwMode="auto">
                            <a:xfrm>
                              <a:off x="3872" y="189"/>
                              <a:ext cx="3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37"/>
                                <a:gd name="T2" fmla="*/ 7 w 7"/>
                                <a:gd name="T3" fmla="*/ 3 h 37"/>
                                <a:gd name="T4" fmla="*/ 5 w 7"/>
                                <a:gd name="T5" fmla="*/ 0 h 37"/>
                                <a:gd name="T6" fmla="*/ 5 w 7"/>
                                <a:gd name="T7" fmla="*/ 0 h 37"/>
                                <a:gd name="T8" fmla="*/ 2 w 7"/>
                                <a:gd name="T9" fmla="*/ 0 h 37"/>
                                <a:gd name="T10" fmla="*/ 0 w 7"/>
                                <a:gd name="T11" fmla="*/ 3 h 37"/>
                                <a:gd name="T12" fmla="*/ 0 w 7"/>
                                <a:gd name="T13" fmla="*/ 3 h 37"/>
                                <a:gd name="T14" fmla="*/ 0 w 7"/>
                                <a:gd name="T15" fmla="*/ 32 h 37"/>
                                <a:gd name="T16" fmla="*/ 2 w 7"/>
                                <a:gd name="T17" fmla="*/ 34 h 37"/>
                                <a:gd name="T18" fmla="*/ 5 w 7"/>
                                <a:gd name="T19" fmla="*/ 37 h 37"/>
                                <a:gd name="T20" fmla="*/ 5 w 7"/>
                                <a:gd name="T21" fmla="*/ 34 h 37"/>
                                <a:gd name="T22" fmla="*/ 7 w 7"/>
                                <a:gd name="T23" fmla="*/ 32 h 37"/>
                                <a:gd name="T24" fmla="*/ 7 w 7"/>
                                <a:gd name="T25" fmla="*/ 3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7">
                                  <a:moveTo>
                                    <a:pt x="7" y="3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0" name="Line 36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74" y="2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51" name="Freeform 3678"/>
                          <wps:cNvSpPr>
                            <a:spLocks/>
                          </wps:cNvSpPr>
                          <wps:spPr bwMode="auto">
                            <a:xfrm>
                              <a:off x="3872" y="203"/>
                              <a:ext cx="19" cy="4"/>
                            </a:xfrm>
                            <a:custGeom>
                              <a:avLst/>
                              <a:gdLst>
                                <a:gd name="T0" fmla="*/ 5 w 38"/>
                                <a:gd name="T1" fmla="*/ 0 h 8"/>
                                <a:gd name="T2" fmla="*/ 2 w 38"/>
                                <a:gd name="T3" fmla="*/ 0 h 8"/>
                                <a:gd name="T4" fmla="*/ 0 w 38"/>
                                <a:gd name="T5" fmla="*/ 0 h 8"/>
                                <a:gd name="T6" fmla="*/ 0 w 38"/>
                                <a:gd name="T7" fmla="*/ 3 h 8"/>
                                <a:gd name="T8" fmla="*/ 0 w 38"/>
                                <a:gd name="T9" fmla="*/ 5 h 8"/>
                                <a:gd name="T10" fmla="*/ 2 w 38"/>
                                <a:gd name="T11" fmla="*/ 5 h 8"/>
                                <a:gd name="T12" fmla="*/ 5 w 38"/>
                                <a:gd name="T13" fmla="*/ 8 h 8"/>
                                <a:gd name="T14" fmla="*/ 36 w 38"/>
                                <a:gd name="T15" fmla="*/ 8 h 8"/>
                                <a:gd name="T16" fmla="*/ 38 w 38"/>
                                <a:gd name="T17" fmla="*/ 5 h 8"/>
                                <a:gd name="T18" fmla="*/ 38 w 38"/>
                                <a:gd name="T19" fmla="*/ 3 h 8"/>
                                <a:gd name="T20" fmla="*/ 38 w 38"/>
                                <a:gd name="T21" fmla="*/ 0 h 8"/>
                                <a:gd name="T22" fmla="*/ 36 w 38"/>
                                <a:gd name="T23" fmla="*/ 0 h 8"/>
                                <a:gd name="T24" fmla="*/ 5 w 38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8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2" name="Line 36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91" y="2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53" name="Freeform 3680"/>
                          <wps:cNvSpPr>
                            <a:spLocks/>
                          </wps:cNvSpPr>
                          <wps:spPr bwMode="auto">
                            <a:xfrm>
                              <a:off x="3887" y="203"/>
                              <a:ext cx="4" cy="31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62"/>
                                <a:gd name="T2" fmla="*/ 7 w 7"/>
                                <a:gd name="T3" fmla="*/ 0 h 62"/>
                                <a:gd name="T4" fmla="*/ 7 w 7"/>
                                <a:gd name="T5" fmla="*/ 0 h 62"/>
                                <a:gd name="T6" fmla="*/ 5 w 7"/>
                                <a:gd name="T7" fmla="*/ 0 h 62"/>
                                <a:gd name="T8" fmla="*/ 2 w 7"/>
                                <a:gd name="T9" fmla="*/ 0 h 62"/>
                                <a:gd name="T10" fmla="*/ 2 w 7"/>
                                <a:gd name="T11" fmla="*/ 0 h 62"/>
                                <a:gd name="T12" fmla="*/ 0 w 7"/>
                                <a:gd name="T13" fmla="*/ 3 h 62"/>
                                <a:gd name="T14" fmla="*/ 0 w 7"/>
                                <a:gd name="T15" fmla="*/ 59 h 62"/>
                                <a:gd name="T16" fmla="*/ 2 w 7"/>
                                <a:gd name="T17" fmla="*/ 59 h 62"/>
                                <a:gd name="T18" fmla="*/ 5 w 7"/>
                                <a:gd name="T19" fmla="*/ 62 h 62"/>
                                <a:gd name="T20" fmla="*/ 7 w 7"/>
                                <a:gd name="T21" fmla="*/ 59 h 62"/>
                                <a:gd name="T22" fmla="*/ 7 w 7"/>
                                <a:gd name="T23" fmla="*/ 59 h 62"/>
                                <a:gd name="T24" fmla="*/ 7 w 7"/>
                                <a:gd name="T25" fmla="*/ 3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62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4" name="Line 36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90" y="2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55" name="Freeform 3682"/>
                          <wps:cNvSpPr>
                            <a:spLocks/>
                          </wps:cNvSpPr>
                          <wps:spPr bwMode="auto">
                            <a:xfrm>
                              <a:off x="3887" y="230"/>
                              <a:ext cx="12" cy="4"/>
                            </a:xfrm>
                            <a:custGeom>
                              <a:avLst/>
                              <a:gdLst>
                                <a:gd name="T0" fmla="*/ 5 w 23"/>
                                <a:gd name="T1" fmla="*/ 0 h 8"/>
                                <a:gd name="T2" fmla="*/ 2 w 23"/>
                                <a:gd name="T3" fmla="*/ 0 h 8"/>
                                <a:gd name="T4" fmla="*/ 2 w 23"/>
                                <a:gd name="T5" fmla="*/ 0 h 8"/>
                                <a:gd name="T6" fmla="*/ 0 w 23"/>
                                <a:gd name="T7" fmla="*/ 3 h 8"/>
                                <a:gd name="T8" fmla="*/ 2 w 23"/>
                                <a:gd name="T9" fmla="*/ 5 h 8"/>
                                <a:gd name="T10" fmla="*/ 2 w 23"/>
                                <a:gd name="T11" fmla="*/ 5 h 8"/>
                                <a:gd name="T12" fmla="*/ 5 w 23"/>
                                <a:gd name="T13" fmla="*/ 8 h 8"/>
                                <a:gd name="T14" fmla="*/ 18 w 23"/>
                                <a:gd name="T15" fmla="*/ 8 h 8"/>
                                <a:gd name="T16" fmla="*/ 21 w 23"/>
                                <a:gd name="T17" fmla="*/ 5 h 8"/>
                                <a:gd name="T18" fmla="*/ 23 w 23"/>
                                <a:gd name="T19" fmla="*/ 3 h 8"/>
                                <a:gd name="T20" fmla="*/ 21 w 23"/>
                                <a:gd name="T21" fmla="*/ 0 h 8"/>
                                <a:gd name="T22" fmla="*/ 18 w 23"/>
                                <a:gd name="T23" fmla="*/ 0 h 8"/>
                                <a:gd name="T24" fmla="*/ 5 w 23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6" name="Line 36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99" y="2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57" name="Freeform 3684"/>
                          <wps:cNvSpPr>
                            <a:spLocks/>
                          </wps:cNvSpPr>
                          <wps:spPr bwMode="auto">
                            <a:xfrm>
                              <a:off x="3895" y="230"/>
                              <a:ext cx="4" cy="17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34"/>
                                <a:gd name="T2" fmla="*/ 5 w 7"/>
                                <a:gd name="T3" fmla="*/ 0 h 34"/>
                                <a:gd name="T4" fmla="*/ 5 w 7"/>
                                <a:gd name="T5" fmla="*/ 0 h 34"/>
                                <a:gd name="T6" fmla="*/ 2 w 7"/>
                                <a:gd name="T7" fmla="*/ 0 h 34"/>
                                <a:gd name="T8" fmla="*/ 0 w 7"/>
                                <a:gd name="T9" fmla="*/ 0 h 34"/>
                                <a:gd name="T10" fmla="*/ 0 w 7"/>
                                <a:gd name="T11" fmla="*/ 0 h 34"/>
                                <a:gd name="T12" fmla="*/ 0 w 7"/>
                                <a:gd name="T13" fmla="*/ 3 h 34"/>
                                <a:gd name="T14" fmla="*/ 0 w 7"/>
                                <a:gd name="T15" fmla="*/ 31 h 34"/>
                                <a:gd name="T16" fmla="*/ 0 w 7"/>
                                <a:gd name="T17" fmla="*/ 34 h 34"/>
                                <a:gd name="T18" fmla="*/ 2 w 7"/>
                                <a:gd name="T19" fmla="*/ 34 h 34"/>
                                <a:gd name="T20" fmla="*/ 5 w 7"/>
                                <a:gd name="T21" fmla="*/ 34 h 34"/>
                                <a:gd name="T22" fmla="*/ 7 w 7"/>
                                <a:gd name="T23" fmla="*/ 31 h 34"/>
                                <a:gd name="T24" fmla="*/ 7 w 7"/>
                                <a:gd name="T25" fmla="*/ 3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4">
                                  <a:moveTo>
                                    <a:pt x="7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8" name="Line 36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96" y="2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59" name="Freeform 3686"/>
                          <wps:cNvSpPr>
                            <a:spLocks/>
                          </wps:cNvSpPr>
                          <wps:spPr bwMode="auto">
                            <a:xfrm>
                              <a:off x="3895" y="243"/>
                              <a:ext cx="48" cy="4"/>
                            </a:xfrm>
                            <a:custGeom>
                              <a:avLst/>
                              <a:gdLst>
                                <a:gd name="T0" fmla="*/ 2 w 94"/>
                                <a:gd name="T1" fmla="*/ 0 h 8"/>
                                <a:gd name="T2" fmla="*/ 0 w 94"/>
                                <a:gd name="T3" fmla="*/ 0 h 8"/>
                                <a:gd name="T4" fmla="*/ 0 w 94"/>
                                <a:gd name="T5" fmla="*/ 3 h 8"/>
                                <a:gd name="T6" fmla="*/ 0 w 94"/>
                                <a:gd name="T7" fmla="*/ 5 h 8"/>
                                <a:gd name="T8" fmla="*/ 0 w 94"/>
                                <a:gd name="T9" fmla="*/ 5 h 8"/>
                                <a:gd name="T10" fmla="*/ 0 w 94"/>
                                <a:gd name="T11" fmla="*/ 8 h 8"/>
                                <a:gd name="T12" fmla="*/ 2 w 94"/>
                                <a:gd name="T13" fmla="*/ 8 h 8"/>
                                <a:gd name="T14" fmla="*/ 89 w 94"/>
                                <a:gd name="T15" fmla="*/ 8 h 8"/>
                                <a:gd name="T16" fmla="*/ 94 w 94"/>
                                <a:gd name="T17" fmla="*/ 5 h 8"/>
                                <a:gd name="T18" fmla="*/ 94 w 94"/>
                                <a:gd name="T19" fmla="*/ 5 h 8"/>
                                <a:gd name="T20" fmla="*/ 94 w 94"/>
                                <a:gd name="T21" fmla="*/ 3 h 8"/>
                                <a:gd name="T22" fmla="*/ 89 w 94"/>
                                <a:gd name="T23" fmla="*/ 0 h 8"/>
                                <a:gd name="T24" fmla="*/ 2 w 94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4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4" y="3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0" name="Line 36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3" y="2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61" name="Freeform 3688"/>
                          <wps:cNvSpPr>
                            <a:spLocks/>
                          </wps:cNvSpPr>
                          <wps:spPr bwMode="auto">
                            <a:xfrm>
                              <a:off x="3939" y="243"/>
                              <a:ext cx="4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6"/>
                                <a:gd name="T2" fmla="*/ 7 w 7"/>
                                <a:gd name="T3" fmla="*/ 3 h 36"/>
                                <a:gd name="T4" fmla="*/ 7 w 7"/>
                                <a:gd name="T5" fmla="*/ 0 h 36"/>
                                <a:gd name="T6" fmla="*/ 5 w 7"/>
                                <a:gd name="T7" fmla="*/ 0 h 36"/>
                                <a:gd name="T8" fmla="*/ 2 w 7"/>
                                <a:gd name="T9" fmla="*/ 0 h 36"/>
                                <a:gd name="T10" fmla="*/ 2 w 7"/>
                                <a:gd name="T11" fmla="*/ 3 h 36"/>
                                <a:gd name="T12" fmla="*/ 0 w 7"/>
                                <a:gd name="T13" fmla="*/ 5 h 36"/>
                                <a:gd name="T14" fmla="*/ 0 w 7"/>
                                <a:gd name="T15" fmla="*/ 33 h 36"/>
                                <a:gd name="T16" fmla="*/ 2 w 7"/>
                                <a:gd name="T17" fmla="*/ 36 h 36"/>
                                <a:gd name="T18" fmla="*/ 5 w 7"/>
                                <a:gd name="T19" fmla="*/ 36 h 36"/>
                                <a:gd name="T20" fmla="*/ 7 w 7"/>
                                <a:gd name="T21" fmla="*/ 36 h 36"/>
                                <a:gd name="T22" fmla="*/ 7 w 7"/>
                                <a:gd name="T23" fmla="*/ 33 h 36"/>
                                <a:gd name="T24" fmla="*/ 7 w 7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6">
                                  <a:moveTo>
                                    <a:pt x="7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2" name="Line 36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2" y="2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63" name="Freeform 3690"/>
                          <wps:cNvSpPr>
                            <a:spLocks/>
                          </wps:cNvSpPr>
                          <wps:spPr bwMode="auto">
                            <a:xfrm>
                              <a:off x="3939" y="257"/>
                              <a:ext cx="11" cy="4"/>
                            </a:xfrm>
                            <a:custGeom>
                              <a:avLst/>
                              <a:gdLst>
                                <a:gd name="T0" fmla="*/ 5 w 23"/>
                                <a:gd name="T1" fmla="*/ 0 h 8"/>
                                <a:gd name="T2" fmla="*/ 2 w 23"/>
                                <a:gd name="T3" fmla="*/ 0 h 8"/>
                                <a:gd name="T4" fmla="*/ 2 w 23"/>
                                <a:gd name="T5" fmla="*/ 0 h 8"/>
                                <a:gd name="T6" fmla="*/ 0 w 23"/>
                                <a:gd name="T7" fmla="*/ 3 h 8"/>
                                <a:gd name="T8" fmla="*/ 2 w 23"/>
                                <a:gd name="T9" fmla="*/ 5 h 8"/>
                                <a:gd name="T10" fmla="*/ 2 w 23"/>
                                <a:gd name="T11" fmla="*/ 8 h 8"/>
                                <a:gd name="T12" fmla="*/ 5 w 23"/>
                                <a:gd name="T13" fmla="*/ 8 h 8"/>
                                <a:gd name="T14" fmla="*/ 18 w 23"/>
                                <a:gd name="T15" fmla="*/ 8 h 8"/>
                                <a:gd name="T16" fmla="*/ 21 w 23"/>
                                <a:gd name="T17" fmla="*/ 5 h 8"/>
                                <a:gd name="T18" fmla="*/ 23 w 23"/>
                                <a:gd name="T19" fmla="*/ 3 h 8"/>
                                <a:gd name="T20" fmla="*/ 21 w 23"/>
                                <a:gd name="T21" fmla="*/ 0 h 8"/>
                                <a:gd name="T22" fmla="*/ 18 w 23"/>
                                <a:gd name="T23" fmla="*/ 0 h 8"/>
                                <a:gd name="T24" fmla="*/ 5 w 23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4" name="Line 36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50" y="25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65" name="Freeform 3692"/>
                          <wps:cNvSpPr>
                            <a:spLocks/>
                          </wps:cNvSpPr>
                          <wps:spPr bwMode="auto">
                            <a:xfrm>
                              <a:off x="3947" y="257"/>
                              <a:ext cx="3" cy="17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34"/>
                                <a:gd name="T2" fmla="*/ 5 w 7"/>
                                <a:gd name="T3" fmla="*/ 0 h 34"/>
                                <a:gd name="T4" fmla="*/ 5 w 7"/>
                                <a:gd name="T5" fmla="*/ 0 h 34"/>
                                <a:gd name="T6" fmla="*/ 2 w 7"/>
                                <a:gd name="T7" fmla="*/ 0 h 34"/>
                                <a:gd name="T8" fmla="*/ 0 w 7"/>
                                <a:gd name="T9" fmla="*/ 0 h 34"/>
                                <a:gd name="T10" fmla="*/ 0 w 7"/>
                                <a:gd name="T11" fmla="*/ 0 h 34"/>
                                <a:gd name="T12" fmla="*/ 0 w 7"/>
                                <a:gd name="T13" fmla="*/ 3 h 34"/>
                                <a:gd name="T14" fmla="*/ 0 w 7"/>
                                <a:gd name="T15" fmla="*/ 31 h 34"/>
                                <a:gd name="T16" fmla="*/ 0 w 7"/>
                                <a:gd name="T17" fmla="*/ 34 h 34"/>
                                <a:gd name="T18" fmla="*/ 2 w 7"/>
                                <a:gd name="T19" fmla="*/ 34 h 34"/>
                                <a:gd name="T20" fmla="*/ 5 w 7"/>
                                <a:gd name="T21" fmla="*/ 34 h 34"/>
                                <a:gd name="T22" fmla="*/ 7 w 7"/>
                                <a:gd name="T23" fmla="*/ 31 h 34"/>
                                <a:gd name="T24" fmla="*/ 7 w 7"/>
                                <a:gd name="T25" fmla="*/ 3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4">
                                  <a:moveTo>
                                    <a:pt x="7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6" name="Line 36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8" y="2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67" name="Freeform 3694"/>
                          <wps:cNvSpPr>
                            <a:spLocks/>
                          </wps:cNvSpPr>
                          <wps:spPr bwMode="auto">
                            <a:xfrm>
                              <a:off x="3947" y="270"/>
                              <a:ext cx="17" cy="4"/>
                            </a:xfrm>
                            <a:custGeom>
                              <a:avLst/>
                              <a:gdLst>
                                <a:gd name="T0" fmla="*/ 2 w 33"/>
                                <a:gd name="T1" fmla="*/ 0 h 8"/>
                                <a:gd name="T2" fmla="*/ 0 w 33"/>
                                <a:gd name="T3" fmla="*/ 0 h 8"/>
                                <a:gd name="T4" fmla="*/ 0 w 33"/>
                                <a:gd name="T5" fmla="*/ 3 h 8"/>
                                <a:gd name="T6" fmla="*/ 0 w 33"/>
                                <a:gd name="T7" fmla="*/ 5 h 8"/>
                                <a:gd name="T8" fmla="*/ 0 w 33"/>
                                <a:gd name="T9" fmla="*/ 5 h 8"/>
                                <a:gd name="T10" fmla="*/ 0 w 33"/>
                                <a:gd name="T11" fmla="*/ 8 h 8"/>
                                <a:gd name="T12" fmla="*/ 2 w 33"/>
                                <a:gd name="T13" fmla="*/ 8 h 8"/>
                                <a:gd name="T14" fmla="*/ 28 w 33"/>
                                <a:gd name="T15" fmla="*/ 8 h 8"/>
                                <a:gd name="T16" fmla="*/ 33 w 33"/>
                                <a:gd name="T17" fmla="*/ 5 h 8"/>
                                <a:gd name="T18" fmla="*/ 33 w 33"/>
                                <a:gd name="T19" fmla="*/ 5 h 8"/>
                                <a:gd name="T20" fmla="*/ 33 w 33"/>
                                <a:gd name="T21" fmla="*/ 3 h 8"/>
                                <a:gd name="T22" fmla="*/ 28 w 33"/>
                                <a:gd name="T23" fmla="*/ 0 h 8"/>
                                <a:gd name="T24" fmla="*/ 2 w 33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3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8" name="Line 36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64" y="27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69" name="Freeform 3696"/>
                          <wps:cNvSpPr>
                            <a:spLocks/>
                          </wps:cNvSpPr>
                          <wps:spPr bwMode="auto">
                            <a:xfrm>
                              <a:off x="3960" y="270"/>
                              <a:ext cx="4" cy="31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63"/>
                                <a:gd name="T2" fmla="*/ 7 w 7"/>
                                <a:gd name="T3" fmla="*/ 3 h 63"/>
                                <a:gd name="T4" fmla="*/ 5 w 7"/>
                                <a:gd name="T5" fmla="*/ 0 h 63"/>
                                <a:gd name="T6" fmla="*/ 2 w 7"/>
                                <a:gd name="T7" fmla="*/ 0 h 63"/>
                                <a:gd name="T8" fmla="*/ 2 w 7"/>
                                <a:gd name="T9" fmla="*/ 0 h 63"/>
                                <a:gd name="T10" fmla="*/ 0 w 7"/>
                                <a:gd name="T11" fmla="*/ 3 h 63"/>
                                <a:gd name="T12" fmla="*/ 0 w 7"/>
                                <a:gd name="T13" fmla="*/ 5 h 63"/>
                                <a:gd name="T14" fmla="*/ 0 w 7"/>
                                <a:gd name="T15" fmla="*/ 63 h 63"/>
                                <a:gd name="T16" fmla="*/ 2 w 7"/>
                                <a:gd name="T17" fmla="*/ 63 h 63"/>
                                <a:gd name="T18" fmla="*/ 2 w 7"/>
                                <a:gd name="T19" fmla="*/ 63 h 63"/>
                                <a:gd name="T20" fmla="*/ 5 w 7"/>
                                <a:gd name="T21" fmla="*/ 63 h 63"/>
                                <a:gd name="T22" fmla="*/ 7 w 7"/>
                                <a:gd name="T23" fmla="*/ 63 h 63"/>
                                <a:gd name="T24" fmla="*/ 7 w 7"/>
                                <a:gd name="T25" fmla="*/ 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63">
                                  <a:moveTo>
                                    <a:pt x="7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0" name="Line 36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61" y="2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71" name="Freeform 3698"/>
                          <wps:cNvSpPr>
                            <a:spLocks/>
                          </wps:cNvSpPr>
                          <wps:spPr bwMode="auto">
                            <a:xfrm>
                              <a:off x="3960" y="297"/>
                              <a:ext cx="19" cy="4"/>
                            </a:xfrm>
                            <a:custGeom>
                              <a:avLst/>
                              <a:gdLst>
                                <a:gd name="T0" fmla="*/ 2 w 38"/>
                                <a:gd name="T1" fmla="*/ 0 h 9"/>
                                <a:gd name="T2" fmla="*/ 2 w 38"/>
                                <a:gd name="T3" fmla="*/ 3 h 9"/>
                                <a:gd name="T4" fmla="*/ 0 w 38"/>
                                <a:gd name="T5" fmla="*/ 3 h 9"/>
                                <a:gd name="T6" fmla="*/ 0 w 38"/>
                                <a:gd name="T7" fmla="*/ 6 h 9"/>
                                <a:gd name="T8" fmla="*/ 0 w 38"/>
                                <a:gd name="T9" fmla="*/ 9 h 9"/>
                                <a:gd name="T10" fmla="*/ 2 w 38"/>
                                <a:gd name="T11" fmla="*/ 9 h 9"/>
                                <a:gd name="T12" fmla="*/ 2 w 38"/>
                                <a:gd name="T13" fmla="*/ 9 h 9"/>
                                <a:gd name="T14" fmla="*/ 33 w 38"/>
                                <a:gd name="T15" fmla="*/ 9 h 9"/>
                                <a:gd name="T16" fmla="*/ 38 w 38"/>
                                <a:gd name="T17" fmla="*/ 9 h 9"/>
                                <a:gd name="T18" fmla="*/ 38 w 38"/>
                                <a:gd name="T19" fmla="*/ 6 h 9"/>
                                <a:gd name="T20" fmla="*/ 38 w 38"/>
                                <a:gd name="T21" fmla="*/ 3 h 9"/>
                                <a:gd name="T22" fmla="*/ 33 w 38"/>
                                <a:gd name="T23" fmla="*/ 0 h 9"/>
                                <a:gd name="T24" fmla="*/ 2 w 38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8" h="9">
                                  <a:moveTo>
                                    <a:pt x="2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9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8" y="6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2" name="Line 36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9" y="30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73" name="Freeform 3700"/>
                          <wps:cNvSpPr>
                            <a:spLocks/>
                          </wps:cNvSpPr>
                          <wps:spPr bwMode="auto">
                            <a:xfrm>
                              <a:off x="3975" y="297"/>
                              <a:ext cx="4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 h 37"/>
                                <a:gd name="T2" fmla="*/ 7 w 7"/>
                                <a:gd name="T3" fmla="*/ 3 h 37"/>
                                <a:gd name="T4" fmla="*/ 4 w 7"/>
                                <a:gd name="T5" fmla="*/ 3 h 37"/>
                                <a:gd name="T6" fmla="*/ 4 w 7"/>
                                <a:gd name="T7" fmla="*/ 0 h 37"/>
                                <a:gd name="T8" fmla="*/ 2 w 7"/>
                                <a:gd name="T9" fmla="*/ 3 h 37"/>
                                <a:gd name="T10" fmla="*/ 0 w 7"/>
                                <a:gd name="T11" fmla="*/ 3 h 37"/>
                                <a:gd name="T12" fmla="*/ 0 w 7"/>
                                <a:gd name="T13" fmla="*/ 6 h 37"/>
                                <a:gd name="T14" fmla="*/ 0 w 7"/>
                                <a:gd name="T15" fmla="*/ 35 h 37"/>
                                <a:gd name="T16" fmla="*/ 2 w 7"/>
                                <a:gd name="T17" fmla="*/ 37 h 37"/>
                                <a:gd name="T18" fmla="*/ 4 w 7"/>
                                <a:gd name="T19" fmla="*/ 37 h 37"/>
                                <a:gd name="T20" fmla="*/ 4 w 7"/>
                                <a:gd name="T21" fmla="*/ 37 h 37"/>
                                <a:gd name="T22" fmla="*/ 7 w 7"/>
                                <a:gd name="T23" fmla="*/ 35 h 37"/>
                                <a:gd name="T24" fmla="*/ 7 w 7"/>
                                <a:gd name="T25" fmla="*/ 6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7">
                                  <a:moveTo>
                                    <a:pt x="7" y="6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4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4" name="Line 37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8" y="3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75" name="Freeform 3702"/>
                          <wps:cNvSpPr>
                            <a:spLocks/>
                          </wps:cNvSpPr>
                          <wps:spPr bwMode="auto">
                            <a:xfrm>
                              <a:off x="3975" y="312"/>
                              <a:ext cx="71" cy="3"/>
                            </a:xfrm>
                            <a:custGeom>
                              <a:avLst/>
                              <a:gdLst>
                                <a:gd name="T0" fmla="*/ 4 w 142"/>
                                <a:gd name="T1" fmla="*/ 0 h 7"/>
                                <a:gd name="T2" fmla="*/ 2 w 142"/>
                                <a:gd name="T3" fmla="*/ 0 h 7"/>
                                <a:gd name="T4" fmla="*/ 0 w 142"/>
                                <a:gd name="T5" fmla="*/ 2 h 7"/>
                                <a:gd name="T6" fmla="*/ 0 w 142"/>
                                <a:gd name="T7" fmla="*/ 2 h 7"/>
                                <a:gd name="T8" fmla="*/ 0 w 142"/>
                                <a:gd name="T9" fmla="*/ 5 h 7"/>
                                <a:gd name="T10" fmla="*/ 2 w 142"/>
                                <a:gd name="T11" fmla="*/ 7 h 7"/>
                                <a:gd name="T12" fmla="*/ 4 w 142"/>
                                <a:gd name="T13" fmla="*/ 7 h 7"/>
                                <a:gd name="T14" fmla="*/ 140 w 142"/>
                                <a:gd name="T15" fmla="*/ 7 h 7"/>
                                <a:gd name="T16" fmla="*/ 142 w 142"/>
                                <a:gd name="T17" fmla="*/ 5 h 7"/>
                                <a:gd name="T18" fmla="*/ 142 w 142"/>
                                <a:gd name="T19" fmla="*/ 2 h 7"/>
                                <a:gd name="T20" fmla="*/ 142 w 142"/>
                                <a:gd name="T21" fmla="*/ 2 h 7"/>
                                <a:gd name="T22" fmla="*/ 140 w 142"/>
                                <a:gd name="T23" fmla="*/ 0 h 7"/>
                                <a:gd name="T24" fmla="*/ 4 w 142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42" h="7">
                                  <a:moveTo>
                                    <a:pt x="4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4" y="7"/>
                                  </a:lnTo>
                                  <a:lnTo>
                                    <a:pt x="140" y="7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6" name="Line 37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6" y="31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77" name="Freeform 3704"/>
                          <wps:cNvSpPr>
                            <a:spLocks/>
                          </wps:cNvSpPr>
                          <wps:spPr bwMode="auto">
                            <a:xfrm>
                              <a:off x="4043" y="312"/>
                              <a:ext cx="3" cy="16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3"/>
                                <a:gd name="T2" fmla="*/ 8 w 8"/>
                                <a:gd name="T3" fmla="*/ 2 h 33"/>
                                <a:gd name="T4" fmla="*/ 8 w 8"/>
                                <a:gd name="T5" fmla="*/ 0 h 33"/>
                                <a:gd name="T6" fmla="*/ 6 w 8"/>
                                <a:gd name="T7" fmla="*/ 0 h 33"/>
                                <a:gd name="T8" fmla="*/ 2 w 8"/>
                                <a:gd name="T9" fmla="*/ 0 h 33"/>
                                <a:gd name="T10" fmla="*/ 0 w 8"/>
                                <a:gd name="T11" fmla="*/ 2 h 33"/>
                                <a:gd name="T12" fmla="*/ 0 w 8"/>
                                <a:gd name="T13" fmla="*/ 2 h 33"/>
                                <a:gd name="T14" fmla="*/ 0 w 8"/>
                                <a:gd name="T15" fmla="*/ 31 h 33"/>
                                <a:gd name="T16" fmla="*/ 2 w 8"/>
                                <a:gd name="T17" fmla="*/ 33 h 33"/>
                                <a:gd name="T18" fmla="*/ 6 w 8"/>
                                <a:gd name="T19" fmla="*/ 33 h 33"/>
                                <a:gd name="T20" fmla="*/ 8 w 8"/>
                                <a:gd name="T21" fmla="*/ 33 h 33"/>
                                <a:gd name="T22" fmla="*/ 8 w 8"/>
                                <a:gd name="T23" fmla="*/ 31 h 33"/>
                                <a:gd name="T24" fmla="*/ 8 w 8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6" y="3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8" name="Line 37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5" y="32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79" name="Freeform 3706"/>
                          <wps:cNvSpPr>
                            <a:spLocks/>
                          </wps:cNvSpPr>
                          <wps:spPr bwMode="auto">
                            <a:xfrm>
                              <a:off x="4043" y="325"/>
                              <a:ext cx="55" cy="3"/>
                            </a:xfrm>
                            <a:custGeom>
                              <a:avLst/>
                              <a:gdLst>
                                <a:gd name="T0" fmla="*/ 6 w 111"/>
                                <a:gd name="T1" fmla="*/ 0 h 7"/>
                                <a:gd name="T2" fmla="*/ 2 w 111"/>
                                <a:gd name="T3" fmla="*/ 2 h 7"/>
                                <a:gd name="T4" fmla="*/ 0 w 111"/>
                                <a:gd name="T5" fmla="*/ 2 h 7"/>
                                <a:gd name="T6" fmla="*/ 0 w 111"/>
                                <a:gd name="T7" fmla="*/ 5 h 7"/>
                                <a:gd name="T8" fmla="*/ 0 w 111"/>
                                <a:gd name="T9" fmla="*/ 7 h 7"/>
                                <a:gd name="T10" fmla="*/ 2 w 111"/>
                                <a:gd name="T11" fmla="*/ 7 h 7"/>
                                <a:gd name="T12" fmla="*/ 6 w 111"/>
                                <a:gd name="T13" fmla="*/ 7 h 7"/>
                                <a:gd name="T14" fmla="*/ 106 w 111"/>
                                <a:gd name="T15" fmla="*/ 7 h 7"/>
                                <a:gd name="T16" fmla="*/ 111 w 111"/>
                                <a:gd name="T17" fmla="*/ 7 h 7"/>
                                <a:gd name="T18" fmla="*/ 111 w 111"/>
                                <a:gd name="T19" fmla="*/ 5 h 7"/>
                                <a:gd name="T20" fmla="*/ 111 w 111"/>
                                <a:gd name="T21" fmla="*/ 2 h 7"/>
                                <a:gd name="T22" fmla="*/ 106 w 111"/>
                                <a:gd name="T23" fmla="*/ 0 h 7"/>
                                <a:gd name="T24" fmla="*/ 6 w 11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1" h="7">
                                  <a:moveTo>
                                    <a:pt x="6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6" y="7"/>
                                  </a:lnTo>
                                  <a:lnTo>
                                    <a:pt x="106" y="7"/>
                                  </a:lnTo>
                                  <a:lnTo>
                                    <a:pt x="111" y="7"/>
                                  </a:lnTo>
                                  <a:lnTo>
                                    <a:pt x="111" y="5"/>
                                  </a:lnTo>
                                  <a:lnTo>
                                    <a:pt x="111" y="2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0" name="Line 37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98" y="32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81" name="Freeform 3708"/>
                          <wps:cNvSpPr>
                            <a:spLocks/>
                          </wps:cNvSpPr>
                          <wps:spPr bwMode="auto">
                            <a:xfrm>
                              <a:off x="4094" y="325"/>
                              <a:ext cx="4" cy="4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89"/>
                                <a:gd name="T2" fmla="*/ 7 w 7"/>
                                <a:gd name="T3" fmla="*/ 2 h 89"/>
                                <a:gd name="T4" fmla="*/ 7 w 7"/>
                                <a:gd name="T5" fmla="*/ 2 h 89"/>
                                <a:gd name="T6" fmla="*/ 5 w 7"/>
                                <a:gd name="T7" fmla="*/ 0 h 89"/>
                                <a:gd name="T8" fmla="*/ 2 w 7"/>
                                <a:gd name="T9" fmla="*/ 2 h 89"/>
                                <a:gd name="T10" fmla="*/ 0 w 7"/>
                                <a:gd name="T11" fmla="*/ 2 h 89"/>
                                <a:gd name="T12" fmla="*/ 0 w 7"/>
                                <a:gd name="T13" fmla="*/ 5 h 89"/>
                                <a:gd name="T14" fmla="*/ 0 w 7"/>
                                <a:gd name="T15" fmla="*/ 87 h 89"/>
                                <a:gd name="T16" fmla="*/ 2 w 7"/>
                                <a:gd name="T17" fmla="*/ 89 h 89"/>
                                <a:gd name="T18" fmla="*/ 5 w 7"/>
                                <a:gd name="T19" fmla="*/ 89 h 89"/>
                                <a:gd name="T20" fmla="*/ 7 w 7"/>
                                <a:gd name="T21" fmla="*/ 89 h 89"/>
                                <a:gd name="T22" fmla="*/ 7 w 7"/>
                                <a:gd name="T23" fmla="*/ 87 h 89"/>
                                <a:gd name="T24" fmla="*/ 7 w 7"/>
                                <a:gd name="T25" fmla="*/ 5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89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5" y="89"/>
                                  </a:lnTo>
                                  <a:lnTo>
                                    <a:pt x="7" y="89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2" name="Line 37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97" y="36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83" name="Freeform 3710"/>
                          <wps:cNvSpPr>
                            <a:spLocks/>
                          </wps:cNvSpPr>
                          <wps:spPr bwMode="auto">
                            <a:xfrm>
                              <a:off x="4094" y="366"/>
                              <a:ext cx="11" cy="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7"/>
                                <a:gd name="T2" fmla="*/ 2 w 20"/>
                                <a:gd name="T3" fmla="*/ 0 h 7"/>
                                <a:gd name="T4" fmla="*/ 0 w 20"/>
                                <a:gd name="T5" fmla="*/ 2 h 7"/>
                                <a:gd name="T6" fmla="*/ 0 w 20"/>
                                <a:gd name="T7" fmla="*/ 5 h 7"/>
                                <a:gd name="T8" fmla="*/ 0 w 20"/>
                                <a:gd name="T9" fmla="*/ 5 h 7"/>
                                <a:gd name="T10" fmla="*/ 2 w 20"/>
                                <a:gd name="T11" fmla="*/ 7 h 7"/>
                                <a:gd name="T12" fmla="*/ 5 w 20"/>
                                <a:gd name="T13" fmla="*/ 7 h 7"/>
                                <a:gd name="T14" fmla="*/ 17 w 20"/>
                                <a:gd name="T15" fmla="*/ 7 h 7"/>
                                <a:gd name="T16" fmla="*/ 20 w 20"/>
                                <a:gd name="T17" fmla="*/ 5 h 7"/>
                                <a:gd name="T18" fmla="*/ 20 w 20"/>
                                <a:gd name="T19" fmla="*/ 5 h 7"/>
                                <a:gd name="T20" fmla="*/ 20 w 20"/>
                                <a:gd name="T21" fmla="*/ 2 h 7"/>
                                <a:gd name="T22" fmla="*/ 17 w 20"/>
                                <a:gd name="T23" fmla="*/ 0 h 7"/>
                                <a:gd name="T24" fmla="*/ 5 w 20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4" name="Line 37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5" y="3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85" name="Freeform 3712"/>
                          <wps:cNvSpPr>
                            <a:spLocks/>
                          </wps:cNvSpPr>
                          <wps:spPr bwMode="auto">
                            <a:xfrm>
                              <a:off x="4101" y="366"/>
                              <a:ext cx="4" cy="1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36"/>
                                <a:gd name="T2" fmla="*/ 8 w 8"/>
                                <a:gd name="T3" fmla="*/ 2 h 36"/>
                                <a:gd name="T4" fmla="*/ 8 w 8"/>
                                <a:gd name="T5" fmla="*/ 0 h 36"/>
                                <a:gd name="T6" fmla="*/ 5 w 8"/>
                                <a:gd name="T7" fmla="*/ 0 h 36"/>
                                <a:gd name="T8" fmla="*/ 3 w 8"/>
                                <a:gd name="T9" fmla="*/ 0 h 36"/>
                                <a:gd name="T10" fmla="*/ 3 w 8"/>
                                <a:gd name="T11" fmla="*/ 2 h 36"/>
                                <a:gd name="T12" fmla="*/ 0 w 8"/>
                                <a:gd name="T13" fmla="*/ 5 h 36"/>
                                <a:gd name="T14" fmla="*/ 0 w 8"/>
                                <a:gd name="T15" fmla="*/ 33 h 36"/>
                                <a:gd name="T16" fmla="*/ 3 w 8"/>
                                <a:gd name="T17" fmla="*/ 33 h 36"/>
                                <a:gd name="T18" fmla="*/ 5 w 8"/>
                                <a:gd name="T19" fmla="*/ 36 h 36"/>
                                <a:gd name="T20" fmla="*/ 8 w 8"/>
                                <a:gd name="T21" fmla="*/ 33 h 36"/>
                                <a:gd name="T22" fmla="*/ 8 w 8"/>
                                <a:gd name="T23" fmla="*/ 33 h 36"/>
                                <a:gd name="T24" fmla="*/ 8 w 8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6">
                                  <a:moveTo>
                                    <a:pt x="8" y="5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6" name="Line 37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3" y="3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87" name="Freeform 3714"/>
                          <wps:cNvSpPr>
                            <a:spLocks/>
                          </wps:cNvSpPr>
                          <wps:spPr bwMode="auto">
                            <a:xfrm>
                              <a:off x="4101" y="380"/>
                              <a:ext cx="12" cy="4"/>
                            </a:xfrm>
                            <a:custGeom>
                              <a:avLst/>
                              <a:gdLst>
                                <a:gd name="T0" fmla="*/ 5 w 24"/>
                                <a:gd name="T1" fmla="*/ 0 h 8"/>
                                <a:gd name="T2" fmla="*/ 3 w 24"/>
                                <a:gd name="T3" fmla="*/ 0 h 8"/>
                                <a:gd name="T4" fmla="*/ 3 w 24"/>
                                <a:gd name="T5" fmla="*/ 0 h 8"/>
                                <a:gd name="T6" fmla="*/ 0 w 24"/>
                                <a:gd name="T7" fmla="*/ 3 h 8"/>
                                <a:gd name="T8" fmla="*/ 3 w 24"/>
                                <a:gd name="T9" fmla="*/ 5 h 8"/>
                                <a:gd name="T10" fmla="*/ 3 w 24"/>
                                <a:gd name="T11" fmla="*/ 5 h 8"/>
                                <a:gd name="T12" fmla="*/ 5 w 24"/>
                                <a:gd name="T13" fmla="*/ 8 h 8"/>
                                <a:gd name="T14" fmla="*/ 19 w 24"/>
                                <a:gd name="T15" fmla="*/ 8 h 8"/>
                                <a:gd name="T16" fmla="*/ 21 w 24"/>
                                <a:gd name="T17" fmla="*/ 5 h 8"/>
                                <a:gd name="T18" fmla="*/ 24 w 24"/>
                                <a:gd name="T19" fmla="*/ 3 h 8"/>
                                <a:gd name="T20" fmla="*/ 21 w 24"/>
                                <a:gd name="T21" fmla="*/ 0 h 8"/>
                                <a:gd name="T22" fmla="*/ 19 w 24"/>
                                <a:gd name="T23" fmla="*/ 0 h 8"/>
                                <a:gd name="T24" fmla="*/ 5 w 24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" h="8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8" name="Line 37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13" y="38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89" name="Freeform 3716"/>
                          <wps:cNvSpPr>
                            <a:spLocks/>
                          </wps:cNvSpPr>
                          <wps:spPr bwMode="auto">
                            <a:xfrm>
                              <a:off x="4108" y="380"/>
                              <a:ext cx="5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5"/>
                                <a:gd name="T2" fmla="*/ 5 w 8"/>
                                <a:gd name="T3" fmla="*/ 0 h 35"/>
                                <a:gd name="T4" fmla="*/ 5 w 8"/>
                                <a:gd name="T5" fmla="*/ 0 h 35"/>
                                <a:gd name="T6" fmla="*/ 3 w 8"/>
                                <a:gd name="T7" fmla="*/ 0 h 35"/>
                                <a:gd name="T8" fmla="*/ 0 w 8"/>
                                <a:gd name="T9" fmla="*/ 0 h 35"/>
                                <a:gd name="T10" fmla="*/ 0 w 8"/>
                                <a:gd name="T11" fmla="*/ 0 h 35"/>
                                <a:gd name="T12" fmla="*/ 0 w 8"/>
                                <a:gd name="T13" fmla="*/ 3 h 35"/>
                                <a:gd name="T14" fmla="*/ 0 w 8"/>
                                <a:gd name="T15" fmla="*/ 31 h 35"/>
                                <a:gd name="T16" fmla="*/ 0 w 8"/>
                                <a:gd name="T17" fmla="*/ 35 h 35"/>
                                <a:gd name="T18" fmla="*/ 3 w 8"/>
                                <a:gd name="T19" fmla="*/ 35 h 35"/>
                                <a:gd name="T20" fmla="*/ 5 w 8"/>
                                <a:gd name="T21" fmla="*/ 35 h 35"/>
                                <a:gd name="T22" fmla="*/ 8 w 8"/>
                                <a:gd name="T23" fmla="*/ 31 h 35"/>
                                <a:gd name="T24" fmla="*/ 8 w 8"/>
                                <a:gd name="T25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5">
                                  <a:moveTo>
                                    <a:pt x="8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0" name="Line 37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10" y="3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91" name="Freeform 3718"/>
                          <wps:cNvSpPr>
                            <a:spLocks/>
                          </wps:cNvSpPr>
                          <wps:spPr bwMode="auto">
                            <a:xfrm>
                              <a:off x="4108" y="393"/>
                              <a:ext cx="11" cy="4"/>
                            </a:xfrm>
                            <a:custGeom>
                              <a:avLst/>
                              <a:gdLst>
                                <a:gd name="T0" fmla="*/ 3 w 21"/>
                                <a:gd name="T1" fmla="*/ 0 h 9"/>
                                <a:gd name="T2" fmla="*/ 0 w 21"/>
                                <a:gd name="T3" fmla="*/ 0 h 9"/>
                                <a:gd name="T4" fmla="*/ 0 w 21"/>
                                <a:gd name="T5" fmla="*/ 3 h 9"/>
                                <a:gd name="T6" fmla="*/ 0 w 21"/>
                                <a:gd name="T7" fmla="*/ 5 h 9"/>
                                <a:gd name="T8" fmla="*/ 0 w 21"/>
                                <a:gd name="T9" fmla="*/ 5 h 9"/>
                                <a:gd name="T10" fmla="*/ 0 w 21"/>
                                <a:gd name="T11" fmla="*/ 9 h 9"/>
                                <a:gd name="T12" fmla="*/ 3 w 21"/>
                                <a:gd name="T13" fmla="*/ 9 h 9"/>
                                <a:gd name="T14" fmla="*/ 15 w 21"/>
                                <a:gd name="T15" fmla="*/ 9 h 9"/>
                                <a:gd name="T16" fmla="*/ 21 w 21"/>
                                <a:gd name="T17" fmla="*/ 5 h 9"/>
                                <a:gd name="T18" fmla="*/ 21 w 21"/>
                                <a:gd name="T19" fmla="*/ 5 h 9"/>
                                <a:gd name="T20" fmla="*/ 21 w 21"/>
                                <a:gd name="T21" fmla="*/ 3 h 9"/>
                                <a:gd name="T22" fmla="*/ 15 w 21"/>
                                <a:gd name="T23" fmla="*/ 0 h 9"/>
                                <a:gd name="T24" fmla="*/ 3 w 21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2" name="Line 37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19" y="39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93" name="Freeform 3720"/>
                          <wps:cNvSpPr>
                            <a:spLocks/>
                          </wps:cNvSpPr>
                          <wps:spPr bwMode="auto">
                            <a:xfrm>
                              <a:off x="4115" y="393"/>
                              <a:ext cx="4" cy="1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37"/>
                                <a:gd name="T2" fmla="*/ 8 w 8"/>
                                <a:gd name="T3" fmla="*/ 3 h 37"/>
                                <a:gd name="T4" fmla="*/ 5 w 8"/>
                                <a:gd name="T5" fmla="*/ 0 h 37"/>
                                <a:gd name="T6" fmla="*/ 2 w 8"/>
                                <a:gd name="T7" fmla="*/ 0 h 37"/>
                                <a:gd name="T8" fmla="*/ 2 w 8"/>
                                <a:gd name="T9" fmla="*/ 0 h 37"/>
                                <a:gd name="T10" fmla="*/ 0 w 8"/>
                                <a:gd name="T11" fmla="*/ 3 h 37"/>
                                <a:gd name="T12" fmla="*/ 0 w 8"/>
                                <a:gd name="T13" fmla="*/ 5 h 37"/>
                                <a:gd name="T14" fmla="*/ 0 w 8"/>
                                <a:gd name="T15" fmla="*/ 34 h 37"/>
                                <a:gd name="T16" fmla="*/ 2 w 8"/>
                                <a:gd name="T17" fmla="*/ 34 h 37"/>
                                <a:gd name="T18" fmla="*/ 2 w 8"/>
                                <a:gd name="T19" fmla="*/ 37 h 37"/>
                                <a:gd name="T20" fmla="*/ 5 w 8"/>
                                <a:gd name="T21" fmla="*/ 34 h 37"/>
                                <a:gd name="T22" fmla="*/ 8 w 8"/>
                                <a:gd name="T23" fmla="*/ 34 h 37"/>
                                <a:gd name="T24" fmla="*/ 8 w 8"/>
                                <a:gd name="T25" fmla="*/ 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7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4" name="Line 37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16" y="4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95" name="Freeform 3722"/>
                          <wps:cNvSpPr>
                            <a:spLocks/>
                          </wps:cNvSpPr>
                          <wps:spPr bwMode="auto">
                            <a:xfrm>
                              <a:off x="4115" y="407"/>
                              <a:ext cx="19" cy="4"/>
                            </a:xfrm>
                            <a:custGeom>
                              <a:avLst/>
                              <a:gdLst>
                                <a:gd name="T0" fmla="*/ 2 w 39"/>
                                <a:gd name="T1" fmla="*/ 0 h 9"/>
                                <a:gd name="T2" fmla="*/ 2 w 39"/>
                                <a:gd name="T3" fmla="*/ 0 h 9"/>
                                <a:gd name="T4" fmla="*/ 0 w 39"/>
                                <a:gd name="T5" fmla="*/ 0 h 9"/>
                                <a:gd name="T6" fmla="*/ 0 w 39"/>
                                <a:gd name="T7" fmla="*/ 3 h 9"/>
                                <a:gd name="T8" fmla="*/ 0 w 39"/>
                                <a:gd name="T9" fmla="*/ 6 h 9"/>
                                <a:gd name="T10" fmla="*/ 2 w 39"/>
                                <a:gd name="T11" fmla="*/ 6 h 9"/>
                                <a:gd name="T12" fmla="*/ 2 w 39"/>
                                <a:gd name="T13" fmla="*/ 9 h 9"/>
                                <a:gd name="T14" fmla="*/ 34 w 39"/>
                                <a:gd name="T15" fmla="*/ 9 h 9"/>
                                <a:gd name="T16" fmla="*/ 39 w 39"/>
                                <a:gd name="T17" fmla="*/ 6 h 9"/>
                                <a:gd name="T18" fmla="*/ 39 w 39"/>
                                <a:gd name="T19" fmla="*/ 3 h 9"/>
                                <a:gd name="T20" fmla="*/ 39 w 39"/>
                                <a:gd name="T21" fmla="*/ 0 h 9"/>
                                <a:gd name="T22" fmla="*/ 34 w 39"/>
                                <a:gd name="T23" fmla="*/ 0 h 9"/>
                                <a:gd name="T24" fmla="*/ 2 w 39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9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2" y="9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6" name="Line 37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34" y="4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97" name="Freeform 3724"/>
                          <wps:cNvSpPr>
                            <a:spLocks/>
                          </wps:cNvSpPr>
                          <wps:spPr bwMode="auto">
                            <a:xfrm>
                              <a:off x="4130" y="407"/>
                              <a:ext cx="4" cy="31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3 h 63"/>
                                <a:gd name="T2" fmla="*/ 9 w 9"/>
                                <a:gd name="T3" fmla="*/ 0 h 63"/>
                                <a:gd name="T4" fmla="*/ 6 w 9"/>
                                <a:gd name="T5" fmla="*/ 0 h 63"/>
                                <a:gd name="T6" fmla="*/ 6 w 9"/>
                                <a:gd name="T7" fmla="*/ 0 h 63"/>
                                <a:gd name="T8" fmla="*/ 4 w 9"/>
                                <a:gd name="T9" fmla="*/ 0 h 63"/>
                                <a:gd name="T10" fmla="*/ 0 w 9"/>
                                <a:gd name="T11" fmla="*/ 0 h 63"/>
                                <a:gd name="T12" fmla="*/ 0 w 9"/>
                                <a:gd name="T13" fmla="*/ 3 h 63"/>
                                <a:gd name="T14" fmla="*/ 0 w 9"/>
                                <a:gd name="T15" fmla="*/ 60 h 63"/>
                                <a:gd name="T16" fmla="*/ 4 w 9"/>
                                <a:gd name="T17" fmla="*/ 63 h 63"/>
                                <a:gd name="T18" fmla="*/ 6 w 9"/>
                                <a:gd name="T19" fmla="*/ 63 h 63"/>
                                <a:gd name="T20" fmla="*/ 6 w 9"/>
                                <a:gd name="T21" fmla="*/ 63 h 63"/>
                                <a:gd name="T22" fmla="*/ 9 w 9"/>
                                <a:gd name="T23" fmla="*/ 60 h 63"/>
                                <a:gd name="T24" fmla="*/ 9 w 9"/>
                                <a:gd name="T25" fmla="*/ 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63">
                                  <a:moveTo>
                                    <a:pt x="9" y="3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9" y="60"/>
                                  </a:lnTo>
                                  <a:lnTo>
                                    <a:pt x="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8" name="Line 37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33" y="4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99" name="Freeform 3726"/>
                          <wps:cNvSpPr>
                            <a:spLocks/>
                          </wps:cNvSpPr>
                          <wps:spPr bwMode="auto">
                            <a:xfrm>
                              <a:off x="4130" y="435"/>
                              <a:ext cx="20" cy="3"/>
                            </a:xfrm>
                            <a:custGeom>
                              <a:avLst/>
                              <a:gdLst>
                                <a:gd name="T0" fmla="*/ 6 w 40"/>
                                <a:gd name="T1" fmla="*/ 0 h 7"/>
                                <a:gd name="T2" fmla="*/ 4 w 40"/>
                                <a:gd name="T3" fmla="*/ 0 h 7"/>
                                <a:gd name="T4" fmla="*/ 0 w 40"/>
                                <a:gd name="T5" fmla="*/ 2 h 7"/>
                                <a:gd name="T6" fmla="*/ 0 w 40"/>
                                <a:gd name="T7" fmla="*/ 2 h 7"/>
                                <a:gd name="T8" fmla="*/ 0 w 40"/>
                                <a:gd name="T9" fmla="*/ 4 h 7"/>
                                <a:gd name="T10" fmla="*/ 4 w 40"/>
                                <a:gd name="T11" fmla="*/ 7 h 7"/>
                                <a:gd name="T12" fmla="*/ 6 w 40"/>
                                <a:gd name="T13" fmla="*/ 7 h 7"/>
                                <a:gd name="T14" fmla="*/ 37 w 40"/>
                                <a:gd name="T15" fmla="*/ 7 h 7"/>
                                <a:gd name="T16" fmla="*/ 40 w 40"/>
                                <a:gd name="T17" fmla="*/ 4 h 7"/>
                                <a:gd name="T18" fmla="*/ 40 w 40"/>
                                <a:gd name="T19" fmla="*/ 2 h 7"/>
                                <a:gd name="T20" fmla="*/ 40 w 40"/>
                                <a:gd name="T21" fmla="*/ 2 h 7"/>
                                <a:gd name="T22" fmla="*/ 37 w 40"/>
                                <a:gd name="T23" fmla="*/ 0 h 7"/>
                                <a:gd name="T24" fmla="*/ 6 w 40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7">
                                  <a:moveTo>
                                    <a:pt x="6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7"/>
                                  </a:lnTo>
                                  <a:lnTo>
                                    <a:pt x="6" y="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0" name="Line 37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50" y="4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01" name="Freeform 3728"/>
                          <wps:cNvSpPr>
                            <a:spLocks/>
                          </wps:cNvSpPr>
                          <wps:spPr bwMode="auto">
                            <a:xfrm>
                              <a:off x="4146" y="435"/>
                              <a:ext cx="4" cy="16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3"/>
                                <a:gd name="T2" fmla="*/ 8 w 8"/>
                                <a:gd name="T3" fmla="*/ 2 h 33"/>
                                <a:gd name="T4" fmla="*/ 5 w 8"/>
                                <a:gd name="T5" fmla="*/ 0 h 33"/>
                                <a:gd name="T6" fmla="*/ 5 w 8"/>
                                <a:gd name="T7" fmla="*/ 0 h 33"/>
                                <a:gd name="T8" fmla="*/ 3 w 8"/>
                                <a:gd name="T9" fmla="*/ 0 h 33"/>
                                <a:gd name="T10" fmla="*/ 0 w 8"/>
                                <a:gd name="T11" fmla="*/ 2 h 33"/>
                                <a:gd name="T12" fmla="*/ 0 w 8"/>
                                <a:gd name="T13" fmla="*/ 2 h 33"/>
                                <a:gd name="T14" fmla="*/ 0 w 8"/>
                                <a:gd name="T15" fmla="*/ 30 h 33"/>
                                <a:gd name="T16" fmla="*/ 3 w 8"/>
                                <a:gd name="T17" fmla="*/ 33 h 33"/>
                                <a:gd name="T18" fmla="*/ 5 w 8"/>
                                <a:gd name="T19" fmla="*/ 33 h 33"/>
                                <a:gd name="T20" fmla="*/ 5 w 8"/>
                                <a:gd name="T21" fmla="*/ 33 h 33"/>
                                <a:gd name="T22" fmla="*/ 8 w 8"/>
                                <a:gd name="T23" fmla="*/ 30 h 33"/>
                                <a:gd name="T24" fmla="*/ 8 w 8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2" name="Line 37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48" y="4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03" name="Freeform 3730"/>
                          <wps:cNvSpPr>
                            <a:spLocks/>
                          </wps:cNvSpPr>
                          <wps:spPr bwMode="auto">
                            <a:xfrm>
                              <a:off x="4146" y="447"/>
                              <a:ext cx="18" cy="4"/>
                            </a:xfrm>
                            <a:custGeom>
                              <a:avLst/>
                              <a:gdLst>
                                <a:gd name="T0" fmla="*/ 5 w 36"/>
                                <a:gd name="T1" fmla="*/ 0 h 8"/>
                                <a:gd name="T2" fmla="*/ 3 w 36"/>
                                <a:gd name="T3" fmla="*/ 3 h 8"/>
                                <a:gd name="T4" fmla="*/ 0 w 36"/>
                                <a:gd name="T5" fmla="*/ 3 h 8"/>
                                <a:gd name="T6" fmla="*/ 0 w 36"/>
                                <a:gd name="T7" fmla="*/ 5 h 8"/>
                                <a:gd name="T8" fmla="*/ 0 w 36"/>
                                <a:gd name="T9" fmla="*/ 8 h 8"/>
                                <a:gd name="T10" fmla="*/ 3 w 36"/>
                                <a:gd name="T11" fmla="*/ 8 h 8"/>
                                <a:gd name="T12" fmla="*/ 5 w 36"/>
                                <a:gd name="T13" fmla="*/ 8 h 8"/>
                                <a:gd name="T14" fmla="*/ 31 w 36"/>
                                <a:gd name="T15" fmla="*/ 8 h 8"/>
                                <a:gd name="T16" fmla="*/ 33 w 36"/>
                                <a:gd name="T17" fmla="*/ 8 h 8"/>
                                <a:gd name="T18" fmla="*/ 36 w 36"/>
                                <a:gd name="T19" fmla="*/ 5 h 8"/>
                                <a:gd name="T20" fmla="*/ 33 w 36"/>
                                <a:gd name="T21" fmla="*/ 3 h 8"/>
                                <a:gd name="T22" fmla="*/ 31 w 36"/>
                                <a:gd name="T23" fmla="*/ 0 h 8"/>
                                <a:gd name="T24" fmla="*/ 5 w 36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6" h="8">
                                  <a:moveTo>
                                    <a:pt x="5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4" name="Line 37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64" y="4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05" name="Freeform 3732"/>
                          <wps:cNvSpPr>
                            <a:spLocks/>
                          </wps:cNvSpPr>
                          <wps:spPr bwMode="auto">
                            <a:xfrm>
                              <a:off x="4160" y="447"/>
                              <a:ext cx="4" cy="19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36"/>
                                <a:gd name="T2" fmla="*/ 5 w 8"/>
                                <a:gd name="T3" fmla="*/ 3 h 36"/>
                                <a:gd name="T4" fmla="*/ 5 w 8"/>
                                <a:gd name="T5" fmla="*/ 3 h 36"/>
                                <a:gd name="T6" fmla="*/ 3 w 8"/>
                                <a:gd name="T7" fmla="*/ 0 h 36"/>
                                <a:gd name="T8" fmla="*/ 0 w 8"/>
                                <a:gd name="T9" fmla="*/ 3 h 36"/>
                                <a:gd name="T10" fmla="*/ 0 w 8"/>
                                <a:gd name="T11" fmla="*/ 3 h 36"/>
                                <a:gd name="T12" fmla="*/ 0 w 8"/>
                                <a:gd name="T13" fmla="*/ 5 h 36"/>
                                <a:gd name="T14" fmla="*/ 0 w 8"/>
                                <a:gd name="T15" fmla="*/ 34 h 36"/>
                                <a:gd name="T16" fmla="*/ 0 w 8"/>
                                <a:gd name="T17" fmla="*/ 36 h 36"/>
                                <a:gd name="T18" fmla="*/ 3 w 8"/>
                                <a:gd name="T19" fmla="*/ 36 h 36"/>
                                <a:gd name="T20" fmla="*/ 5 w 8"/>
                                <a:gd name="T21" fmla="*/ 36 h 36"/>
                                <a:gd name="T22" fmla="*/ 8 w 8"/>
                                <a:gd name="T23" fmla="*/ 34 h 36"/>
                                <a:gd name="T24" fmla="*/ 8 w 8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6">
                                  <a:moveTo>
                                    <a:pt x="8" y="5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6" name="Line 37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61" y="46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07" name="Freeform 3734"/>
                          <wps:cNvSpPr>
                            <a:spLocks/>
                          </wps:cNvSpPr>
                          <wps:spPr bwMode="auto">
                            <a:xfrm>
                              <a:off x="4160" y="462"/>
                              <a:ext cx="20" cy="4"/>
                            </a:xfrm>
                            <a:custGeom>
                              <a:avLst/>
                              <a:gdLst>
                                <a:gd name="T0" fmla="*/ 3 w 39"/>
                                <a:gd name="T1" fmla="*/ 0 h 7"/>
                                <a:gd name="T2" fmla="*/ 0 w 39"/>
                                <a:gd name="T3" fmla="*/ 0 h 7"/>
                                <a:gd name="T4" fmla="*/ 0 w 39"/>
                                <a:gd name="T5" fmla="*/ 2 h 7"/>
                                <a:gd name="T6" fmla="*/ 0 w 39"/>
                                <a:gd name="T7" fmla="*/ 2 h 7"/>
                                <a:gd name="T8" fmla="*/ 0 w 39"/>
                                <a:gd name="T9" fmla="*/ 5 h 7"/>
                                <a:gd name="T10" fmla="*/ 0 w 39"/>
                                <a:gd name="T11" fmla="*/ 7 h 7"/>
                                <a:gd name="T12" fmla="*/ 3 w 39"/>
                                <a:gd name="T13" fmla="*/ 7 h 7"/>
                                <a:gd name="T14" fmla="*/ 34 w 39"/>
                                <a:gd name="T15" fmla="*/ 7 h 7"/>
                                <a:gd name="T16" fmla="*/ 39 w 39"/>
                                <a:gd name="T17" fmla="*/ 5 h 7"/>
                                <a:gd name="T18" fmla="*/ 39 w 39"/>
                                <a:gd name="T19" fmla="*/ 2 h 7"/>
                                <a:gd name="T20" fmla="*/ 39 w 39"/>
                                <a:gd name="T21" fmla="*/ 2 h 7"/>
                                <a:gd name="T22" fmla="*/ 34 w 39"/>
                                <a:gd name="T23" fmla="*/ 0 h 7"/>
                                <a:gd name="T24" fmla="*/ 3 w 39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7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8" name="Line 37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80" y="46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09" name="Freeform 3736"/>
                          <wps:cNvSpPr>
                            <a:spLocks/>
                          </wps:cNvSpPr>
                          <wps:spPr bwMode="auto">
                            <a:xfrm>
                              <a:off x="4176" y="462"/>
                              <a:ext cx="4" cy="1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5"/>
                                <a:gd name="T2" fmla="*/ 8 w 8"/>
                                <a:gd name="T3" fmla="*/ 2 h 35"/>
                                <a:gd name="T4" fmla="*/ 5 w 8"/>
                                <a:gd name="T5" fmla="*/ 0 h 35"/>
                                <a:gd name="T6" fmla="*/ 3 w 8"/>
                                <a:gd name="T7" fmla="*/ 0 h 35"/>
                                <a:gd name="T8" fmla="*/ 3 w 8"/>
                                <a:gd name="T9" fmla="*/ 0 h 35"/>
                                <a:gd name="T10" fmla="*/ 0 w 8"/>
                                <a:gd name="T11" fmla="*/ 2 h 35"/>
                                <a:gd name="T12" fmla="*/ 0 w 8"/>
                                <a:gd name="T13" fmla="*/ 2 h 35"/>
                                <a:gd name="T14" fmla="*/ 0 w 8"/>
                                <a:gd name="T15" fmla="*/ 30 h 35"/>
                                <a:gd name="T16" fmla="*/ 3 w 8"/>
                                <a:gd name="T17" fmla="*/ 33 h 35"/>
                                <a:gd name="T18" fmla="*/ 3 w 8"/>
                                <a:gd name="T19" fmla="*/ 35 h 35"/>
                                <a:gd name="T20" fmla="*/ 5 w 8"/>
                                <a:gd name="T21" fmla="*/ 33 h 35"/>
                                <a:gd name="T22" fmla="*/ 8 w 8"/>
                                <a:gd name="T23" fmla="*/ 30 h 35"/>
                                <a:gd name="T24" fmla="*/ 8 w 8"/>
                                <a:gd name="T25" fmla="*/ 2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5"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0" name="Line 37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77" y="4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11" name="Freeform 3738"/>
                          <wps:cNvSpPr>
                            <a:spLocks/>
                          </wps:cNvSpPr>
                          <wps:spPr bwMode="auto">
                            <a:xfrm>
                              <a:off x="4176" y="476"/>
                              <a:ext cx="46" cy="4"/>
                            </a:xfrm>
                            <a:custGeom>
                              <a:avLst/>
                              <a:gdLst>
                                <a:gd name="T0" fmla="*/ 3 w 94"/>
                                <a:gd name="T1" fmla="*/ 0 h 7"/>
                                <a:gd name="T2" fmla="*/ 3 w 94"/>
                                <a:gd name="T3" fmla="*/ 0 h 7"/>
                                <a:gd name="T4" fmla="*/ 0 w 94"/>
                                <a:gd name="T5" fmla="*/ 0 h 7"/>
                                <a:gd name="T6" fmla="*/ 0 w 94"/>
                                <a:gd name="T7" fmla="*/ 2 h 7"/>
                                <a:gd name="T8" fmla="*/ 0 w 94"/>
                                <a:gd name="T9" fmla="*/ 5 h 7"/>
                                <a:gd name="T10" fmla="*/ 3 w 94"/>
                                <a:gd name="T11" fmla="*/ 5 h 7"/>
                                <a:gd name="T12" fmla="*/ 3 w 94"/>
                                <a:gd name="T13" fmla="*/ 7 h 7"/>
                                <a:gd name="T14" fmla="*/ 89 w 94"/>
                                <a:gd name="T15" fmla="*/ 7 h 7"/>
                                <a:gd name="T16" fmla="*/ 94 w 94"/>
                                <a:gd name="T17" fmla="*/ 5 h 7"/>
                                <a:gd name="T18" fmla="*/ 94 w 94"/>
                                <a:gd name="T19" fmla="*/ 2 h 7"/>
                                <a:gd name="T20" fmla="*/ 94 w 94"/>
                                <a:gd name="T21" fmla="*/ 0 h 7"/>
                                <a:gd name="T22" fmla="*/ 89 w 94"/>
                                <a:gd name="T23" fmla="*/ 0 h 7"/>
                                <a:gd name="T24" fmla="*/ 3 w 94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4" h="7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2" name="Line 37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2" y="4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13" name="Freeform 3740"/>
                          <wps:cNvSpPr>
                            <a:spLocks/>
                          </wps:cNvSpPr>
                          <wps:spPr bwMode="auto">
                            <a:xfrm>
                              <a:off x="4218" y="476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3"/>
                                <a:gd name="T2" fmla="*/ 8 w 8"/>
                                <a:gd name="T3" fmla="*/ 0 h 33"/>
                                <a:gd name="T4" fmla="*/ 5 w 8"/>
                                <a:gd name="T5" fmla="*/ 0 h 33"/>
                                <a:gd name="T6" fmla="*/ 3 w 8"/>
                                <a:gd name="T7" fmla="*/ 0 h 33"/>
                                <a:gd name="T8" fmla="*/ 3 w 8"/>
                                <a:gd name="T9" fmla="*/ 0 h 33"/>
                                <a:gd name="T10" fmla="*/ 0 w 8"/>
                                <a:gd name="T11" fmla="*/ 0 h 33"/>
                                <a:gd name="T12" fmla="*/ 0 w 8"/>
                                <a:gd name="T13" fmla="*/ 2 h 33"/>
                                <a:gd name="T14" fmla="*/ 0 w 8"/>
                                <a:gd name="T15" fmla="*/ 31 h 33"/>
                                <a:gd name="T16" fmla="*/ 3 w 8"/>
                                <a:gd name="T17" fmla="*/ 33 h 33"/>
                                <a:gd name="T18" fmla="*/ 3 w 8"/>
                                <a:gd name="T19" fmla="*/ 33 h 33"/>
                                <a:gd name="T20" fmla="*/ 5 w 8"/>
                                <a:gd name="T21" fmla="*/ 33 h 33"/>
                                <a:gd name="T22" fmla="*/ 8 w 8"/>
                                <a:gd name="T23" fmla="*/ 31 h 33"/>
                                <a:gd name="T24" fmla="*/ 8 w 8"/>
                                <a:gd name="T25" fmla="*/ 2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3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4" name="Line 37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0" y="4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15" name="Freeform 3742"/>
                          <wps:cNvSpPr>
                            <a:spLocks/>
                          </wps:cNvSpPr>
                          <wps:spPr bwMode="auto">
                            <a:xfrm>
                              <a:off x="4218" y="489"/>
                              <a:ext cx="13" cy="4"/>
                            </a:xfrm>
                            <a:custGeom>
                              <a:avLst/>
                              <a:gdLst>
                                <a:gd name="T0" fmla="*/ 3 w 26"/>
                                <a:gd name="T1" fmla="*/ 0 h 7"/>
                                <a:gd name="T2" fmla="*/ 3 w 26"/>
                                <a:gd name="T3" fmla="*/ 2 h 7"/>
                                <a:gd name="T4" fmla="*/ 0 w 26"/>
                                <a:gd name="T5" fmla="*/ 2 h 7"/>
                                <a:gd name="T6" fmla="*/ 0 w 26"/>
                                <a:gd name="T7" fmla="*/ 5 h 7"/>
                                <a:gd name="T8" fmla="*/ 0 w 26"/>
                                <a:gd name="T9" fmla="*/ 7 h 7"/>
                                <a:gd name="T10" fmla="*/ 3 w 26"/>
                                <a:gd name="T11" fmla="*/ 7 h 7"/>
                                <a:gd name="T12" fmla="*/ 3 w 26"/>
                                <a:gd name="T13" fmla="*/ 7 h 7"/>
                                <a:gd name="T14" fmla="*/ 18 w 26"/>
                                <a:gd name="T15" fmla="*/ 7 h 7"/>
                                <a:gd name="T16" fmla="*/ 26 w 26"/>
                                <a:gd name="T17" fmla="*/ 7 h 7"/>
                                <a:gd name="T18" fmla="*/ 26 w 26"/>
                                <a:gd name="T19" fmla="*/ 5 h 7"/>
                                <a:gd name="T20" fmla="*/ 26 w 26"/>
                                <a:gd name="T21" fmla="*/ 2 h 7"/>
                                <a:gd name="T22" fmla="*/ 18 w 26"/>
                                <a:gd name="T23" fmla="*/ 0 h 7"/>
                                <a:gd name="T24" fmla="*/ 3 w 26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" h="7"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6" name="Line 37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1" y="49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17" name="Freeform 3744"/>
                          <wps:cNvSpPr>
                            <a:spLocks/>
                          </wps:cNvSpPr>
                          <wps:spPr bwMode="auto">
                            <a:xfrm>
                              <a:off x="4228" y="489"/>
                              <a:ext cx="3" cy="45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91"/>
                                <a:gd name="T2" fmla="*/ 8 w 8"/>
                                <a:gd name="T3" fmla="*/ 2 h 91"/>
                                <a:gd name="T4" fmla="*/ 6 w 8"/>
                                <a:gd name="T5" fmla="*/ 2 h 91"/>
                                <a:gd name="T6" fmla="*/ 2 w 8"/>
                                <a:gd name="T7" fmla="*/ 0 h 91"/>
                                <a:gd name="T8" fmla="*/ 2 w 8"/>
                                <a:gd name="T9" fmla="*/ 2 h 91"/>
                                <a:gd name="T10" fmla="*/ 0 w 8"/>
                                <a:gd name="T11" fmla="*/ 2 h 91"/>
                                <a:gd name="T12" fmla="*/ 0 w 8"/>
                                <a:gd name="T13" fmla="*/ 5 h 91"/>
                                <a:gd name="T14" fmla="*/ 0 w 8"/>
                                <a:gd name="T15" fmla="*/ 91 h 91"/>
                                <a:gd name="T16" fmla="*/ 2 w 8"/>
                                <a:gd name="T17" fmla="*/ 91 h 91"/>
                                <a:gd name="T18" fmla="*/ 2 w 8"/>
                                <a:gd name="T19" fmla="*/ 91 h 91"/>
                                <a:gd name="T20" fmla="*/ 6 w 8"/>
                                <a:gd name="T21" fmla="*/ 91 h 91"/>
                                <a:gd name="T22" fmla="*/ 8 w 8"/>
                                <a:gd name="T23" fmla="*/ 91 h 91"/>
                                <a:gd name="T24" fmla="*/ 8 w 8"/>
                                <a:gd name="T25" fmla="*/ 5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91">
                                  <a:moveTo>
                                    <a:pt x="8" y="5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6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6" y="91"/>
                                  </a:lnTo>
                                  <a:lnTo>
                                    <a:pt x="8" y="91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8" name="Line 37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9" y="5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19" name="Freeform 3746"/>
                          <wps:cNvSpPr>
                            <a:spLocks/>
                          </wps:cNvSpPr>
                          <wps:spPr bwMode="auto">
                            <a:xfrm>
                              <a:off x="4228" y="530"/>
                              <a:ext cx="25" cy="4"/>
                            </a:xfrm>
                            <a:custGeom>
                              <a:avLst/>
                              <a:gdLst>
                                <a:gd name="T0" fmla="*/ 2 w 51"/>
                                <a:gd name="T1" fmla="*/ 0 h 9"/>
                                <a:gd name="T2" fmla="*/ 2 w 51"/>
                                <a:gd name="T3" fmla="*/ 4 h 9"/>
                                <a:gd name="T4" fmla="*/ 0 w 51"/>
                                <a:gd name="T5" fmla="*/ 4 h 9"/>
                                <a:gd name="T6" fmla="*/ 0 w 51"/>
                                <a:gd name="T7" fmla="*/ 6 h 9"/>
                                <a:gd name="T8" fmla="*/ 0 w 51"/>
                                <a:gd name="T9" fmla="*/ 9 h 9"/>
                                <a:gd name="T10" fmla="*/ 2 w 51"/>
                                <a:gd name="T11" fmla="*/ 9 h 9"/>
                                <a:gd name="T12" fmla="*/ 2 w 51"/>
                                <a:gd name="T13" fmla="*/ 9 h 9"/>
                                <a:gd name="T14" fmla="*/ 46 w 51"/>
                                <a:gd name="T15" fmla="*/ 9 h 9"/>
                                <a:gd name="T16" fmla="*/ 51 w 51"/>
                                <a:gd name="T17" fmla="*/ 9 h 9"/>
                                <a:gd name="T18" fmla="*/ 51 w 51"/>
                                <a:gd name="T19" fmla="*/ 6 h 9"/>
                                <a:gd name="T20" fmla="*/ 51 w 51"/>
                                <a:gd name="T21" fmla="*/ 4 h 9"/>
                                <a:gd name="T22" fmla="*/ 46 w 51"/>
                                <a:gd name="T23" fmla="*/ 0 h 9"/>
                                <a:gd name="T24" fmla="*/ 2 w 51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1" h="9">
                                  <a:moveTo>
                                    <a:pt x="2" y="0"/>
                                  </a:moveTo>
                                  <a:lnTo>
                                    <a:pt x="2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9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51" y="9"/>
                                  </a:lnTo>
                                  <a:lnTo>
                                    <a:pt x="51" y="6"/>
                                  </a:lnTo>
                                  <a:lnTo>
                                    <a:pt x="51" y="4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0" name="Line 37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3" y="5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21" name="Freeform 3748"/>
                          <wps:cNvSpPr>
                            <a:spLocks/>
                          </wps:cNvSpPr>
                          <wps:spPr bwMode="auto">
                            <a:xfrm>
                              <a:off x="4250" y="530"/>
                              <a:ext cx="3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 h 37"/>
                                <a:gd name="T2" fmla="*/ 7 w 7"/>
                                <a:gd name="T3" fmla="*/ 4 h 37"/>
                                <a:gd name="T4" fmla="*/ 5 w 7"/>
                                <a:gd name="T5" fmla="*/ 4 h 37"/>
                                <a:gd name="T6" fmla="*/ 5 w 7"/>
                                <a:gd name="T7" fmla="*/ 0 h 37"/>
                                <a:gd name="T8" fmla="*/ 2 w 7"/>
                                <a:gd name="T9" fmla="*/ 4 h 37"/>
                                <a:gd name="T10" fmla="*/ 0 w 7"/>
                                <a:gd name="T11" fmla="*/ 4 h 37"/>
                                <a:gd name="T12" fmla="*/ 0 w 7"/>
                                <a:gd name="T13" fmla="*/ 6 h 37"/>
                                <a:gd name="T14" fmla="*/ 0 w 7"/>
                                <a:gd name="T15" fmla="*/ 34 h 37"/>
                                <a:gd name="T16" fmla="*/ 2 w 7"/>
                                <a:gd name="T17" fmla="*/ 37 h 37"/>
                                <a:gd name="T18" fmla="*/ 5 w 7"/>
                                <a:gd name="T19" fmla="*/ 37 h 37"/>
                                <a:gd name="T20" fmla="*/ 5 w 7"/>
                                <a:gd name="T21" fmla="*/ 37 h 37"/>
                                <a:gd name="T22" fmla="*/ 7 w 7"/>
                                <a:gd name="T23" fmla="*/ 34 h 37"/>
                                <a:gd name="T24" fmla="*/ 7 w 7"/>
                                <a:gd name="T25" fmla="*/ 6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7">
                                  <a:moveTo>
                                    <a:pt x="7" y="6"/>
                                  </a:moveTo>
                                  <a:lnTo>
                                    <a:pt x="7" y="4"/>
                                  </a:lnTo>
                                  <a:lnTo>
                                    <a:pt x="5" y="4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2" name="Line 37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2" y="5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23" name="Freeform 3750"/>
                          <wps:cNvSpPr>
                            <a:spLocks/>
                          </wps:cNvSpPr>
                          <wps:spPr bwMode="auto">
                            <a:xfrm>
                              <a:off x="4250" y="545"/>
                              <a:ext cx="18" cy="3"/>
                            </a:xfrm>
                            <a:custGeom>
                              <a:avLst/>
                              <a:gdLst>
                                <a:gd name="T0" fmla="*/ 5 w 37"/>
                                <a:gd name="T1" fmla="*/ 0 h 7"/>
                                <a:gd name="T2" fmla="*/ 2 w 37"/>
                                <a:gd name="T3" fmla="*/ 0 h 7"/>
                                <a:gd name="T4" fmla="*/ 0 w 37"/>
                                <a:gd name="T5" fmla="*/ 2 h 7"/>
                                <a:gd name="T6" fmla="*/ 0 w 37"/>
                                <a:gd name="T7" fmla="*/ 4 h 7"/>
                                <a:gd name="T8" fmla="*/ 0 w 37"/>
                                <a:gd name="T9" fmla="*/ 4 h 7"/>
                                <a:gd name="T10" fmla="*/ 2 w 37"/>
                                <a:gd name="T11" fmla="*/ 7 h 7"/>
                                <a:gd name="T12" fmla="*/ 5 w 37"/>
                                <a:gd name="T13" fmla="*/ 7 h 7"/>
                                <a:gd name="T14" fmla="*/ 31 w 37"/>
                                <a:gd name="T15" fmla="*/ 7 h 7"/>
                                <a:gd name="T16" fmla="*/ 33 w 37"/>
                                <a:gd name="T17" fmla="*/ 4 h 7"/>
                                <a:gd name="T18" fmla="*/ 37 w 37"/>
                                <a:gd name="T19" fmla="*/ 4 h 7"/>
                                <a:gd name="T20" fmla="*/ 33 w 37"/>
                                <a:gd name="T21" fmla="*/ 2 h 7"/>
                                <a:gd name="T22" fmla="*/ 31 w 37"/>
                                <a:gd name="T23" fmla="*/ 0 h 7"/>
                                <a:gd name="T24" fmla="*/ 5 w 37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4" name="Line 37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8" y="5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25" name="Freeform 3752"/>
                          <wps:cNvSpPr>
                            <a:spLocks/>
                          </wps:cNvSpPr>
                          <wps:spPr bwMode="auto">
                            <a:xfrm>
                              <a:off x="4264" y="545"/>
                              <a:ext cx="4" cy="45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4 h 89"/>
                                <a:gd name="T2" fmla="*/ 5 w 9"/>
                                <a:gd name="T3" fmla="*/ 2 h 89"/>
                                <a:gd name="T4" fmla="*/ 5 w 9"/>
                                <a:gd name="T5" fmla="*/ 0 h 89"/>
                                <a:gd name="T6" fmla="*/ 3 w 9"/>
                                <a:gd name="T7" fmla="*/ 0 h 89"/>
                                <a:gd name="T8" fmla="*/ 0 w 9"/>
                                <a:gd name="T9" fmla="*/ 0 h 89"/>
                                <a:gd name="T10" fmla="*/ 0 w 9"/>
                                <a:gd name="T11" fmla="*/ 2 h 89"/>
                                <a:gd name="T12" fmla="*/ 0 w 9"/>
                                <a:gd name="T13" fmla="*/ 4 h 89"/>
                                <a:gd name="T14" fmla="*/ 0 w 9"/>
                                <a:gd name="T15" fmla="*/ 89 h 89"/>
                                <a:gd name="T16" fmla="*/ 0 w 9"/>
                                <a:gd name="T17" fmla="*/ 89 h 89"/>
                                <a:gd name="T18" fmla="*/ 3 w 9"/>
                                <a:gd name="T19" fmla="*/ 89 h 89"/>
                                <a:gd name="T20" fmla="*/ 5 w 9"/>
                                <a:gd name="T21" fmla="*/ 89 h 89"/>
                                <a:gd name="T22" fmla="*/ 9 w 9"/>
                                <a:gd name="T23" fmla="*/ 89 h 89"/>
                                <a:gd name="T24" fmla="*/ 9 w 9"/>
                                <a:gd name="T25" fmla="*/ 4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89">
                                  <a:moveTo>
                                    <a:pt x="9" y="4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3" y="89"/>
                                  </a:lnTo>
                                  <a:lnTo>
                                    <a:pt x="5" y="89"/>
                                  </a:lnTo>
                                  <a:lnTo>
                                    <a:pt x="9" y="89"/>
                                  </a:lnTo>
                                  <a:lnTo>
                                    <a:pt x="9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6" name="Line 37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5" y="58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27" name="Freeform 3754"/>
                          <wps:cNvSpPr>
                            <a:spLocks/>
                          </wps:cNvSpPr>
                          <wps:spPr bwMode="auto">
                            <a:xfrm>
                              <a:off x="4264" y="586"/>
                              <a:ext cx="41" cy="4"/>
                            </a:xfrm>
                            <a:custGeom>
                              <a:avLst/>
                              <a:gdLst>
                                <a:gd name="T0" fmla="*/ 3 w 82"/>
                                <a:gd name="T1" fmla="*/ 0 h 7"/>
                                <a:gd name="T2" fmla="*/ 0 w 82"/>
                                <a:gd name="T3" fmla="*/ 2 h 7"/>
                                <a:gd name="T4" fmla="*/ 0 w 82"/>
                                <a:gd name="T5" fmla="*/ 2 h 7"/>
                                <a:gd name="T6" fmla="*/ 0 w 82"/>
                                <a:gd name="T7" fmla="*/ 5 h 7"/>
                                <a:gd name="T8" fmla="*/ 0 w 82"/>
                                <a:gd name="T9" fmla="*/ 7 h 7"/>
                                <a:gd name="T10" fmla="*/ 0 w 82"/>
                                <a:gd name="T11" fmla="*/ 7 h 7"/>
                                <a:gd name="T12" fmla="*/ 3 w 82"/>
                                <a:gd name="T13" fmla="*/ 7 h 7"/>
                                <a:gd name="T14" fmla="*/ 78 w 82"/>
                                <a:gd name="T15" fmla="*/ 7 h 7"/>
                                <a:gd name="T16" fmla="*/ 82 w 82"/>
                                <a:gd name="T17" fmla="*/ 7 h 7"/>
                                <a:gd name="T18" fmla="*/ 82 w 82"/>
                                <a:gd name="T19" fmla="*/ 5 h 7"/>
                                <a:gd name="T20" fmla="*/ 82 w 82"/>
                                <a:gd name="T21" fmla="*/ 2 h 7"/>
                                <a:gd name="T22" fmla="*/ 78 w 82"/>
                                <a:gd name="T23" fmla="*/ 0 h 7"/>
                                <a:gd name="T24" fmla="*/ 3 w 82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2" h="7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2" y="2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8" name="Line 37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05" y="5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29" name="Freeform 3756"/>
                          <wps:cNvSpPr>
                            <a:spLocks/>
                          </wps:cNvSpPr>
                          <wps:spPr bwMode="auto">
                            <a:xfrm>
                              <a:off x="4301" y="586"/>
                              <a:ext cx="4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6"/>
                                <a:gd name="T2" fmla="*/ 7 w 7"/>
                                <a:gd name="T3" fmla="*/ 2 h 36"/>
                                <a:gd name="T4" fmla="*/ 5 w 7"/>
                                <a:gd name="T5" fmla="*/ 2 h 36"/>
                                <a:gd name="T6" fmla="*/ 5 w 7"/>
                                <a:gd name="T7" fmla="*/ 0 h 36"/>
                                <a:gd name="T8" fmla="*/ 3 w 7"/>
                                <a:gd name="T9" fmla="*/ 2 h 36"/>
                                <a:gd name="T10" fmla="*/ 0 w 7"/>
                                <a:gd name="T11" fmla="*/ 2 h 36"/>
                                <a:gd name="T12" fmla="*/ 0 w 7"/>
                                <a:gd name="T13" fmla="*/ 5 h 36"/>
                                <a:gd name="T14" fmla="*/ 0 w 7"/>
                                <a:gd name="T15" fmla="*/ 33 h 36"/>
                                <a:gd name="T16" fmla="*/ 3 w 7"/>
                                <a:gd name="T17" fmla="*/ 36 h 36"/>
                                <a:gd name="T18" fmla="*/ 5 w 7"/>
                                <a:gd name="T19" fmla="*/ 36 h 36"/>
                                <a:gd name="T20" fmla="*/ 5 w 7"/>
                                <a:gd name="T21" fmla="*/ 36 h 36"/>
                                <a:gd name="T22" fmla="*/ 7 w 7"/>
                                <a:gd name="T23" fmla="*/ 33 h 36"/>
                                <a:gd name="T24" fmla="*/ 7 w 7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6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0" name="Line 37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04" y="60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31" name="Freeform 3758"/>
                          <wps:cNvSpPr>
                            <a:spLocks/>
                          </wps:cNvSpPr>
                          <wps:spPr bwMode="auto">
                            <a:xfrm>
                              <a:off x="4301" y="600"/>
                              <a:ext cx="18" cy="4"/>
                            </a:xfrm>
                            <a:custGeom>
                              <a:avLst/>
                              <a:gdLst>
                                <a:gd name="T0" fmla="*/ 5 w 37"/>
                                <a:gd name="T1" fmla="*/ 0 h 8"/>
                                <a:gd name="T2" fmla="*/ 3 w 37"/>
                                <a:gd name="T3" fmla="*/ 3 h 8"/>
                                <a:gd name="T4" fmla="*/ 0 w 37"/>
                                <a:gd name="T5" fmla="*/ 3 h 8"/>
                                <a:gd name="T6" fmla="*/ 0 w 37"/>
                                <a:gd name="T7" fmla="*/ 5 h 8"/>
                                <a:gd name="T8" fmla="*/ 0 w 37"/>
                                <a:gd name="T9" fmla="*/ 8 h 8"/>
                                <a:gd name="T10" fmla="*/ 3 w 37"/>
                                <a:gd name="T11" fmla="*/ 8 h 8"/>
                                <a:gd name="T12" fmla="*/ 5 w 37"/>
                                <a:gd name="T13" fmla="*/ 8 h 8"/>
                                <a:gd name="T14" fmla="*/ 31 w 37"/>
                                <a:gd name="T15" fmla="*/ 8 h 8"/>
                                <a:gd name="T16" fmla="*/ 34 w 37"/>
                                <a:gd name="T17" fmla="*/ 8 h 8"/>
                                <a:gd name="T18" fmla="*/ 37 w 37"/>
                                <a:gd name="T19" fmla="*/ 5 h 8"/>
                                <a:gd name="T20" fmla="*/ 34 w 37"/>
                                <a:gd name="T21" fmla="*/ 3 h 8"/>
                                <a:gd name="T22" fmla="*/ 31 w 37"/>
                                <a:gd name="T23" fmla="*/ 0 h 8"/>
                                <a:gd name="T24" fmla="*/ 5 w 37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8">
                                  <a:moveTo>
                                    <a:pt x="5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2" name="Line 37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9" y="6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33" name="Freeform 3760"/>
                          <wps:cNvSpPr>
                            <a:spLocks/>
                          </wps:cNvSpPr>
                          <wps:spPr bwMode="auto">
                            <a:xfrm>
                              <a:off x="4315" y="600"/>
                              <a:ext cx="4" cy="18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37"/>
                                <a:gd name="T2" fmla="*/ 6 w 9"/>
                                <a:gd name="T3" fmla="*/ 3 h 37"/>
                                <a:gd name="T4" fmla="*/ 6 w 9"/>
                                <a:gd name="T5" fmla="*/ 3 h 37"/>
                                <a:gd name="T6" fmla="*/ 3 w 9"/>
                                <a:gd name="T7" fmla="*/ 0 h 37"/>
                                <a:gd name="T8" fmla="*/ 0 w 9"/>
                                <a:gd name="T9" fmla="*/ 3 h 37"/>
                                <a:gd name="T10" fmla="*/ 0 w 9"/>
                                <a:gd name="T11" fmla="*/ 3 h 37"/>
                                <a:gd name="T12" fmla="*/ 0 w 9"/>
                                <a:gd name="T13" fmla="*/ 5 h 37"/>
                                <a:gd name="T14" fmla="*/ 0 w 9"/>
                                <a:gd name="T15" fmla="*/ 35 h 37"/>
                                <a:gd name="T16" fmla="*/ 0 w 9"/>
                                <a:gd name="T17" fmla="*/ 37 h 37"/>
                                <a:gd name="T18" fmla="*/ 3 w 9"/>
                                <a:gd name="T19" fmla="*/ 37 h 37"/>
                                <a:gd name="T20" fmla="*/ 6 w 9"/>
                                <a:gd name="T21" fmla="*/ 37 h 37"/>
                                <a:gd name="T22" fmla="*/ 9 w 9"/>
                                <a:gd name="T23" fmla="*/ 35 h 37"/>
                                <a:gd name="T24" fmla="*/ 9 w 9"/>
                                <a:gd name="T25" fmla="*/ 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7">
                                  <a:moveTo>
                                    <a:pt x="9" y="5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6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4" name="Line 37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7" y="6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35" name="Freeform 3762"/>
                          <wps:cNvSpPr>
                            <a:spLocks/>
                          </wps:cNvSpPr>
                          <wps:spPr bwMode="auto">
                            <a:xfrm>
                              <a:off x="4315" y="615"/>
                              <a:ext cx="20" cy="3"/>
                            </a:xfrm>
                            <a:custGeom>
                              <a:avLst/>
                              <a:gdLst>
                                <a:gd name="T0" fmla="*/ 3 w 40"/>
                                <a:gd name="T1" fmla="*/ 0 h 8"/>
                                <a:gd name="T2" fmla="*/ 0 w 40"/>
                                <a:gd name="T3" fmla="*/ 2 h 8"/>
                                <a:gd name="T4" fmla="*/ 0 w 40"/>
                                <a:gd name="T5" fmla="*/ 2 h 8"/>
                                <a:gd name="T6" fmla="*/ 0 w 40"/>
                                <a:gd name="T7" fmla="*/ 6 h 8"/>
                                <a:gd name="T8" fmla="*/ 0 w 40"/>
                                <a:gd name="T9" fmla="*/ 8 h 8"/>
                                <a:gd name="T10" fmla="*/ 0 w 40"/>
                                <a:gd name="T11" fmla="*/ 8 h 8"/>
                                <a:gd name="T12" fmla="*/ 3 w 40"/>
                                <a:gd name="T13" fmla="*/ 8 h 8"/>
                                <a:gd name="T14" fmla="*/ 35 w 40"/>
                                <a:gd name="T15" fmla="*/ 8 h 8"/>
                                <a:gd name="T16" fmla="*/ 40 w 40"/>
                                <a:gd name="T17" fmla="*/ 8 h 8"/>
                                <a:gd name="T18" fmla="*/ 40 w 40"/>
                                <a:gd name="T19" fmla="*/ 6 h 8"/>
                                <a:gd name="T20" fmla="*/ 40 w 40"/>
                                <a:gd name="T21" fmla="*/ 2 h 8"/>
                                <a:gd name="T22" fmla="*/ 35 w 40"/>
                                <a:gd name="T23" fmla="*/ 0 h 8"/>
                                <a:gd name="T24" fmla="*/ 3 w 4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8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0" y="6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6" name="Line 37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6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37" name="Freeform 3764"/>
                          <wps:cNvSpPr>
                            <a:spLocks/>
                          </wps:cNvSpPr>
                          <wps:spPr bwMode="auto">
                            <a:xfrm>
                              <a:off x="4331" y="615"/>
                              <a:ext cx="4" cy="1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6 h 36"/>
                                <a:gd name="T2" fmla="*/ 8 w 8"/>
                                <a:gd name="T3" fmla="*/ 2 h 36"/>
                                <a:gd name="T4" fmla="*/ 5 w 8"/>
                                <a:gd name="T5" fmla="*/ 2 h 36"/>
                                <a:gd name="T6" fmla="*/ 3 w 8"/>
                                <a:gd name="T7" fmla="*/ 0 h 36"/>
                                <a:gd name="T8" fmla="*/ 3 w 8"/>
                                <a:gd name="T9" fmla="*/ 2 h 36"/>
                                <a:gd name="T10" fmla="*/ 0 w 8"/>
                                <a:gd name="T11" fmla="*/ 2 h 36"/>
                                <a:gd name="T12" fmla="*/ 0 w 8"/>
                                <a:gd name="T13" fmla="*/ 6 h 36"/>
                                <a:gd name="T14" fmla="*/ 0 w 8"/>
                                <a:gd name="T15" fmla="*/ 34 h 36"/>
                                <a:gd name="T16" fmla="*/ 3 w 8"/>
                                <a:gd name="T17" fmla="*/ 36 h 36"/>
                                <a:gd name="T18" fmla="*/ 3 w 8"/>
                                <a:gd name="T19" fmla="*/ 36 h 36"/>
                                <a:gd name="T20" fmla="*/ 5 w 8"/>
                                <a:gd name="T21" fmla="*/ 36 h 36"/>
                                <a:gd name="T22" fmla="*/ 8 w 8"/>
                                <a:gd name="T23" fmla="*/ 34 h 36"/>
                                <a:gd name="T24" fmla="*/ 8 w 8"/>
                                <a:gd name="T25" fmla="*/ 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6">
                                  <a:moveTo>
                                    <a:pt x="8" y="6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8" name="Line 37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2" y="62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39" name="Freeform 3766"/>
                          <wps:cNvSpPr>
                            <a:spLocks/>
                          </wps:cNvSpPr>
                          <wps:spPr bwMode="auto">
                            <a:xfrm>
                              <a:off x="4331" y="629"/>
                              <a:ext cx="10" cy="3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8"/>
                                <a:gd name="T2" fmla="*/ 3 w 20"/>
                                <a:gd name="T3" fmla="*/ 3 h 8"/>
                                <a:gd name="T4" fmla="*/ 0 w 20"/>
                                <a:gd name="T5" fmla="*/ 3 h 8"/>
                                <a:gd name="T6" fmla="*/ 0 w 20"/>
                                <a:gd name="T7" fmla="*/ 6 h 8"/>
                                <a:gd name="T8" fmla="*/ 0 w 20"/>
                                <a:gd name="T9" fmla="*/ 8 h 8"/>
                                <a:gd name="T10" fmla="*/ 3 w 20"/>
                                <a:gd name="T11" fmla="*/ 8 h 8"/>
                                <a:gd name="T12" fmla="*/ 3 w 20"/>
                                <a:gd name="T13" fmla="*/ 8 h 8"/>
                                <a:gd name="T14" fmla="*/ 15 w 20"/>
                                <a:gd name="T15" fmla="*/ 8 h 8"/>
                                <a:gd name="T16" fmla="*/ 20 w 20"/>
                                <a:gd name="T17" fmla="*/ 8 h 8"/>
                                <a:gd name="T18" fmla="*/ 20 w 20"/>
                                <a:gd name="T19" fmla="*/ 6 h 8"/>
                                <a:gd name="T20" fmla="*/ 20 w 20"/>
                                <a:gd name="T21" fmla="*/ 3 h 8"/>
                                <a:gd name="T22" fmla="*/ 15 w 20"/>
                                <a:gd name="T23" fmla="*/ 0 h 8"/>
                                <a:gd name="T24" fmla="*/ 3 w 2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8">
                                  <a:moveTo>
                                    <a:pt x="3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0" name="Line 37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6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41" name="Freeform 3768"/>
                          <wps:cNvSpPr>
                            <a:spLocks/>
                          </wps:cNvSpPr>
                          <wps:spPr bwMode="auto">
                            <a:xfrm>
                              <a:off x="4338" y="629"/>
                              <a:ext cx="3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 h 37"/>
                                <a:gd name="T2" fmla="*/ 7 w 7"/>
                                <a:gd name="T3" fmla="*/ 3 h 37"/>
                                <a:gd name="T4" fmla="*/ 5 w 7"/>
                                <a:gd name="T5" fmla="*/ 3 h 37"/>
                                <a:gd name="T6" fmla="*/ 5 w 7"/>
                                <a:gd name="T7" fmla="*/ 0 h 37"/>
                                <a:gd name="T8" fmla="*/ 2 w 7"/>
                                <a:gd name="T9" fmla="*/ 3 h 37"/>
                                <a:gd name="T10" fmla="*/ 0 w 7"/>
                                <a:gd name="T11" fmla="*/ 3 h 37"/>
                                <a:gd name="T12" fmla="*/ 0 w 7"/>
                                <a:gd name="T13" fmla="*/ 6 h 37"/>
                                <a:gd name="T14" fmla="*/ 0 w 7"/>
                                <a:gd name="T15" fmla="*/ 34 h 37"/>
                                <a:gd name="T16" fmla="*/ 2 w 7"/>
                                <a:gd name="T17" fmla="*/ 37 h 37"/>
                                <a:gd name="T18" fmla="*/ 5 w 7"/>
                                <a:gd name="T19" fmla="*/ 37 h 37"/>
                                <a:gd name="T20" fmla="*/ 5 w 7"/>
                                <a:gd name="T21" fmla="*/ 37 h 37"/>
                                <a:gd name="T22" fmla="*/ 7 w 7"/>
                                <a:gd name="T23" fmla="*/ 34 h 37"/>
                                <a:gd name="T24" fmla="*/ 7 w 7"/>
                                <a:gd name="T25" fmla="*/ 6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7">
                                  <a:moveTo>
                                    <a:pt x="7" y="6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2" name="Line 37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0" y="6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43" name="Freeform 3770"/>
                          <wps:cNvSpPr>
                            <a:spLocks/>
                          </wps:cNvSpPr>
                          <wps:spPr bwMode="auto">
                            <a:xfrm>
                              <a:off x="4338" y="643"/>
                              <a:ext cx="49" cy="4"/>
                            </a:xfrm>
                            <a:custGeom>
                              <a:avLst/>
                              <a:gdLst>
                                <a:gd name="T0" fmla="*/ 5 w 98"/>
                                <a:gd name="T1" fmla="*/ 0 h 8"/>
                                <a:gd name="T2" fmla="*/ 2 w 98"/>
                                <a:gd name="T3" fmla="*/ 3 h 8"/>
                                <a:gd name="T4" fmla="*/ 0 w 98"/>
                                <a:gd name="T5" fmla="*/ 3 h 8"/>
                                <a:gd name="T6" fmla="*/ 0 w 98"/>
                                <a:gd name="T7" fmla="*/ 5 h 8"/>
                                <a:gd name="T8" fmla="*/ 0 w 98"/>
                                <a:gd name="T9" fmla="*/ 8 h 8"/>
                                <a:gd name="T10" fmla="*/ 2 w 98"/>
                                <a:gd name="T11" fmla="*/ 8 h 8"/>
                                <a:gd name="T12" fmla="*/ 5 w 98"/>
                                <a:gd name="T13" fmla="*/ 8 h 8"/>
                                <a:gd name="T14" fmla="*/ 93 w 98"/>
                                <a:gd name="T15" fmla="*/ 8 h 8"/>
                                <a:gd name="T16" fmla="*/ 98 w 98"/>
                                <a:gd name="T17" fmla="*/ 8 h 8"/>
                                <a:gd name="T18" fmla="*/ 98 w 98"/>
                                <a:gd name="T19" fmla="*/ 5 h 8"/>
                                <a:gd name="T20" fmla="*/ 98 w 98"/>
                                <a:gd name="T21" fmla="*/ 3 h 8"/>
                                <a:gd name="T22" fmla="*/ 93 w 98"/>
                                <a:gd name="T23" fmla="*/ 0 h 8"/>
                                <a:gd name="T24" fmla="*/ 5 w 98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" h="8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93" y="8"/>
                                  </a:lnTo>
                                  <a:lnTo>
                                    <a:pt x="98" y="8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4" name="Line 37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7" y="6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45" name="Freeform 3772"/>
                          <wps:cNvSpPr>
                            <a:spLocks/>
                          </wps:cNvSpPr>
                          <wps:spPr bwMode="auto">
                            <a:xfrm>
                              <a:off x="4382" y="643"/>
                              <a:ext cx="5" cy="4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93"/>
                                <a:gd name="T2" fmla="*/ 8 w 8"/>
                                <a:gd name="T3" fmla="*/ 3 h 93"/>
                                <a:gd name="T4" fmla="*/ 5 w 8"/>
                                <a:gd name="T5" fmla="*/ 3 h 93"/>
                                <a:gd name="T6" fmla="*/ 3 w 8"/>
                                <a:gd name="T7" fmla="*/ 0 h 93"/>
                                <a:gd name="T8" fmla="*/ 3 w 8"/>
                                <a:gd name="T9" fmla="*/ 3 h 93"/>
                                <a:gd name="T10" fmla="*/ 0 w 8"/>
                                <a:gd name="T11" fmla="*/ 3 h 93"/>
                                <a:gd name="T12" fmla="*/ 0 w 8"/>
                                <a:gd name="T13" fmla="*/ 5 h 93"/>
                                <a:gd name="T14" fmla="*/ 0 w 8"/>
                                <a:gd name="T15" fmla="*/ 93 h 93"/>
                                <a:gd name="T16" fmla="*/ 3 w 8"/>
                                <a:gd name="T17" fmla="*/ 93 h 93"/>
                                <a:gd name="T18" fmla="*/ 3 w 8"/>
                                <a:gd name="T19" fmla="*/ 93 h 93"/>
                                <a:gd name="T20" fmla="*/ 5 w 8"/>
                                <a:gd name="T21" fmla="*/ 93 h 93"/>
                                <a:gd name="T22" fmla="*/ 8 w 8"/>
                                <a:gd name="T23" fmla="*/ 93 h 93"/>
                                <a:gd name="T24" fmla="*/ 8 w 8"/>
                                <a:gd name="T25" fmla="*/ 5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93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8" y="93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6" name="Line 37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4" y="68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47" name="Freeform 3774"/>
                          <wps:cNvSpPr>
                            <a:spLocks/>
                          </wps:cNvSpPr>
                          <wps:spPr bwMode="auto">
                            <a:xfrm>
                              <a:off x="4382" y="686"/>
                              <a:ext cx="40" cy="4"/>
                            </a:xfrm>
                            <a:custGeom>
                              <a:avLst/>
                              <a:gdLst>
                                <a:gd name="T0" fmla="*/ 3 w 80"/>
                                <a:gd name="T1" fmla="*/ 0 h 8"/>
                                <a:gd name="T2" fmla="*/ 3 w 80"/>
                                <a:gd name="T3" fmla="*/ 3 h 8"/>
                                <a:gd name="T4" fmla="*/ 0 w 80"/>
                                <a:gd name="T5" fmla="*/ 3 h 8"/>
                                <a:gd name="T6" fmla="*/ 0 w 80"/>
                                <a:gd name="T7" fmla="*/ 5 h 8"/>
                                <a:gd name="T8" fmla="*/ 0 w 80"/>
                                <a:gd name="T9" fmla="*/ 8 h 8"/>
                                <a:gd name="T10" fmla="*/ 3 w 80"/>
                                <a:gd name="T11" fmla="*/ 8 h 8"/>
                                <a:gd name="T12" fmla="*/ 3 w 80"/>
                                <a:gd name="T13" fmla="*/ 8 h 8"/>
                                <a:gd name="T14" fmla="*/ 73 w 80"/>
                                <a:gd name="T15" fmla="*/ 8 h 8"/>
                                <a:gd name="T16" fmla="*/ 78 w 80"/>
                                <a:gd name="T17" fmla="*/ 8 h 8"/>
                                <a:gd name="T18" fmla="*/ 80 w 80"/>
                                <a:gd name="T19" fmla="*/ 5 h 8"/>
                                <a:gd name="T20" fmla="*/ 78 w 80"/>
                                <a:gd name="T21" fmla="*/ 3 h 8"/>
                                <a:gd name="T22" fmla="*/ 73 w 80"/>
                                <a:gd name="T23" fmla="*/ 0 h 8"/>
                                <a:gd name="T24" fmla="*/ 3 w 8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0" h="8">
                                  <a:moveTo>
                                    <a:pt x="3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8" name="Line 37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22" y="6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49" name="Freeform 3776"/>
                          <wps:cNvSpPr>
                            <a:spLocks/>
                          </wps:cNvSpPr>
                          <wps:spPr bwMode="auto">
                            <a:xfrm>
                              <a:off x="4419" y="686"/>
                              <a:ext cx="3" cy="19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9"/>
                                <a:gd name="T2" fmla="*/ 5 w 7"/>
                                <a:gd name="T3" fmla="*/ 3 h 39"/>
                                <a:gd name="T4" fmla="*/ 5 w 7"/>
                                <a:gd name="T5" fmla="*/ 3 h 39"/>
                                <a:gd name="T6" fmla="*/ 2 w 7"/>
                                <a:gd name="T7" fmla="*/ 0 h 39"/>
                                <a:gd name="T8" fmla="*/ 0 w 7"/>
                                <a:gd name="T9" fmla="*/ 3 h 39"/>
                                <a:gd name="T10" fmla="*/ 0 w 7"/>
                                <a:gd name="T11" fmla="*/ 3 h 39"/>
                                <a:gd name="T12" fmla="*/ 0 w 7"/>
                                <a:gd name="T13" fmla="*/ 5 h 39"/>
                                <a:gd name="T14" fmla="*/ 0 w 7"/>
                                <a:gd name="T15" fmla="*/ 37 h 39"/>
                                <a:gd name="T16" fmla="*/ 0 w 7"/>
                                <a:gd name="T17" fmla="*/ 37 h 39"/>
                                <a:gd name="T18" fmla="*/ 2 w 7"/>
                                <a:gd name="T19" fmla="*/ 39 h 39"/>
                                <a:gd name="T20" fmla="*/ 5 w 7"/>
                                <a:gd name="T21" fmla="*/ 37 h 39"/>
                                <a:gd name="T22" fmla="*/ 7 w 7"/>
                                <a:gd name="T23" fmla="*/ 37 h 39"/>
                                <a:gd name="T24" fmla="*/ 7 w 7"/>
                                <a:gd name="T25" fmla="*/ 5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9">
                                  <a:moveTo>
                                    <a:pt x="7" y="5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0" name="Line 37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20" y="7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51" name="Freeform 3778"/>
                          <wps:cNvSpPr>
                            <a:spLocks/>
                          </wps:cNvSpPr>
                          <wps:spPr bwMode="auto">
                            <a:xfrm>
                              <a:off x="4419" y="701"/>
                              <a:ext cx="19" cy="4"/>
                            </a:xfrm>
                            <a:custGeom>
                              <a:avLst/>
                              <a:gdLst>
                                <a:gd name="T0" fmla="*/ 2 w 38"/>
                                <a:gd name="T1" fmla="*/ 0 h 8"/>
                                <a:gd name="T2" fmla="*/ 0 w 38"/>
                                <a:gd name="T3" fmla="*/ 0 h 8"/>
                                <a:gd name="T4" fmla="*/ 0 w 38"/>
                                <a:gd name="T5" fmla="*/ 0 h 8"/>
                                <a:gd name="T6" fmla="*/ 0 w 38"/>
                                <a:gd name="T7" fmla="*/ 3 h 8"/>
                                <a:gd name="T8" fmla="*/ 0 w 38"/>
                                <a:gd name="T9" fmla="*/ 6 h 8"/>
                                <a:gd name="T10" fmla="*/ 0 w 38"/>
                                <a:gd name="T11" fmla="*/ 6 h 8"/>
                                <a:gd name="T12" fmla="*/ 2 w 38"/>
                                <a:gd name="T13" fmla="*/ 8 h 8"/>
                                <a:gd name="T14" fmla="*/ 33 w 38"/>
                                <a:gd name="T15" fmla="*/ 8 h 8"/>
                                <a:gd name="T16" fmla="*/ 38 w 38"/>
                                <a:gd name="T17" fmla="*/ 6 h 8"/>
                                <a:gd name="T18" fmla="*/ 38 w 38"/>
                                <a:gd name="T19" fmla="*/ 3 h 8"/>
                                <a:gd name="T20" fmla="*/ 38 w 38"/>
                                <a:gd name="T21" fmla="*/ 0 h 8"/>
                                <a:gd name="T22" fmla="*/ 33 w 38"/>
                                <a:gd name="T23" fmla="*/ 0 h 8"/>
                                <a:gd name="T24" fmla="*/ 2 w 38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8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8" y="6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2" name="Line 37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38" y="7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53" name="Freeform 3780"/>
                          <wps:cNvSpPr>
                            <a:spLocks/>
                          </wps:cNvSpPr>
                          <wps:spPr bwMode="auto">
                            <a:xfrm>
                              <a:off x="4434" y="701"/>
                              <a:ext cx="4" cy="1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37"/>
                                <a:gd name="T2" fmla="*/ 7 w 7"/>
                                <a:gd name="T3" fmla="*/ 0 h 37"/>
                                <a:gd name="T4" fmla="*/ 5 w 7"/>
                                <a:gd name="T5" fmla="*/ 0 h 37"/>
                                <a:gd name="T6" fmla="*/ 2 w 7"/>
                                <a:gd name="T7" fmla="*/ 0 h 37"/>
                                <a:gd name="T8" fmla="*/ 2 w 7"/>
                                <a:gd name="T9" fmla="*/ 0 h 37"/>
                                <a:gd name="T10" fmla="*/ 0 w 7"/>
                                <a:gd name="T11" fmla="*/ 0 h 37"/>
                                <a:gd name="T12" fmla="*/ 0 w 7"/>
                                <a:gd name="T13" fmla="*/ 3 h 37"/>
                                <a:gd name="T14" fmla="*/ 0 w 7"/>
                                <a:gd name="T15" fmla="*/ 34 h 37"/>
                                <a:gd name="T16" fmla="*/ 2 w 7"/>
                                <a:gd name="T17" fmla="*/ 37 h 37"/>
                                <a:gd name="T18" fmla="*/ 2 w 7"/>
                                <a:gd name="T19" fmla="*/ 37 h 37"/>
                                <a:gd name="T20" fmla="*/ 5 w 7"/>
                                <a:gd name="T21" fmla="*/ 37 h 37"/>
                                <a:gd name="T22" fmla="*/ 7 w 7"/>
                                <a:gd name="T23" fmla="*/ 34 h 37"/>
                                <a:gd name="T24" fmla="*/ 7 w 7"/>
                                <a:gd name="T25" fmla="*/ 3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7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4" name="Line 37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36" y="71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55" name="Freeform 3782"/>
                          <wps:cNvSpPr>
                            <a:spLocks/>
                          </wps:cNvSpPr>
                          <wps:spPr bwMode="auto">
                            <a:xfrm>
                              <a:off x="4434" y="715"/>
                              <a:ext cx="11" cy="4"/>
                            </a:xfrm>
                            <a:custGeom>
                              <a:avLst/>
                              <a:gdLst>
                                <a:gd name="T0" fmla="*/ 2 w 21"/>
                                <a:gd name="T1" fmla="*/ 0 h 8"/>
                                <a:gd name="T2" fmla="*/ 2 w 21"/>
                                <a:gd name="T3" fmla="*/ 0 h 8"/>
                                <a:gd name="T4" fmla="*/ 0 w 21"/>
                                <a:gd name="T5" fmla="*/ 3 h 8"/>
                                <a:gd name="T6" fmla="*/ 0 w 21"/>
                                <a:gd name="T7" fmla="*/ 3 h 8"/>
                                <a:gd name="T8" fmla="*/ 0 w 21"/>
                                <a:gd name="T9" fmla="*/ 5 h 8"/>
                                <a:gd name="T10" fmla="*/ 2 w 21"/>
                                <a:gd name="T11" fmla="*/ 8 h 8"/>
                                <a:gd name="T12" fmla="*/ 2 w 21"/>
                                <a:gd name="T13" fmla="*/ 8 h 8"/>
                                <a:gd name="T14" fmla="*/ 16 w 21"/>
                                <a:gd name="T15" fmla="*/ 8 h 8"/>
                                <a:gd name="T16" fmla="*/ 21 w 21"/>
                                <a:gd name="T17" fmla="*/ 5 h 8"/>
                                <a:gd name="T18" fmla="*/ 21 w 21"/>
                                <a:gd name="T19" fmla="*/ 3 h 8"/>
                                <a:gd name="T20" fmla="*/ 21 w 21"/>
                                <a:gd name="T21" fmla="*/ 3 h 8"/>
                                <a:gd name="T22" fmla="*/ 16 w 21"/>
                                <a:gd name="T23" fmla="*/ 0 h 8"/>
                                <a:gd name="T24" fmla="*/ 2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6" name="Line 37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5" y="7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57" name="Freeform 3784"/>
                          <wps:cNvSpPr>
                            <a:spLocks/>
                          </wps:cNvSpPr>
                          <wps:spPr bwMode="auto">
                            <a:xfrm>
                              <a:off x="4441" y="715"/>
                              <a:ext cx="4" cy="19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3 h 36"/>
                                <a:gd name="T2" fmla="*/ 9 w 9"/>
                                <a:gd name="T3" fmla="*/ 3 h 36"/>
                                <a:gd name="T4" fmla="*/ 6 w 9"/>
                                <a:gd name="T5" fmla="*/ 0 h 36"/>
                                <a:gd name="T6" fmla="*/ 4 w 9"/>
                                <a:gd name="T7" fmla="*/ 0 h 36"/>
                                <a:gd name="T8" fmla="*/ 4 w 9"/>
                                <a:gd name="T9" fmla="*/ 0 h 36"/>
                                <a:gd name="T10" fmla="*/ 0 w 9"/>
                                <a:gd name="T11" fmla="*/ 3 h 36"/>
                                <a:gd name="T12" fmla="*/ 0 w 9"/>
                                <a:gd name="T13" fmla="*/ 3 h 36"/>
                                <a:gd name="T14" fmla="*/ 0 w 9"/>
                                <a:gd name="T15" fmla="*/ 33 h 36"/>
                                <a:gd name="T16" fmla="*/ 4 w 9"/>
                                <a:gd name="T17" fmla="*/ 36 h 36"/>
                                <a:gd name="T18" fmla="*/ 4 w 9"/>
                                <a:gd name="T19" fmla="*/ 36 h 36"/>
                                <a:gd name="T20" fmla="*/ 6 w 9"/>
                                <a:gd name="T21" fmla="*/ 36 h 36"/>
                                <a:gd name="T22" fmla="*/ 9 w 9"/>
                                <a:gd name="T23" fmla="*/ 33 h 36"/>
                                <a:gd name="T24" fmla="*/ 9 w 9"/>
                                <a:gd name="T25" fmla="*/ 3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6">
                                  <a:moveTo>
                                    <a:pt x="9" y="3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5758" name="Group 3785"/>
                        <wpg:cNvGrpSpPr>
                          <a:grpSpLocks/>
                        </wpg:cNvGrpSpPr>
                        <wpg:grpSpPr bwMode="auto">
                          <a:xfrm>
                            <a:off x="2820035" y="1323340"/>
                            <a:ext cx="659130" cy="671195"/>
                            <a:chOff x="4441" y="729"/>
                            <a:chExt cx="1038" cy="1057"/>
                          </a:xfrm>
                        </wpg:grpSpPr>
                        <wps:wsp>
                          <wps:cNvPr id="5759" name="Line 37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2" y="72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60" name="Freeform 3787"/>
                          <wps:cNvSpPr>
                            <a:spLocks/>
                          </wps:cNvSpPr>
                          <wps:spPr bwMode="auto">
                            <a:xfrm>
                              <a:off x="4441" y="729"/>
                              <a:ext cx="10" cy="5"/>
                            </a:xfrm>
                            <a:custGeom>
                              <a:avLst/>
                              <a:gdLst>
                                <a:gd name="T0" fmla="*/ 4 w 21"/>
                                <a:gd name="T1" fmla="*/ 0 h 8"/>
                                <a:gd name="T2" fmla="*/ 4 w 21"/>
                                <a:gd name="T3" fmla="*/ 0 h 8"/>
                                <a:gd name="T4" fmla="*/ 0 w 21"/>
                                <a:gd name="T5" fmla="*/ 3 h 8"/>
                                <a:gd name="T6" fmla="*/ 0 w 21"/>
                                <a:gd name="T7" fmla="*/ 5 h 8"/>
                                <a:gd name="T8" fmla="*/ 0 w 21"/>
                                <a:gd name="T9" fmla="*/ 5 h 8"/>
                                <a:gd name="T10" fmla="*/ 4 w 21"/>
                                <a:gd name="T11" fmla="*/ 8 h 8"/>
                                <a:gd name="T12" fmla="*/ 4 w 21"/>
                                <a:gd name="T13" fmla="*/ 8 h 8"/>
                                <a:gd name="T14" fmla="*/ 16 w 21"/>
                                <a:gd name="T15" fmla="*/ 8 h 8"/>
                                <a:gd name="T16" fmla="*/ 21 w 21"/>
                                <a:gd name="T17" fmla="*/ 5 h 8"/>
                                <a:gd name="T18" fmla="*/ 21 w 21"/>
                                <a:gd name="T19" fmla="*/ 5 h 8"/>
                                <a:gd name="T20" fmla="*/ 21 w 21"/>
                                <a:gd name="T21" fmla="*/ 3 h 8"/>
                                <a:gd name="T22" fmla="*/ 16 w 21"/>
                                <a:gd name="T23" fmla="*/ 0 h 8"/>
                                <a:gd name="T24" fmla="*/ 4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1" name="Line 37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51" y="7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62" name="Freeform 3789"/>
                          <wps:cNvSpPr>
                            <a:spLocks/>
                          </wps:cNvSpPr>
                          <wps:spPr bwMode="auto">
                            <a:xfrm>
                              <a:off x="4447" y="729"/>
                              <a:ext cx="4" cy="19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6"/>
                                <a:gd name="T2" fmla="*/ 7 w 7"/>
                                <a:gd name="T3" fmla="*/ 3 h 36"/>
                                <a:gd name="T4" fmla="*/ 5 w 7"/>
                                <a:gd name="T5" fmla="*/ 0 h 36"/>
                                <a:gd name="T6" fmla="*/ 5 w 7"/>
                                <a:gd name="T7" fmla="*/ 0 h 36"/>
                                <a:gd name="T8" fmla="*/ 2 w 7"/>
                                <a:gd name="T9" fmla="*/ 0 h 36"/>
                                <a:gd name="T10" fmla="*/ 0 w 7"/>
                                <a:gd name="T11" fmla="*/ 3 h 36"/>
                                <a:gd name="T12" fmla="*/ 0 w 7"/>
                                <a:gd name="T13" fmla="*/ 5 h 36"/>
                                <a:gd name="T14" fmla="*/ 0 w 7"/>
                                <a:gd name="T15" fmla="*/ 36 h 36"/>
                                <a:gd name="T16" fmla="*/ 2 w 7"/>
                                <a:gd name="T17" fmla="*/ 36 h 36"/>
                                <a:gd name="T18" fmla="*/ 5 w 7"/>
                                <a:gd name="T19" fmla="*/ 36 h 36"/>
                                <a:gd name="T20" fmla="*/ 5 w 7"/>
                                <a:gd name="T21" fmla="*/ 36 h 36"/>
                                <a:gd name="T22" fmla="*/ 7 w 7"/>
                                <a:gd name="T23" fmla="*/ 36 h 36"/>
                                <a:gd name="T24" fmla="*/ 7 w 7"/>
                                <a:gd name="T25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6">
                                  <a:moveTo>
                                    <a:pt x="7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3" name="Line 37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50" y="74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64" name="Freeform 3791"/>
                          <wps:cNvSpPr>
                            <a:spLocks/>
                          </wps:cNvSpPr>
                          <wps:spPr bwMode="auto">
                            <a:xfrm>
                              <a:off x="4447" y="744"/>
                              <a:ext cx="13" cy="4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7"/>
                                <a:gd name="T2" fmla="*/ 2 w 25"/>
                                <a:gd name="T3" fmla="*/ 2 h 7"/>
                                <a:gd name="T4" fmla="*/ 0 w 25"/>
                                <a:gd name="T5" fmla="*/ 2 h 7"/>
                                <a:gd name="T6" fmla="*/ 0 w 25"/>
                                <a:gd name="T7" fmla="*/ 5 h 7"/>
                                <a:gd name="T8" fmla="*/ 0 w 25"/>
                                <a:gd name="T9" fmla="*/ 7 h 7"/>
                                <a:gd name="T10" fmla="*/ 2 w 25"/>
                                <a:gd name="T11" fmla="*/ 7 h 7"/>
                                <a:gd name="T12" fmla="*/ 5 w 25"/>
                                <a:gd name="T13" fmla="*/ 7 h 7"/>
                                <a:gd name="T14" fmla="*/ 20 w 25"/>
                                <a:gd name="T15" fmla="*/ 7 h 7"/>
                                <a:gd name="T16" fmla="*/ 25 w 25"/>
                                <a:gd name="T17" fmla="*/ 7 h 7"/>
                                <a:gd name="T18" fmla="*/ 25 w 25"/>
                                <a:gd name="T19" fmla="*/ 5 h 7"/>
                                <a:gd name="T20" fmla="*/ 25 w 25"/>
                                <a:gd name="T21" fmla="*/ 2 h 7"/>
                                <a:gd name="T22" fmla="*/ 20 w 25"/>
                                <a:gd name="T23" fmla="*/ 0 h 7"/>
                                <a:gd name="T24" fmla="*/ 5 w 25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7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5" name="Line 37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60" y="7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66" name="Freeform 3793"/>
                          <wps:cNvSpPr>
                            <a:spLocks/>
                          </wps:cNvSpPr>
                          <wps:spPr bwMode="auto">
                            <a:xfrm>
                              <a:off x="4456" y="744"/>
                              <a:ext cx="4" cy="19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8"/>
                                <a:gd name="T2" fmla="*/ 7 w 7"/>
                                <a:gd name="T3" fmla="*/ 2 h 38"/>
                                <a:gd name="T4" fmla="*/ 5 w 7"/>
                                <a:gd name="T5" fmla="*/ 2 h 38"/>
                                <a:gd name="T6" fmla="*/ 5 w 7"/>
                                <a:gd name="T7" fmla="*/ 0 h 38"/>
                                <a:gd name="T8" fmla="*/ 2 w 7"/>
                                <a:gd name="T9" fmla="*/ 2 h 38"/>
                                <a:gd name="T10" fmla="*/ 0 w 7"/>
                                <a:gd name="T11" fmla="*/ 2 h 38"/>
                                <a:gd name="T12" fmla="*/ 0 w 7"/>
                                <a:gd name="T13" fmla="*/ 5 h 38"/>
                                <a:gd name="T14" fmla="*/ 0 w 7"/>
                                <a:gd name="T15" fmla="*/ 36 h 38"/>
                                <a:gd name="T16" fmla="*/ 2 w 7"/>
                                <a:gd name="T17" fmla="*/ 38 h 38"/>
                                <a:gd name="T18" fmla="*/ 5 w 7"/>
                                <a:gd name="T19" fmla="*/ 38 h 38"/>
                                <a:gd name="T20" fmla="*/ 5 w 7"/>
                                <a:gd name="T21" fmla="*/ 38 h 38"/>
                                <a:gd name="T22" fmla="*/ 7 w 7"/>
                                <a:gd name="T23" fmla="*/ 36 h 38"/>
                                <a:gd name="T24" fmla="*/ 7 w 7"/>
                                <a:gd name="T25" fmla="*/ 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8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7" name="Line 37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59" y="7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68" name="Freeform 3795"/>
                          <wps:cNvSpPr>
                            <a:spLocks/>
                          </wps:cNvSpPr>
                          <wps:spPr bwMode="auto">
                            <a:xfrm>
                              <a:off x="4456" y="760"/>
                              <a:ext cx="62" cy="3"/>
                            </a:xfrm>
                            <a:custGeom>
                              <a:avLst/>
                              <a:gdLst>
                                <a:gd name="T0" fmla="*/ 5 w 124"/>
                                <a:gd name="T1" fmla="*/ 0 h 7"/>
                                <a:gd name="T2" fmla="*/ 2 w 124"/>
                                <a:gd name="T3" fmla="*/ 0 h 7"/>
                                <a:gd name="T4" fmla="*/ 0 w 124"/>
                                <a:gd name="T5" fmla="*/ 2 h 7"/>
                                <a:gd name="T6" fmla="*/ 0 w 124"/>
                                <a:gd name="T7" fmla="*/ 2 h 7"/>
                                <a:gd name="T8" fmla="*/ 0 w 124"/>
                                <a:gd name="T9" fmla="*/ 5 h 7"/>
                                <a:gd name="T10" fmla="*/ 2 w 124"/>
                                <a:gd name="T11" fmla="*/ 7 h 7"/>
                                <a:gd name="T12" fmla="*/ 5 w 124"/>
                                <a:gd name="T13" fmla="*/ 7 h 7"/>
                                <a:gd name="T14" fmla="*/ 122 w 124"/>
                                <a:gd name="T15" fmla="*/ 7 h 7"/>
                                <a:gd name="T16" fmla="*/ 124 w 124"/>
                                <a:gd name="T17" fmla="*/ 5 h 7"/>
                                <a:gd name="T18" fmla="*/ 124 w 124"/>
                                <a:gd name="T19" fmla="*/ 2 h 7"/>
                                <a:gd name="T20" fmla="*/ 124 w 124"/>
                                <a:gd name="T21" fmla="*/ 2 h 7"/>
                                <a:gd name="T22" fmla="*/ 122 w 124"/>
                                <a:gd name="T23" fmla="*/ 0 h 7"/>
                                <a:gd name="T24" fmla="*/ 5 w 124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24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22" y="7"/>
                                  </a:lnTo>
                                  <a:lnTo>
                                    <a:pt x="124" y="5"/>
                                  </a:lnTo>
                                  <a:lnTo>
                                    <a:pt x="124" y="2"/>
                                  </a:lnTo>
                                  <a:lnTo>
                                    <a:pt x="124" y="2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9" name="Line 37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8" y="76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70" name="Freeform 3797"/>
                          <wps:cNvSpPr>
                            <a:spLocks/>
                          </wps:cNvSpPr>
                          <wps:spPr bwMode="auto">
                            <a:xfrm>
                              <a:off x="4515" y="760"/>
                              <a:ext cx="3" cy="4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95"/>
                                <a:gd name="T2" fmla="*/ 8 w 8"/>
                                <a:gd name="T3" fmla="*/ 2 h 95"/>
                                <a:gd name="T4" fmla="*/ 8 w 8"/>
                                <a:gd name="T5" fmla="*/ 0 h 95"/>
                                <a:gd name="T6" fmla="*/ 6 w 8"/>
                                <a:gd name="T7" fmla="*/ 0 h 95"/>
                                <a:gd name="T8" fmla="*/ 2 w 8"/>
                                <a:gd name="T9" fmla="*/ 0 h 95"/>
                                <a:gd name="T10" fmla="*/ 2 w 8"/>
                                <a:gd name="T11" fmla="*/ 2 h 95"/>
                                <a:gd name="T12" fmla="*/ 0 w 8"/>
                                <a:gd name="T13" fmla="*/ 2 h 95"/>
                                <a:gd name="T14" fmla="*/ 0 w 8"/>
                                <a:gd name="T15" fmla="*/ 93 h 95"/>
                                <a:gd name="T16" fmla="*/ 2 w 8"/>
                                <a:gd name="T17" fmla="*/ 95 h 95"/>
                                <a:gd name="T18" fmla="*/ 6 w 8"/>
                                <a:gd name="T19" fmla="*/ 95 h 95"/>
                                <a:gd name="T20" fmla="*/ 8 w 8"/>
                                <a:gd name="T21" fmla="*/ 95 h 95"/>
                                <a:gd name="T22" fmla="*/ 8 w 8"/>
                                <a:gd name="T23" fmla="*/ 93 h 95"/>
                                <a:gd name="T24" fmla="*/ 8 w 8"/>
                                <a:gd name="T25" fmla="*/ 2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95"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6" y="95"/>
                                  </a:lnTo>
                                  <a:lnTo>
                                    <a:pt x="8" y="95"/>
                                  </a:lnTo>
                                  <a:lnTo>
                                    <a:pt x="8" y="93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1" name="Line 37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7" y="8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72" name="Freeform 3799"/>
                          <wps:cNvSpPr>
                            <a:spLocks/>
                          </wps:cNvSpPr>
                          <wps:spPr bwMode="auto">
                            <a:xfrm>
                              <a:off x="4515" y="803"/>
                              <a:ext cx="49" cy="4"/>
                            </a:xfrm>
                            <a:custGeom>
                              <a:avLst/>
                              <a:gdLst>
                                <a:gd name="T0" fmla="*/ 6 w 98"/>
                                <a:gd name="T1" fmla="*/ 0 h 7"/>
                                <a:gd name="T2" fmla="*/ 2 w 98"/>
                                <a:gd name="T3" fmla="*/ 2 h 7"/>
                                <a:gd name="T4" fmla="*/ 2 w 98"/>
                                <a:gd name="T5" fmla="*/ 2 h 7"/>
                                <a:gd name="T6" fmla="*/ 0 w 98"/>
                                <a:gd name="T7" fmla="*/ 5 h 7"/>
                                <a:gd name="T8" fmla="*/ 2 w 98"/>
                                <a:gd name="T9" fmla="*/ 7 h 7"/>
                                <a:gd name="T10" fmla="*/ 2 w 98"/>
                                <a:gd name="T11" fmla="*/ 7 h 7"/>
                                <a:gd name="T12" fmla="*/ 6 w 98"/>
                                <a:gd name="T13" fmla="*/ 7 h 7"/>
                                <a:gd name="T14" fmla="*/ 93 w 98"/>
                                <a:gd name="T15" fmla="*/ 7 h 7"/>
                                <a:gd name="T16" fmla="*/ 98 w 98"/>
                                <a:gd name="T17" fmla="*/ 7 h 7"/>
                                <a:gd name="T18" fmla="*/ 98 w 98"/>
                                <a:gd name="T19" fmla="*/ 5 h 7"/>
                                <a:gd name="T20" fmla="*/ 98 w 98"/>
                                <a:gd name="T21" fmla="*/ 2 h 7"/>
                                <a:gd name="T22" fmla="*/ 93 w 98"/>
                                <a:gd name="T23" fmla="*/ 0 h 7"/>
                                <a:gd name="T24" fmla="*/ 6 w 98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" h="7">
                                  <a:moveTo>
                                    <a:pt x="6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6" y="7"/>
                                  </a:lnTo>
                                  <a:lnTo>
                                    <a:pt x="93" y="7"/>
                                  </a:lnTo>
                                  <a:lnTo>
                                    <a:pt x="98" y="7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98" y="2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3" name="Line 38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4" y="80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74" name="Freeform 3801"/>
                          <wps:cNvSpPr>
                            <a:spLocks/>
                          </wps:cNvSpPr>
                          <wps:spPr bwMode="auto">
                            <a:xfrm>
                              <a:off x="4560" y="803"/>
                              <a:ext cx="4" cy="2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38"/>
                                <a:gd name="T2" fmla="*/ 8 w 8"/>
                                <a:gd name="T3" fmla="*/ 2 h 38"/>
                                <a:gd name="T4" fmla="*/ 5 w 8"/>
                                <a:gd name="T5" fmla="*/ 2 h 38"/>
                                <a:gd name="T6" fmla="*/ 5 w 8"/>
                                <a:gd name="T7" fmla="*/ 0 h 38"/>
                                <a:gd name="T8" fmla="*/ 3 w 8"/>
                                <a:gd name="T9" fmla="*/ 2 h 38"/>
                                <a:gd name="T10" fmla="*/ 0 w 8"/>
                                <a:gd name="T11" fmla="*/ 2 h 38"/>
                                <a:gd name="T12" fmla="*/ 0 w 8"/>
                                <a:gd name="T13" fmla="*/ 5 h 38"/>
                                <a:gd name="T14" fmla="*/ 0 w 8"/>
                                <a:gd name="T15" fmla="*/ 36 h 38"/>
                                <a:gd name="T16" fmla="*/ 3 w 8"/>
                                <a:gd name="T17" fmla="*/ 38 h 38"/>
                                <a:gd name="T18" fmla="*/ 5 w 8"/>
                                <a:gd name="T19" fmla="*/ 38 h 38"/>
                                <a:gd name="T20" fmla="*/ 5 w 8"/>
                                <a:gd name="T21" fmla="*/ 38 h 38"/>
                                <a:gd name="T22" fmla="*/ 8 w 8"/>
                                <a:gd name="T23" fmla="*/ 36 h 38"/>
                                <a:gd name="T24" fmla="*/ 8 w 8"/>
                                <a:gd name="T25" fmla="*/ 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8">
                                  <a:moveTo>
                                    <a:pt x="8" y="5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5" name="Line 38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2" y="8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76" name="Freeform 3803"/>
                          <wps:cNvSpPr>
                            <a:spLocks/>
                          </wps:cNvSpPr>
                          <wps:spPr bwMode="auto">
                            <a:xfrm>
                              <a:off x="4560" y="819"/>
                              <a:ext cx="18" cy="4"/>
                            </a:xfrm>
                            <a:custGeom>
                              <a:avLst/>
                              <a:gdLst>
                                <a:gd name="T0" fmla="*/ 5 w 36"/>
                                <a:gd name="T1" fmla="*/ 0 h 7"/>
                                <a:gd name="T2" fmla="*/ 3 w 36"/>
                                <a:gd name="T3" fmla="*/ 0 h 7"/>
                                <a:gd name="T4" fmla="*/ 0 w 36"/>
                                <a:gd name="T5" fmla="*/ 2 h 7"/>
                                <a:gd name="T6" fmla="*/ 0 w 36"/>
                                <a:gd name="T7" fmla="*/ 5 h 7"/>
                                <a:gd name="T8" fmla="*/ 0 w 36"/>
                                <a:gd name="T9" fmla="*/ 5 h 7"/>
                                <a:gd name="T10" fmla="*/ 3 w 36"/>
                                <a:gd name="T11" fmla="*/ 7 h 7"/>
                                <a:gd name="T12" fmla="*/ 5 w 36"/>
                                <a:gd name="T13" fmla="*/ 7 h 7"/>
                                <a:gd name="T14" fmla="*/ 31 w 36"/>
                                <a:gd name="T15" fmla="*/ 7 h 7"/>
                                <a:gd name="T16" fmla="*/ 34 w 36"/>
                                <a:gd name="T17" fmla="*/ 5 h 7"/>
                                <a:gd name="T18" fmla="*/ 36 w 36"/>
                                <a:gd name="T19" fmla="*/ 5 h 7"/>
                                <a:gd name="T20" fmla="*/ 34 w 36"/>
                                <a:gd name="T21" fmla="*/ 2 h 7"/>
                                <a:gd name="T22" fmla="*/ 31 w 36"/>
                                <a:gd name="T23" fmla="*/ 0 h 7"/>
                                <a:gd name="T24" fmla="*/ 5 w 36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6" h="7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7" name="Line 38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8" y="82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78" name="Freeform 3805"/>
                          <wps:cNvSpPr>
                            <a:spLocks/>
                          </wps:cNvSpPr>
                          <wps:spPr bwMode="auto">
                            <a:xfrm>
                              <a:off x="4574" y="819"/>
                              <a:ext cx="4" cy="3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70"/>
                                <a:gd name="T2" fmla="*/ 5 w 7"/>
                                <a:gd name="T3" fmla="*/ 2 h 70"/>
                                <a:gd name="T4" fmla="*/ 5 w 7"/>
                                <a:gd name="T5" fmla="*/ 0 h 70"/>
                                <a:gd name="T6" fmla="*/ 2 w 7"/>
                                <a:gd name="T7" fmla="*/ 0 h 70"/>
                                <a:gd name="T8" fmla="*/ 0 w 7"/>
                                <a:gd name="T9" fmla="*/ 0 h 70"/>
                                <a:gd name="T10" fmla="*/ 0 w 7"/>
                                <a:gd name="T11" fmla="*/ 2 h 70"/>
                                <a:gd name="T12" fmla="*/ 0 w 7"/>
                                <a:gd name="T13" fmla="*/ 5 h 70"/>
                                <a:gd name="T14" fmla="*/ 0 w 7"/>
                                <a:gd name="T15" fmla="*/ 67 h 70"/>
                                <a:gd name="T16" fmla="*/ 0 w 7"/>
                                <a:gd name="T17" fmla="*/ 67 h 70"/>
                                <a:gd name="T18" fmla="*/ 2 w 7"/>
                                <a:gd name="T19" fmla="*/ 70 h 70"/>
                                <a:gd name="T20" fmla="*/ 5 w 7"/>
                                <a:gd name="T21" fmla="*/ 67 h 70"/>
                                <a:gd name="T22" fmla="*/ 7 w 7"/>
                                <a:gd name="T23" fmla="*/ 67 h 70"/>
                                <a:gd name="T24" fmla="*/ 7 w 7"/>
                                <a:gd name="T25" fmla="*/ 5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5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7" y="67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9" name="Line 38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5" y="8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80" name="Freeform 3807"/>
                          <wps:cNvSpPr>
                            <a:spLocks/>
                          </wps:cNvSpPr>
                          <wps:spPr bwMode="auto">
                            <a:xfrm>
                              <a:off x="4574" y="850"/>
                              <a:ext cx="19" cy="4"/>
                            </a:xfrm>
                            <a:custGeom>
                              <a:avLst/>
                              <a:gdLst>
                                <a:gd name="T0" fmla="*/ 2 w 39"/>
                                <a:gd name="T1" fmla="*/ 0 h 8"/>
                                <a:gd name="T2" fmla="*/ 0 w 39"/>
                                <a:gd name="T3" fmla="*/ 0 h 8"/>
                                <a:gd name="T4" fmla="*/ 0 w 39"/>
                                <a:gd name="T5" fmla="*/ 0 h 8"/>
                                <a:gd name="T6" fmla="*/ 0 w 39"/>
                                <a:gd name="T7" fmla="*/ 3 h 8"/>
                                <a:gd name="T8" fmla="*/ 0 w 39"/>
                                <a:gd name="T9" fmla="*/ 5 h 8"/>
                                <a:gd name="T10" fmla="*/ 0 w 39"/>
                                <a:gd name="T11" fmla="*/ 5 h 8"/>
                                <a:gd name="T12" fmla="*/ 2 w 39"/>
                                <a:gd name="T13" fmla="*/ 8 h 8"/>
                                <a:gd name="T14" fmla="*/ 34 w 39"/>
                                <a:gd name="T15" fmla="*/ 8 h 8"/>
                                <a:gd name="T16" fmla="*/ 39 w 39"/>
                                <a:gd name="T17" fmla="*/ 5 h 8"/>
                                <a:gd name="T18" fmla="*/ 39 w 39"/>
                                <a:gd name="T19" fmla="*/ 3 h 8"/>
                                <a:gd name="T20" fmla="*/ 39 w 39"/>
                                <a:gd name="T21" fmla="*/ 0 h 8"/>
                                <a:gd name="T22" fmla="*/ 34 w 39"/>
                                <a:gd name="T23" fmla="*/ 0 h 8"/>
                                <a:gd name="T24" fmla="*/ 2 w 39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1" name="Line 38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3" y="85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82" name="Freeform 3809"/>
                          <wps:cNvSpPr>
                            <a:spLocks/>
                          </wps:cNvSpPr>
                          <wps:spPr bwMode="auto">
                            <a:xfrm>
                              <a:off x="4590" y="850"/>
                              <a:ext cx="3" cy="18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6"/>
                                <a:gd name="T2" fmla="*/ 8 w 8"/>
                                <a:gd name="T3" fmla="*/ 0 h 36"/>
                                <a:gd name="T4" fmla="*/ 6 w 8"/>
                                <a:gd name="T5" fmla="*/ 0 h 36"/>
                                <a:gd name="T6" fmla="*/ 3 w 8"/>
                                <a:gd name="T7" fmla="*/ 0 h 36"/>
                                <a:gd name="T8" fmla="*/ 0 w 8"/>
                                <a:gd name="T9" fmla="*/ 0 h 36"/>
                                <a:gd name="T10" fmla="*/ 0 w 8"/>
                                <a:gd name="T11" fmla="*/ 0 h 36"/>
                                <a:gd name="T12" fmla="*/ 0 w 8"/>
                                <a:gd name="T13" fmla="*/ 3 h 36"/>
                                <a:gd name="T14" fmla="*/ 0 w 8"/>
                                <a:gd name="T15" fmla="*/ 34 h 36"/>
                                <a:gd name="T16" fmla="*/ 0 w 8"/>
                                <a:gd name="T17" fmla="*/ 36 h 36"/>
                                <a:gd name="T18" fmla="*/ 3 w 8"/>
                                <a:gd name="T19" fmla="*/ 36 h 36"/>
                                <a:gd name="T20" fmla="*/ 6 w 8"/>
                                <a:gd name="T21" fmla="*/ 36 h 36"/>
                                <a:gd name="T22" fmla="*/ 8 w 8"/>
                                <a:gd name="T23" fmla="*/ 34 h 36"/>
                                <a:gd name="T24" fmla="*/ 8 w 8"/>
                                <a:gd name="T25" fmla="*/ 3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6">
                                  <a:moveTo>
                                    <a:pt x="8" y="3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3" name="Line 38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1" y="86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84" name="Freeform 3811"/>
                          <wps:cNvSpPr>
                            <a:spLocks/>
                          </wps:cNvSpPr>
                          <wps:spPr bwMode="auto">
                            <a:xfrm>
                              <a:off x="4590" y="864"/>
                              <a:ext cx="10" cy="4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7"/>
                                <a:gd name="T2" fmla="*/ 0 w 20"/>
                                <a:gd name="T3" fmla="*/ 2 h 7"/>
                                <a:gd name="T4" fmla="*/ 0 w 20"/>
                                <a:gd name="T5" fmla="*/ 2 h 7"/>
                                <a:gd name="T6" fmla="*/ 0 w 20"/>
                                <a:gd name="T7" fmla="*/ 5 h 7"/>
                                <a:gd name="T8" fmla="*/ 0 w 20"/>
                                <a:gd name="T9" fmla="*/ 7 h 7"/>
                                <a:gd name="T10" fmla="*/ 0 w 20"/>
                                <a:gd name="T11" fmla="*/ 7 h 7"/>
                                <a:gd name="T12" fmla="*/ 3 w 20"/>
                                <a:gd name="T13" fmla="*/ 7 h 7"/>
                                <a:gd name="T14" fmla="*/ 15 w 20"/>
                                <a:gd name="T15" fmla="*/ 7 h 7"/>
                                <a:gd name="T16" fmla="*/ 20 w 20"/>
                                <a:gd name="T17" fmla="*/ 7 h 7"/>
                                <a:gd name="T18" fmla="*/ 20 w 20"/>
                                <a:gd name="T19" fmla="*/ 5 h 7"/>
                                <a:gd name="T20" fmla="*/ 20 w 20"/>
                                <a:gd name="T21" fmla="*/ 2 h 7"/>
                                <a:gd name="T22" fmla="*/ 15 w 20"/>
                                <a:gd name="T23" fmla="*/ 0 h 7"/>
                                <a:gd name="T24" fmla="*/ 3 w 20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7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5" name="Line 38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00" y="8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86" name="Freeform 3813"/>
                          <wps:cNvSpPr>
                            <a:spLocks/>
                          </wps:cNvSpPr>
                          <wps:spPr bwMode="auto">
                            <a:xfrm>
                              <a:off x="4596" y="864"/>
                              <a:ext cx="4" cy="2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8"/>
                                <a:gd name="T2" fmla="*/ 7 w 7"/>
                                <a:gd name="T3" fmla="*/ 2 h 38"/>
                                <a:gd name="T4" fmla="*/ 5 w 7"/>
                                <a:gd name="T5" fmla="*/ 2 h 38"/>
                                <a:gd name="T6" fmla="*/ 2 w 7"/>
                                <a:gd name="T7" fmla="*/ 0 h 38"/>
                                <a:gd name="T8" fmla="*/ 2 w 7"/>
                                <a:gd name="T9" fmla="*/ 2 h 38"/>
                                <a:gd name="T10" fmla="*/ 0 w 7"/>
                                <a:gd name="T11" fmla="*/ 2 h 38"/>
                                <a:gd name="T12" fmla="*/ 0 w 7"/>
                                <a:gd name="T13" fmla="*/ 5 h 38"/>
                                <a:gd name="T14" fmla="*/ 0 w 7"/>
                                <a:gd name="T15" fmla="*/ 35 h 38"/>
                                <a:gd name="T16" fmla="*/ 2 w 7"/>
                                <a:gd name="T17" fmla="*/ 38 h 38"/>
                                <a:gd name="T18" fmla="*/ 2 w 7"/>
                                <a:gd name="T19" fmla="*/ 38 h 38"/>
                                <a:gd name="T20" fmla="*/ 5 w 7"/>
                                <a:gd name="T21" fmla="*/ 38 h 38"/>
                                <a:gd name="T22" fmla="*/ 7 w 7"/>
                                <a:gd name="T23" fmla="*/ 35 h 38"/>
                                <a:gd name="T24" fmla="*/ 7 w 7"/>
                                <a:gd name="T25" fmla="*/ 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8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7" name="Line 38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7" y="8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88" name="Freeform 3815"/>
                          <wps:cNvSpPr>
                            <a:spLocks/>
                          </wps:cNvSpPr>
                          <wps:spPr bwMode="auto">
                            <a:xfrm>
                              <a:off x="4596" y="880"/>
                              <a:ext cx="49" cy="4"/>
                            </a:xfrm>
                            <a:custGeom>
                              <a:avLst/>
                              <a:gdLst>
                                <a:gd name="T0" fmla="*/ 2 w 98"/>
                                <a:gd name="T1" fmla="*/ 0 h 8"/>
                                <a:gd name="T2" fmla="*/ 2 w 98"/>
                                <a:gd name="T3" fmla="*/ 0 h 8"/>
                                <a:gd name="T4" fmla="*/ 0 w 98"/>
                                <a:gd name="T5" fmla="*/ 3 h 8"/>
                                <a:gd name="T6" fmla="*/ 0 w 98"/>
                                <a:gd name="T7" fmla="*/ 5 h 8"/>
                                <a:gd name="T8" fmla="*/ 0 w 98"/>
                                <a:gd name="T9" fmla="*/ 5 h 8"/>
                                <a:gd name="T10" fmla="*/ 2 w 98"/>
                                <a:gd name="T11" fmla="*/ 8 h 8"/>
                                <a:gd name="T12" fmla="*/ 2 w 98"/>
                                <a:gd name="T13" fmla="*/ 8 h 8"/>
                                <a:gd name="T14" fmla="*/ 91 w 98"/>
                                <a:gd name="T15" fmla="*/ 8 h 8"/>
                                <a:gd name="T16" fmla="*/ 96 w 98"/>
                                <a:gd name="T17" fmla="*/ 5 h 8"/>
                                <a:gd name="T18" fmla="*/ 98 w 98"/>
                                <a:gd name="T19" fmla="*/ 5 h 8"/>
                                <a:gd name="T20" fmla="*/ 96 w 98"/>
                                <a:gd name="T21" fmla="*/ 3 h 8"/>
                                <a:gd name="T22" fmla="*/ 91 w 98"/>
                                <a:gd name="T23" fmla="*/ 0 h 8"/>
                                <a:gd name="T24" fmla="*/ 2 w 98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" h="8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91" y="8"/>
                                  </a:lnTo>
                                  <a:lnTo>
                                    <a:pt x="96" y="5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9" name="Line 38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45" y="88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90" name="Freeform 3817"/>
                          <wps:cNvSpPr>
                            <a:spLocks/>
                          </wps:cNvSpPr>
                          <wps:spPr bwMode="auto">
                            <a:xfrm>
                              <a:off x="4641" y="880"/>
                              <a:ext cx="4" cy="19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40"/>
                                <a:gd name="T2" fmla="*/ 5 w 7"/>
                                <a:gd name="T3" fmla="*/ 3 h 40"/>
                                <a:gd name="T4" fmla="*/ 5 w 7"/>
                                <a:gd name="T5" fmla="*/ 0 h 40"/>
                                <a:gd name="T6" fmla="*/ 2 w 7"/>
                                <a:gd name="T7" fmla="*/ 0 h 40"/>
                                <a:gd name="T8" fmla="*/ 0 w 7"/>
                                <a:gd name="T9" fmla="*/ 0 h 40"/>
                                <a:gd name="T10" fmla="*/ 0 w 7"/>
                                <a:gd name="T11" fmla="*/ 3 h 40"/>
                                <a:gd name="T12" fmla="*/ 0 w 7"/>
                                <a:gd name="T13" fmla="*/ 5 h 40"/>
                                <a:gd name="T14" fmla="*/ 0 w 7"/>
                                <a:gd name="T15" fmla="*/ 36 h 40"/>
                                <a:gd name="T16" fmla="*/ 0 w 7"/>
                                <a:gd name="T17" fmla="*/ 40 h 40"/>
                                <a:gd name="T18" fmla="*/ 2 w 7"/>
                                <a:gd name="T19" fmla="*/ 40 h 40"/>
                                <a:gd name="T20" fmla="*/ 5 w 7"/>
                                <a:gd name="T21" fmla="*/ 40 h 40"/>
                                <a:gd name="T22" fmla="*/ 7 w 7"/>
                                <a:gd name="T23" fmla="*/ 36 h 40"/>
                                <a:gd name="T24" fmla="*/ 7 w 7"/>
                                <a:gd name="T25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0">
                                  <a:moveTo>
                                    <a:pt x="7" y="5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1" name="Line 38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42" y="89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92" name="Freeform 3819"/>
                          <wps:cNvSpPr>
                            <a:spLocks/>
                          </wps:cNvSpPr>
                          <wps:spPr bwMode="auto">
                            <a:xfrm>
                              <a:off x="4641" y="895"/>
                              <a:ext cx="40" cy="4"/>
                            </a:xfrm>
                            <a:custGeom>
                              <a:avLst/>
                              <a:gdLst>
                                <a:gd name="T0" fmla="*/ 2 w 80"/>
                                <a:gd name="T1" fmla="*/ 0 h 9"/>
                                <a:gd name="T2" fmla="*/ 0 w 80"/>
                                <a:gd name="T3" fmla="*/ 0 h 9"/>
                                <a:gd name="T4" fmla="*/ 0 w 80"/>
                                <a:gd name="T5" fmla="*/ 3 h 9"/>
                                <a:gd name="T6" fmla="*/ 0 w 80"/>
                                <a:gd name="T7" fmla="*/ 5 h 9"/>
                                <a:gd name="T8" fmla="*/ 0 w 80"/>
                                <a:gd name="T9" fmla="*/ 5 h 9"/>
                                <a:gd name="T10" fmla="*/ 0 w 80"/>
                                <a:gd name="T11" fmla="*/ 9 h 9"/>
                                <a:gd name="T12" fmla="*/ 2 w 80"/>
                                <a:gd name="T13" fmla="*/ 9 h 9"/>
                                <a:gd name="T14" fmla="*/ 71 w 80"/>
                                <a:gd name="T15" fmla="*/ 9 h 9"/>
                                <a:gd name="T16" fmla="*/ 77 w 80"/>
                                <a:gd name="T17" fmla="*/ 5 h 9"/>
                                <a:gd name="T18" fmla="*/ 80 w 80"/>
                                <a:gd name="T19" fmla="*/ 5 h 9"/>
                                <a:gd name="T20" fmla="*/ 77 w 80"/>
                                <a:gd name="T21" fmla="*/ 3 h 9"/>
                                <a:gd name="T22" fmla="*/ 71 w 80"/>
                                <a:gd name="T23" fmla="*/ 0 h 9"/>
                                <a:gd name="T24" fmla="*/ 2 w 80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0" h="9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9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77" y="3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3" name="Line 38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81" y="89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94" name="Freeform 3821"/>
                          <wps:cNvSpPr>
                            <a:spLocks/>
                          </wps:cNvSpPr>
                          <wps:spPr bwMode="auto">
                            <a:xfrm>
                              <a:off x="4677" y="895"/>
                              <a:ext cx="4" cy="19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39"/>
                                <a:gd name="T2" fmla="*/ 6 w 9"/>
                                <a:gd name="T3" fmla="*/ 3 h 39"/>
                                <a:gd name="T4" fmla="*/ 6 w 9"/>
                                <a:gd name="T5" fmla="*/ 0 h 39"/>
                                <a:gd name="T6" fmla="*/ 4 w 9"/>
                                <a:gd name="T7" fmla="*/ 0 h 39"/>
                                <a:gd name="T8" fmla="*/ 0 w 9"/>
                                <a:gd name="T9" fmla="*/ 0 h 39"/>
                                <a:gd name="T10" fmla="*/ 0 w 9"/>
                                <a:gd name="T11" fmla="*/ 3 h 39"/>
                                <a:gd name="T12" fmla="*/ 0 w 9"/>
                                <a:gd name="T13" fmla="*/ 5 h 39"/>
                                <a:gd name="T14" fmla="*/ 0 w 9"/>
                                <a:gd name="T15" fmla="*/ 39 h 39"/>
                                <a:gd name="T16" fmla="*/ 0 w 9"/>
                                <a:gd name="T17" fmla="*/ 39 h 39"/>
                                <a:gd name="T18" fmla="*/ 4 w 9"/>
                                <a:gd name="T19" fmla="*/ 39 h 39"/>
                                <a:gd name="T20" fmla="*/ 6 w 9"/>
                                <a:gd name="T21" fmla="*/ 39 h 39"/>
                                <a:gd name="T22" fmla="*/ 9 w 9"/>
                                <a:gd name="T23" fmla="*/ 39 h 39"/>
                                <a:gd name="T24" fmla="*/ 9 w 9"/>
                                <a:gd name="T25" fmla="*/ 5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9">
                                  <a:moveTo>
                                    <a:pt x="9" y="5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6" y="39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5" name="Line 38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79" y="91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96" name="Freeform 3823"/>
                          <wps:cNvSpPr>
                            <a:spLocks/>
                          </wps:cNvSpPr>
                          <wps:spPr bwMode="auto">
                            <a:xfrm>
                              <a:off x="4677" y="911"/>
                              <a:ext cx="11" cy="3"/>
                            </a:xfrm>
                            <a:custGeom>
                              <a:avLst/>
                              <a:gdLst>
                                <a:gd name="T0" fmla="*/ 4 w 21"/>
                                <a:gd name="T1" fmla="*/ 0 h 7"/>
                                <a:gd name="T2" fmla="*/ 0 w 21"/>
                                <a:gd name="T3" fmla="*/ 0 h 7"/>
                                <a:gd name="T4" fmla="*/ 0 w 21"/>
                                <a:gd name="T5" fmla="*/ 2 h 7"/>
                                <a:gd name="T6" fmla="*/ 0 w 21"/>
                                <a:gd name="T7" fmla="*/ 5 h 7"/>
                                <a:gd name="T8" fmla="*/ 0 w 21"/>
                                <a:gd name="T9" fmla="*/ 7 h 7"/>
                                <a:gd name="T10" fmla="*/ 0 w 21"/>
                                <a:gd name="T11" fmla="*/ 7 h 7"/>
                                <a:gd name="T12" fmla="*/ 4 w 21"/>
                                <a:gd name="T13" fmla="*/ 7 h 7"/>
                                <a:gd name="T14" fmla="*/ 16 w 21"/>
                                <a:gd name="T15" fmla="*/ 7 h 7"/>
                                <a:gd name="T16" fmla="*/ 21 w 21"/>
                                <a:gd name="T17" fmla="*/ 7 h 7"/>
                                <a:gd name="T18" fmla="*/ 21 w 21"/>
                                <a:gd name="T19" fmla="*/ 5 h 7"/>
                                <a:gd name="T20" fmla="*/ 21 w 21"/>
                                <a:gd name="T21" fmla="*/ 2 h 7"/>
                                <a:gd name="T22" fmla="*/ 16 w 21"/>
                                <a:gd name="T23" fmla="*/ 0 h 7"/>
                                <a:gd name="T24" fmla="*/ 4 w 2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7">
                                  <a:moveTo>
                                    <a:pt x="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7" name="Line 38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88" y="91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98" name="Freeform 3825"/>
                          <wps:cNvSpPr>
                            <a:spLocks/>
                          </wps:cNvSpPr>
                          <wps:spPr bwMode="auto">
                            <a:xfrm>
                              <a:off x="4684" y="911"/>
                              <a:ext cx="4" cy="36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73"/>
                                <a:gd name="T2" fmla="*/ 7 w 7"/>
                                <a:gd name="T3" fmla="*/ 2 h 73"/>
                                <a:gd name="T4" fmla="*/ 5 w 7"/>
                                <a:gd name="T5" fmla="*/ 0 h 73"/>
                                <a:gd name="T6" fmla="*/ 2 w 7"/>
                                <a:gd name="T7" fmla="*/ 0 h 73"/>
                                <a:gd name="T8" fmla="*/ 0 w 7"/>
                                <a:gd name="T9" fmla="*/ 0 h 73"/>
                                <a:gd name="T10" fmla="*/ 0 w 7"/>
                                <a:gd name="T11" fmla="*/ 2 h 73"/>
                                <a:gd name="T12" fmla="*/ 0 w 7"/>
                                <a:gd name="T13" fmla="*/ 5 h 73"/>
                                <a:gd name="T14" fmla="*/ 0 w 7"/>
                                <a:gd name="T15" fmla="*/ 69 h 73"/>
                                <a:gd name="T16" fmla="*/ 0 w 7"/>
                                <a:gd name="T17" fmla="*/ 69 h 73"/>
                                <a:gd name="T18" fmla="*/ 2 w 7"/>
                                <a:gd name="T19" fmla="*/ 73 h 73"/>
                                <a:gd name="T20" fmla="*/ 5 w 7"/>
                                <a:gd name="T21" fmla="*/ 69 h 73"/>
                                <a:gd name="T22" fmla="*/ 7 w 7"/>
                                <a:gd name="T23" fmla="*/ 69 h 73"/>
                                <a:gd name="T24" fmla="*/ 7 w 7"/>
                                <a:gd name="T25" fmla="*/ 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73"/>
                                  </a:lnTo>
                                  <a:lnTo>
                                    <a:pt x="5" y="69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9" name="Line 38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85" y="9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00" name="Freeform 3827"/>
                          <wps:cNvSpPr>
                            <a:spLocks/>
                          </wps:cNvSpPr>
                          <wps:spPr bwMode="auto">
                            <a:xfrm>
                              <a:off x="4684" y="943"/>
                              <a:ext cx="41" cy="4"/>
                            </a:xfrm>
                            <a:custGeom>
                              <a:avLst/>
                              <a:gdLst>
                                <a:gd name="T0" fmla="*/ 2 w 82"/>
                                <a:gd name="T1" fmla="*/ 0 h 9"/>
                                <a:gd name="T2" fmla="*/ 0 w 82"/>
                                <a:gd name="T3" fmla="*/ 0 h 9"/>
                                <a:gd name="T4" fmla="*/ 0 w 82"/>
                                <a:gd name="T5" fmla="*/ 0 h 9"/>
                                <a:gd name="T6" fmla="*/ 0 w 82"/>
                                <a:gd name="T7" fmla="*/ 3 h 9"/>
                                <a:gd name="T8" fmla="*/ 0 w 82"/>
                                <a:gd name="T9" fmla="*/ 5 h 9"/>
                                <a:gd name="T10" fmla="*/ 0 w 82"/>
                                <a:gd name="T11" fmla="*/ 5 h 9"/>
                                <a:gd name="T12" fmla="*/ 2 w 82"/>
                                <a:gd name="T13" fmla="*/ 9 h 9"/>
                                <a:gd name="T14" fmla="*/ 77 w 82"/>
                                <a:gd name="T15" fmla="*/ 9 h 9"/>
                                <a:gd name="T16" fmla="*/ 82 w 82"/>
                                <a:gd name="T17" fmla="*/ 5 h 9"/>
                                <a:gd name="T18" fmla="*/ 82 w 82"/>
                                <a:gd name="T19" fmla="*/ 3 h 9"/>
                                <a:gd name="T20" fmla="*/ 82 w 82"/>
                                <a:gd name="T21" fmla="*/ 0 h 9"/>
                                <a:gd name="T22" fmla="*/ 77 w 82"/>
                                <a:gd name="T23" fmla="*/ 0 h 9"/>
                                <a:gd name="T24" fmla="*/ 2 w 82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2" h="9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9"/>
                                  </a:lnTo>
                                  <a:lnTo>
                                    <a:pt x="77" y="9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2" y="3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1" name="Line 38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25" y="9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02" name="Freeform 3829"/>
                          <wps:cNvSpPr>
                            <a:spLocks/>
                          </wps:cNvSpPr>
                          <wps:spPr bwMode="auto">
                            <a:xfrm>
                              <a:off x="4722" y="943"/>
                              <a:ext cx="3" cy="19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39"/>
                                <a:gd name="T2" fmla="*/ 7 w 7"/>
                                <a:gd name="T3" fmla="*/ 0 h 39"/>
                                <a:gd name="T4" fmla="*/ 7 w 7"/>
                                <a:gd name="T5" fmla="*/ 0 h 39"/>
                                <a:gd name="T6" fmla="*/ 5 w 7"/>
                                <a:gd name="T7" fmla="*/ 0 h 39"/>
                                <a:gd name="T8" fmla="*/ 2 w 7"/>
                                <a:gd name="T9" fmla="*/ 0 h 39"/>
                                <a:gd name="T10" fmla="*/ 0 w 7"/>
                                <a:gd name="T11" fmla="*/ 0 h 39"/>
                                <a:gd name="T12" fmla="*/ 0 w 7"/>
                                <a:gd name="T13" fmla="*/ 3 h 39"/>
                                <a:gd name="T14" fmla="*/ 0 w 7"/>
                                <a:gd name="T15" fmla="*/ 37 h 39"/>
                                <a:gd name="T16" fmla="*/ 2 w 7"/>
                                <a:gd name="T17" fmla="*/ 39 h 39"/>
                                <a:gd name="T18" fmla="*/ 5 w 7"/>
                                <a:gd name="T19" fmla="*/ 39 h 39"/>
                                <a:gd name="T20" fmla="*/ 7 w 7"/>
                                <a:gd name="T21" fmla="*/ 39 h 39"/>
                                <a:gd name="T22" fmla="*/ 7 w 7"/>
                                <a:gd name="T23" fmla="*/ 37 h 39"/>
                                <a:gd name="T24" fmla="*/ 7 w 7"/>
                                <a:gd name="T25" fmla="*/ 3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9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3" name="Line 38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24" y="95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04" name="Freeform 3831"/>
                          <wps:cNvSpPr>
                            <a:spLocks/>
                          </wps:cNvSpPr>
                          <wps:spPr bwMode="auto">
                            <a:xfrm>
                              <a:off x="4722" y="959"/>
                              <a:ext cx="10" cy="3"/>
                            </a:xfrm>
                            <a:custGeom>
                              <a:avLst/>
                              <a:gdLst>
                                <a:gd name="T0" fmla="*/ 5 w 21"/>
                                <a:gd name="T1" fmla="*/ 0 h 8"/>
                                <a:gd name="T2" fmla="*/ 2 w 21"/>
                                <a:gd name="T3" fmla="*/ 0 h 8"/>
                                <a:gd name="T4" fmla="*/ 0 w 21"/>
                                <a:gd name="T5" fmla="*/ 3 h 8"/>
                                <a:gd name="T6" fmla="*/ 0 w 21"/>
                                <a:gd name="T7" fmla="*/ 3 h 8"/>
                                <a:gd name="T8" fmla="*/ 0 w 21"/>
                                <a:gd name="T9" fmla="*/ 6 h 8"/>
                                <a:gd name="T10" fmla="*/ 2 w 21"/>
                                <a:gd name="T11" fmla="*/ 8 h 8"/>
                                <a:gd name="T12" fmla="*/ 5 w 21"/>
                                <a:gd name="T13" fmla="*/ 8 h 8"/>
                                <a:gd name="T14" fmla="*/ 18 w 21"/>
                                <a:gd name="T15" fmla="*/ 8 h 8"/>
                                <a:gd name="T16" fmla="*/ 21 w 21"/>
                                <a:gd name="T17" fmla="*/ 6 h 8"/>
                                <a:gd name="T18" fmla="*/ 21 w 21"/>
                                <a:gd name="T19" fmla="*/ 3 h 8"/>
                                <a:gd name="T20" fmla="*/ 21 w 21"/>
                                <a:gd name="T21" fmla="*/ 3 h 8"/>
                                <a:gd name="T22" fmla="*/ 18 w 21"/>
                                <a:gd name="T23" fmla="*/ 0 h 8"/>
                                <a:gd name="T24" fmla="*/ 5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5" name="Line 38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32" y="9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06" name="Freeform 3833"/>
                          <wps:cNvSpPr>
                            <a:spLocks/>
                          </wps:cNvSpPr>
                          <wps:spPr bwMode="auto">
                            <a:xfrm>
                              <a:off x="4728" y="959"/>
                              <a:ext cx="4" cy="35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70"/>
                                <a:gd name="T2" fmla="*/ 8 w 8"/>
                                <a:gd name="T3" fmla="*/ 3 h 70"/>
                                <a:gd name="T4" fmla="*/ 8 w 8"/>
                                <a:gd name="T5" fmla="*/ 0 h 70"/>
                                <a:gd name="T6" fmla="*/ 5 w 8"/>
                                <a:gd name="T7" fmla="*/ 0 h 70"/>
                                <a:gd name="T8" fmla="*/ 3 w 8"/>
                                <a:gd name="T9" fmla="*/ 0 h 70"/>
                                <a:gd name="T10" fmla="*/ 3 w 8"/>
                                <a:gd name="T11" fmla="*/ 3 h 70"/>
                                <a:gd name="T12" fmla="*/ 0 w 8"/>
                                <a:gd name="T13" fmla="*/ 3 h 70"/>
                                <a:gd name="T14" fmla="*/ 0 w 8"/>
                                <a:gd name="T15" fmla="*/ 67 h 70"/>
                                <a:gd name="T16" fmla="*/ 3 w 8"/>
                                <a:gd name="T17" fmla="*/ 70 h 70"/>
                                <a:gd name="T18" fmla="*/ 5 w 8"/>
                                <a:gd name="T19" fmla="*/ 70 h 70"/>
                                <a:gd name="T20" fmla="*/ 8 w 8"/>
                                <a:gd name="T21" fmla="*/ 70 h 70"/>
                                <a:gd name="T22" fmla="*/ 8 w 8"/>
                                <a:gd name="T23" fmla="*/ 67 h 70"/>
                                <a:gd name="T24" fmla="*/ 8 w 8"/>
                                <a:gd name="T25" fmla="*/ 3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70">
                                  <a:moveTo>
                                    <a:pt x="8" y="3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8" y="67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7" name="Line 38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30" y="99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08" name="Freeform 3835"/>
                          <wps:cNvSpPr>
                            <a:spLocks/>
                          </wps:cNvSpPr>
                          <wps:spPr bwMode="auto">
                            <a:xfrm>
                              <a:off x="4728" y="990"/>
                              <a:ext cx="27" cy="4"/>
                            </a:xfrm>
                            <a:custGeom>
                              <a:avLst/>
                              <a:gdLst>
                                <a:gd name="T0" fmla="*/ 5 w 54"/>
                                <a:gd name="T1" fmla="*/ 0 h 8"/>
                                <a:gd name="T2" fmla="*/ 3 w 54"/>
                                <a:gd name="T3" fmla="*/ 0 h 8"/>
                                <a:gd name="T4" fmla="*/ 3 w 54"/>
                                <a:gd name="T5" fmla="*/ 3 h 8"/>
                                <a:gd name="T6" fmla="*/ 0 w 54"/>
                                <a:gd name="T7" fmla="*/ 5 h 8"/>
                                <a:gd name="T8" fmla="*/ 3 w 54"/>
                                <a:gd name="T9" fmla="*/ 5 h 8"/>
                                <a:gd name="T10" fmla="*/ 3 w 54"/>
                                <a:gd name="T11" fmla="*/ 8 h 8"/>
                                <a:gd name="T12" fmla="*/ 5 w 54"/>
                                <a:gd name="T13" fmla="*/ 8 h 8"/>
                                <a:gd name="T14" fmla="*/ 49 w 54"/>
                                <a:gd name="T15" fmla="*/ 8 h 8"/>
                                <a:gd name="T16" fmla="*/ 54 w 54"/>
                                <a:gd name="T17" fmla="*/ 5 h 8"/>
                                <a:gd name="T18" fmla="*/ 54 w 54"/>
                                <a:gd name="T19" fmla="*/ 5 h 8"/>
                                <a:gd name="T20" fmla="*/ 54 w 54"/>
                                <a:gd name="T21" fmla="*/ 3 h 8"/>
                                <a:gd name="T22" fmla="*/ 49 w 54"/>
                                <a:gd name="T23" fmla="*/ 0 h 8"/>
                                <a:gd name="T24" fmla="*/ 5 w 54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8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9" name="Line 38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55" y="99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10" name="Freeform 3837"/>
                          <wps:cNvSpPr>
                            <a:spLocks/>
                          </wps:cNvSpPr>
                          <wps:spPr bwMode="auto">
                            <a:xfrm>
                              <a:off x="4751" y="990"/>
                              <a:ext cx="4" cy="19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40"/>
                                <a:gd name="T2" fmla="*/ 8 w 8"/>
                                <a:gd name="T3" fmla="*/ 3 h 40"/>
                                <a:gd name="T4" fmla="*/ 6 w 8"/>
                                <a:gd name="T5" fmla="*/ 0 h 40"/>
                                <a:gd name="T6" fmla="*/ 3 w 8"/>
                                <a:gd name="T7" fmla="*/ 0 h 40"/>
                                <a:gd name="T8" fmla="*/ 3 w 8"/>
                                <a:gd name="T9" fmla="*/ 0 h 40"/>
                                <a:gd name="T10" fmla="*/ 0 w 8"/>
                                <a:gd name="T11" fmla="*/ 3 h 40"/>
                                <a:gd name="T12" fmla="*/ 0 w 8"/>
                                <a:gd name="T13" fmla="*/ 5 h 40"/>
                                <a:gd name="T14" fmla="*/ 0 w 8"/>
                                <a:gd name="T15" fmla="*/ 40 h 40"/>
                                <a:gd name="T16" fmla="*/ 3 w 8"/>
                                <a:gd name="T17" fmla="*/ 40 h 40"/>
                                <a:gd name="T18" fmla="*/ 3 w 8"/>
                                <a:gd name="T19" fmla="*/ 40 h 40"/>
                                <a:gd name="T20" fmla="*/ 6 w 8"/>
                                <a:gd name="T21" fmla="*/ 40 h 40"/>
                                <a:gd name="T22" fmla="*/ 8 w 8"/>
                                <a:gd name="T23" fmla="*/ 40 h 40"/>
                                <a:gd name="T24" fmla="*/ 8 w 8"/>
                                <a:gd name="T25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0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6" y="40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1" name="Line 38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52" y="10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12" name="Freeform 3839"/>
                          <wps:cNvSpPr>
                            <a:spLocks/>
                          </wps:cNvSpPr>
                          <wps:spPr bwMode="auto">
                            <a:xfrm>
                              <a:off x="4751" y="1005"/>
                              <a:ext cx="11" cy="4"/>
                            </a:xfrm>
                            <a:custGeom>
                              <a:avLst/>
                              <a:gdLst>
                                <a:gd name="T0" fmla="*/ 3 w 21"/>
                                <a:gd name="T1" fmla="*/ 0 h 9"/>
                                <a:gd name="T2" fmla="*/ 3 w 21"/>
                                <a:gd name="T3" fmla="*/ 3 h 9"/>
                                <a:gd name="T4" fmla="*/ 0 w 21"/>
                                <a:gd name="T5" fmla="*/ 3 h 9"/>
                                <a:gd name="T6" fmla="*/ 0 w 21"/>
                                <a:gd name="T7" fmla="*/ 5 h 9"/>
                                <a:gd name="T8" fmla="*/ 0 w 21"/>
                                <a:gd name="T9" fmla="*/ 9 h 9"/>
                                <a:gd name="T10" fmla="*/ 3 w 21"/>
                                <a:gd name="T11" fmla="*/ 9 h 9"/>
                                <a:gd name="T12" fmla="*/ 3 w 21"/>
                                <a:gd name="T13" fmla="*/ 9 h 9"/>
                                <a:gd name="T14" fmla="*/ 16 w 21"/>
                                <a:gd name="T15" fmla="*/ 9 h 9"/>
                                <a:gd name="T16" fmla="*/ 21 w 21"/>
                                <a:gd name="T17" fmla="*/ 9 h 9"/>
                                <a:gd name="T18" fmla="*/ 21 w 21"/>
                                <a:gd name="T19" fmla="*/ 5 h 9"/>
                                <a:gd name="T20" fmla="*/ 21 w 21"/>
                                <a:gd name="T21" fmla="*/ 3 h 9"/>
                                <a:gd name="T22" fmla="*/ 16 w 21"/>
                                <a:gd name="T23" fmla="*/ 0 h 9"/>
                                <a:gd name="T24" fmla="*/ 3 w 21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9">
                                  <a:moveTo>
                                    <a:pt x="3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3" name="Line 38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2" y="10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14" name="Freeform 3841"/>
                          <wps:cNvSpPr>
                            <a:spLocks/>
                          </wps:cNvSpPr>
                          <wps:spPr bwMode="auto">
                            <a:xfrm>
                              <a:off x="4757" y="1005"/>
                              <a:ext cx="5" cy="21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42"/>
                                <a:gd name="T2" fmla="*/ 8 w 8"/>
                                <a:gd name="T3" fmla="*/ 3 h 42"/>
                                <a:gd name="T4" fmla="*/ 5 w 8"/>
                                <a:gd name="T5" fmla="*/ 3 h 42"/>
                                <a:gd name="T6" fmla="*/ 5 w 8"/>
                                <a:gd name="T7" fmla="*/ 0 h 42"/>
                                <a:gd name="T8" fmla="*/ 3 w 8"/>
                                <a:gd name="T9" fmla="*/ 3 h 42"/>
                                <a:gd name="T10" fmla="*/ 0 w 8"/>
                                <a:gd name="T11" fmla="*/ 3 h 42"/>
                                <a:gd name="T12" fmla="*/ 0 w 8"/>
                                <a:gd name="T13" fmla="*/ 5 h 42"/>
                                <a:gd name="T14" fmla="*/ 0 w 8"/>
                                <a:gd name="T15" fmla="*/ 39 h 42"/>
                                <a:gd name="T16" fmla="*/ 3 w 8"/>
                                <a:gd name="T17" fmla="*/ 42 h 42"/>
                                <a:gd name="T18" fmla="*/ 5 w 8"/>
                                <a:gd name="T19" fmla="*/ 42 h 42"/>
                                <a:gd name="T20" fmla="*/ 5 w 8"/>
                                <a:gd name="T21" fmla="*/ 42 h 42"/>
                                <a:gd name="T22" fmla="*/ 8 w 8"/>
                                <a:gd name="T23" fmla="*/ 39 h 42"/>
                                <a:gd name="T24" fmla="*/ 8 w 8"/>
                                <a:gd name="T25" fmla="*/ 5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2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5" name="Line 38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0" y="102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16" name="Freeform 3843"/>
                          <wps:cNvSpPr>
                            <a:spLocks/>
                          </wps:cNvSpPr>
                          <wps:spPr bwMode="auto">
                            <a:xfrm>
                              <a:off x="4757" y="1022"/>
                              <a:ext cx="13" cy="4"/>
                            </a:xfrm>
                            <a:custGeom>
                              <a:avLst/>
                              <a:gdLst>
                                <a:gd name="T0" fmla="*/ 5 w 26"/>
                                <a:gd name="T1" fmla="*/ 0 h 8"/>
                                <a:gd name="T2" fmla="*/ 3 w 26"/>
                                <a:gd name="T3" fmla="*/ 0 h 8"/>
                                <a:gd name="T4" fmla="*/ 0 w 26"/>
                                <a:gd name="T5" fmla="*/ 3 h 8"/>
                                <a:gd name="T6" fmla="*/ 0 w 26"/>
                                <a:gd name="T7" fmla="*/ 3 h 8"/>
                                <a:gd name="T8" fmla="*/ 0 w 26"/>
                                <a:gd name="T9" fmla="*/ 5 h 8"/>
                                <a:gd name="T10" fmla="*/ 3 w 26"/>
                                <a:gd name="T11" fmla="*/ 8 h 8"/>
                                <a:gd name="T12" fmla="*/ 5 w 26"/>
                                <a:gd name="T13" fmla="*/ 8 h 8"/>
                                <a:gd name="T14" fmla="*/ 21 w 26"/>
                                <a:gd name="T15" fmla="*/ 8 h 8"/>
                                <a:gd name="T16" fmla="*/ 26 w 26"/>
                                <a:gd name="T17" fmla="*/ 5 h 8"/>
                                <a:gd name="T18" fmla="*/ 26 w 26"/>
                                <a:gd name="T19" fmla="*/ 3 h 8"/>
                                <a:gd name="T20" fmla="*/ 26 w 26"/>
                                <a:gd name="T21" fmla="*/ 3 h 8"/>
                                <a:gd name="T22" fmla="*/ 21 w 26"/>
                                <a:gd name="T23" fmla="*/ 0 h 8"/>
                                <a:gd name="T24" fmla="*/ 5 w 26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" h="8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7" name="Line 38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70" y="102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18" name="Freeform 3845"/>
                          <wps:cNvSpPr>
                            <a:spLocks/>
                          </wps:cNvSpPr>
                          <wps:spPr bwMode="auto">
                            <a:xfrm>
                              <a:off x="4767" y="1022"/>
                              <a:ext cx="3" cy="2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39"/>
                                <a:gd name="T2" fmla="*/ 7 w 7"/>
                                <a:gd name="T3" fmla="*/ 3 h 39"/>
                                <a:gd name="T4" fmla="*/ 5 w 7"/>
                                <a:gd name="T5" fmla="*/ 0 h 39"/>
                                <a:gd name="T6" fmla="*/ 5 w 7"/>
                                <a:gd name="T7" fmla="*/ 0 h 39"/>
                                <a:gd name="T8" fmla="*/ 2 w 7"/>
                                <a:gd name="T9" fmla="*/ 0 h 39"/>
                                <a:gd name="T10" fmla="*/ 0 w 7"/>
                                <a:gd name="T11" fmla="*/ 3 h 39"/>
                                <a:gd name="T12" fmla="*/ 0 w 7"/>
                                <a:gd name="T13" fmla="*/ 3 h 39"/>
                                <a:gd name="T14" fmla="*/ 0 w 7"/>
                                <a:gd name="T15" fmla="*/ 36 h 39"/>
                                <a:gd name="T16" fmla="*/ 2 w 7"/>
                                <a:gd name="T17" fmla="*/ 39 h 39"/>
                                <a:gd name="T18" fmla="*/ 5 w 7"/>
                                <a:gd name="T19" fmla="*/ 39 h 39"/>
                                <a:gd name="T20" fmla="*/ 5 w 7"/>
                                <a:gd name="T21" fmla="*/ 39 h 39"/>
                                <a:gd name="T22" fmla="*/ 7 w 7"/>
                                <a:gd name="T23" fmla="*/ 36 h 39"/>
                                <a:gd name="T24" fmla="*/ 7 w 7"/>
                                <a:gd name="T25" fmla="*/ 3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9">
                                  <a:moveTo>
                                    <a:pt x="7" y="3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9" name="Line 38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9" y="10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20" name="Freeform 3847"/>
                          <wps:cNvSpPr>
                            <a:spLocks/>
                          </wps:cNvSpPr>
                          <wps:spPr bwMode="auto">
                            <a:xfrm>
                              <a:off x="4767" y="1037"/>
                              <a:ext cx="10" cy="5"/>
                            </a:xfrm>
                            <a:custGeom>
                              <a:avLst/>
                              <a:gdLst>
                                <a:gd name="T0" fmla="*/ 5 w 21"/>
                                <a:gd name="T1" fmla="*/ 0 h 8"/>
                                <a:gd name="T2" fmla="*/ 2 w 21"/>
                                <a:gd name="T3" fmla="*/ 0 h 8"/>
                                <a:gd name="T4" fmla="*/ 0 w 21"/>
                                <a:gd name="T5" fmla="*/ 3 h 8"/>
                                <a:gd name="T6" fmla="*/ 0 w 21"/>
                                <a:gd name="T7" fmla="*/ 5 h 8"/>
                                <a:gd name="T8" fmla="*/ 0 w 21"/>
                                <a:gd name="T9" fmla="*/ 5 h 8"/>
                                <a:gd name="T10" fmla="*/ 2 w 21"/>
                                <a:gd name="T11" fmla="*/ 8 h 8"/>
                                <a:gd name="T12" fmla="*/ 5 w 21"/>
                                <a:gd name="T13" fmla="*/ 8 h 8"/>
                                <a:gd name="T14" fmla="*/ 17 w 21"/>
                                <a:gd name="T15" fmla="*/ 8 h 8"/>
                                <a:gd name="T16" fmla="*/ 21 w 21"/>
                                <a:gd name="T17" fmla="*/ 5 h 8"/>
                                <a:gd name="T18" fmla="*/ 21 w 21"/>
                                <a:gd name="T19" fmla="*/ 5 h 8"/>
                                <a:gd name="T20" fmla="*/ 21 w 21"/>
                                <a:gd name="T21" fmla="*/ 3 h 8"/>
                                <a:gd name="T22" fmla="*/ 17 w 21"/>
                                <a:gd name="T23" fmla="*/ 0 h 8"/>
                                <a:gd name="T24" fmla="*/ 5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1" name="Line 38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77" y="10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22" name="Freeform 3849"/>
                          <wps:cNvSpPr>
                            <a:spLocks/>
                          </wps:cNvSpPr>
                          <wps:spPr bwMode="auto">
                            <a:xfrm>
                              <a:off x="4773" y="1037"/>
                              <a:ext cx="4" cy="21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42"/>
                                <a:gd name="T2" fmla="*/ 9 w 9"/>
                                <a:gd name="T3" fmla="*/ 3 h 42"/>
                                <a:gd name="T4" fmla="*/ 9 w 9"/>
                                <a:gd name="T5" fmla="*/ 0 h 42"/>
                                <a:gd name="T6" fmla="*/ 5 w 9"/>
                                <a:gd name="T7" fmla="*/ 0 h 42"/>
                                <a:gd name="T8" fmla="*/ 3 w 9"/>
                                <a:gd name="T9" fmla="*/ 0 h 42"/>
                                <a:gd name="T10" fmla="*/ 0 w 9"/>
                                <a:gd name="T11" fmla="*/ 3 h 42"/>
                                <a:gd name="T12" fmla="*/ 0 w 9"/>
                                <a:gd name="T13" fmla="*/ 5 h 42"/>
                                <a:gd name="T14" fmla="*/ 0 w 9"/>
                                <a:gd name="T15" fmla="*/ 40 h 42"/>
                                <a:gd name="T16" fmla="*/ 3 w 9"/>
                                <a:gd name="T17" fmla="*/ 40 h 42"/>
                                <a:gd name="T18" fmla="*/ 5 w 9"/>
                                <a:gd name="T19" fmla="*/ 42 h 42"/>
                                <a:gd name="T20" fmla="*/ 9 w 9"/>
                                <a:gd name="T21" fmla="*/ 40 h 42"/>
                                <a:gd name="T22" fmla="*/ 9 w 9"/>
                                <a:gd name="T23" fmla="*/ 40 h 42"/>
                                <a:gd name="T24" fmla="*/ 9 w 9"/>
                                <a:gd name="T25" fmla="*/ 5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42">
                                  <a:moveTo>
                                    <a:pt x="9" y="5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9" y="40"/>
                                  </a:lnTo>
                                  <a:lnTo>
                                    <a:pt x="9" y="40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3" name="Line 38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76" y="10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24" name="Freeform 3851"/>
                          <wps:cNvSpPr>
                            <a:spLocks/>
                          </wps:cNvSpPr>
                          <wps:spPr bwMode="auto">
                            <a:xfrm>
                              <a:off x="4773" y="1055"/>
                              <a:ext cx="11" cy="3"/>
                            </a:xfrm>
                            <a:custGeom>
                              <a:avLst/>
                              <a:gdLst>
                                <a:gd name="T0" fmla="*/ 5 w 21"/>
                                <a:gd name="T1" fmla="*/ 0 h 8"/>
                                <a:gd name="T2" fmla="*/ 3 w 21"/>
                                <a:gd name="T3" fmla="*/ 0 h 8"/>
                                <a:gd name="T4" fmla="*/ 0 w 21"/>
                                <a:gd name="T5" fmla="*/ 0 h 8"/>
                                <a:gd name="T6" fmla="*/ 0 w 21"/>
                                <a:gd name="T7" fmla="*/ 2 h 8"/>
                                <a:gd name="T8" fmla="*/ 0 w 21"/>
                                <a:gd name="T9" fmla="*/ 6 h 8"/>
                                <a:gd name="T10" fmla="*/ 3 w 21"/>
                                <a:gd name="T11" fmla="*/ 6 h 8"/>
                                <a:gd name="T12" fmla="*/ 5 w 21"/>
                                <a:gd name="T13" fmla="*/ 8 h 8"/>
                                <a:gd name="T14" fmla="*/ 18 w 21"/>
                                <a:gd name="T15" fmla="*/ 8 h 8"/>
                                <a:gd name="T16" fmla="*/ 21 w 21"/>
                                <a:gd name="T17" fmla="*/ 6 h 8"/>
                                <a:gd name="T18" fmla="*/ 21 w 21"/>
                                <a:gd name="T19" fmla="*/ 2 h 8"/>
                                <a:gd name="T20" fmla="*/ 21 w 21"/>
                                <a:gd name="T21" fmla="*/ 0 h 8"/>
                                <a:gd name="T22" fmla="*/ 18 w 21"/>
                                <a:gd name="T23" fmla="*/ 0 h 8"/>
                                <a:gd name="T24" fmla="*/ 5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5" name="Line 38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84" y="105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26" name="Freeform 3853"/>
                          <wps:cNvSpPr>
                            <a:spLocks/>
                          </wps:cNvSpPr>
                          <wps:spPr bwMode="auto">
                            <a:xfrm>
                              <a:off x="4779" y="1055"/>
                              <a:ext cx="5" cy="19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39"/>
                                <a:gd name="T2" fmla="*/ 8 w 8"/>
                                <a:gd name="T3" fmla="*/ 0 h 39"/>
                                <a:gd name="T4" fmla="*/ 8 w 8"/>
                                <a:gd name="T5" fmla="*/ 0 h 39"/>
                                <a:gd name="T6" fmla="*/ 5 w 8"/>
                                <a:gd name="T7" fmla="*/ 0 h 39"/>
                                <a:gd name="T8" fmla="*/ 3 w 8"/>
                                <a:gd name="T9" fmla="*/ 0 h 39"/>
                                <a:gd name="T10" fmla="*/ 3 w 8"/>
                                <a:gd name="T11" fmla="*/ 0 h 39"/>
                                <a:gd name="T12" fmla="*/ 0 w 8"/>
                                <a:gd name="T13" fmla="*/ 2 h 39"/>
                                <a:gd name="T14" fmla="*/ 0 w 8"/>
                                <a:gd name="T15" fmla="*/ 36 h 39"/>
                                <a:gd name="T16" fmla="*/ 3 w 8"/>
                                <a:gd name="T17" fmla="*/ 39 h 39"/>
                                <a:gd name="T18" fmla="*/ 5 w 8"/>
                                <a:gd name="T19" fmla="*/ 39 h 39"/>
                                <a:gd name="T20" fmla="*/ 8 w 8"/>
                                <a:gd name="T21" fmla="*/ 39 h 39"/>
                                <a:gd name="T22" fmla="*/ 8 w 8"/>
                                <a:gd name="T23" fmla="*/ 36 h 39"/>
                                <a:gd name="T24" fmla="*/ 8 w 8"/>
                                <a:gd name="T25" fmla="*/ 2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9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7" name="Line 38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82" y="10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28" name="Freeform 3855"/>
                          <wps:cNvSpPr>
                            <a:spLocks/>
                          </wps:cNvSpPr>
                          <wps:spPr bwMode="auto">
                            <a:xfrm>
                              <a:off x="4779" y="1070"/>
                              <a:ext cx="21" cy="4"/>
                            </a:xfrm>
                            <a:custGeom>
                              <a:avLst/>
                              <a:gdLst>
                                <a:gd name="T0" fmla="*/ 5 w 41"/>
                                <a:gd name="T1" fmla="*/ 0 h 8"/>
                                <a:gd name="T2" fmla="*/ 3 w 41"/>
                                <a:gd name="T3" fmla="*/ 0 h 8"/>
                                <a:gd name="T4" fmla="*/ 3 w 41"/>
                                <a:gd name="T5" fmla="*/ 3 h 8"/>
                                <a:gd name="T6" fmla="*/ 0 w 41"/>
                                <a:gd name="T7" fmla="*/ 3 h 8"/>
                                <a:gd name="T8" fmla="*/ 3 w 41"/>
                                <a:gd name="T9" fmla="*/ 5 h 8"/>
                                <a:gd name="T10" fmla="*/ 3 w 41"/>
                                <a:gd name="T11" fmla="*/ 8 h 8"/>
                                <a:gd name="T12" fmla="*/ 5 w 41"/>
                                <a:gd name="T13" fmla="*/ 8 h 8"/>
                                <a:gd name="T14" fmla="*/ 36 w 41"/>
                                <a:gd name="T15" fmla="*/ 8 h 8"/>
                                <a:gd name="T16" fmla="*/ 39 w 41"/>
                                <a:gd name="T17" fmla="*/ 5 h 8"/>
                                <a:gd name="T18" fmla="*/ 41 w 41"/>
                                <a:gd name="T19" fmla="*/ 3 h 8"/>
                                <a:gd name="T20" fmla="*/ 39 w 41"/>
                                <a:gd name="T21" fmla="*/ 3 h 8"/>
                                <a:gd name="T22" fmla="*/ 36 w 41"/>
                                <a:gd name="T23" fmla="*/ 0 h 8"/>
                                <a:gd name="T24" fmla="*/ 5 w 4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1" h="8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9" name="Line 38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00" y="10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30" name="Freeform 3857"/>
                          <wps:cNvSpPr>
                            <a:spLocks/>
                          </wps:cNvSpPr>
                          <wps:spPr bwMode="auto">
                            <a:xfrm>
                              <a:off x="4797" y="1070"/>
                              <a:ext cx="3" cy="2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39"/>
                                <a:gd name="T2" fmla="*/ 5 w 7"/>
                                <a:gd name="T3" fmla="*/ 3 h 39"/>
                                <a:gd name="T4" fmla="*/ 5 w 7"/>
                                <a:gd name="T5" fmla="*/ 0 h 39"/>
                                <a:gd name="T6" fmla="*/ 2 w 7"/>
                                <a:gd name="T7" fmla="*/ 0 h 39"/>
                                <a:gd name="T8" fmla="*/ 0 w 7"/>
                                <a:gd name="T9" fmla="*/ 0 h 39"/>
                                <a:gd name="T10" fmla="*/ 0 w 7"/>
                                <a:gd name="T11" fmla="*/ 3 h 39"/>
                                <a:gd name="T12" fmla="*/ 0 w 7"/>
                                <a:gd name="T13" fmla="*/ 3 h 39"/>
                                <a:gd name="T14" fmla="*/ 0 w 7"/>
                                <a:gd name="T15" fmla="*/ 36 h 39"/>
                                <a:gd name="T16" fmla="*/ 0 w 7"/>
                                <a:gd name="T17" fmla="*/ 39 h 39"/>
                                <a:gd name="T18" fmla="*/ 2 w 7"/>
                                <a:gd name="T19" fmla="*/ 39 h 39"/>
                                <a:gd name="T20" fmla="*/ 5 w 7"/>
                                <a:gd name="T21" fmla="*/ 39 h 39"/>
                                <a:gd name="T22" fmla="*/ 7 w 7"/>
                                <a:gd name="T23" fmla="*/ 36 h 39"/>
                                <a:gd name="T24" fmla="*/ 7 w 7"/>
                                <a:gd name="T25" fmla="*/ 3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9">
                                  <a:moveTo>
                                    <a:pt x="7" y="3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1" name="Line 38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8" y="10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32" name="Freeform 3859"/>
                          <wps:cNvSpPr>
                            <a:spLocks/>
                          </wps:cNvSpPr>
                          <wps:spPr bwMode="auto">
                            <a:xfrm>
                              <a:off x="4797" y="1085"/>
                              <a:ext cx="10" cy="5"/>
                            </a:xfrm>
                            <a:custGeom>
                              <a:avLst/>
                              <a:gdLst>
                                <a:gd name="T0" fmla="*/ 2 w 21"/>
                                <a:gd name="T1" fmla="*/ 0 h 8"/>
                                <a:gd name="T2" fmla="*/ 0 w 21"/>
                                <a:gd name="T3" fmla="*/ 3 h 8"/>
                                <a:gd name="T4" fmla="*/ 0 w 21"/>
                                <a:gd name="T5" fmla="*/ 3 h 8"/>
                                <a:gd name="T6" fmla="*/ 0 w 21"/>
                                <a:gd name="T7" fmla="*/ 5 h 8"/>
                                <a:gd name="T8" fmla="*/ 0 w 21"/>
                                <a:gd name="T9" fmla="*/ 8 h 8"/>
                                <a:gd name="T10" fmla="*/ 0 w 21"/>
                                <a:gd name="T11" fmla="*/ 8 h 8"/>
                                <a:gd name="T12" fmla="*/ 2 w 21"/>
                                <a:gd name="T13" fmla="*/ 8 h 8"/>
                                <a:gd name="T14" fmla="*/ 16 w 21"/>
                                <a:gd name="T15" fmla="*/ 8 h 8"/>
                                <a:gd name="T16" fmla="*/ 21 w 21"/>
                                <a:gd name="T17" fmla="*/ 8 h 8"/>
                                <a:gd name="T18" fmla="*/ 21 w 21"/>
                                <a:gd name="T19" fmla="*/ 5 h 8"/>
                                <a:gd name="T20" fmla="*/ 21 w 21"/>
                                <a:gd name="T21" fmla="*/ 3 h 8"/>
                                <a:gd name="T22" fmla="*/ 16 w 21"/>
                                <a:gd name="T23" fmla="*/ 0 h 8"/>
                                <a:gd name="T24" fmla="*/ 2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3" name="Line 38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07" y="10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34" name="Freeform 3861"/>
                          <wps:cNvSpPr>
                            <a:spLocks/>
                          </wps:cNvSpPr>
                          <wps:spPr bwMode="auto">
                            <a:xfrm>
                              <a:off x="4803" y="1085"/>
                              <a:ext cx="4" cy="21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42"/>
                                <a:gd name="T2" fmla="*/ 8 w 8"/>
                                <a:gd name="T3" fmla="*/ 3 h 42"/>
                                <a:gd name="T4" fmla="*/ 5 w 8"/>
                                <a:gd name="T5" fmla="*/ 3 h 42"/>
                                <a:gd name="T6" fmla="*/ 3 w 8"/>
                                <a:gd name="T7" fmla="*/ 0 h 42"/>
                                <a:gd name="T8" fmla="*/ 3 w 8"/>
                                <a:gd name="T9" fmla="*/ 3 h 42"/>
                                <a:gd name="T10" fmla="*/ 0 w 8"/>
                                <a:gd name="T11" fmla="*/ 3 h 42"/>
                                <a:gd name="T12" fmla="*/ 0 w 8"/>
                                <a:gd name="T13" fmla="*/ 5 h 42"/>
                                <a:gd name="T14" fmla="*/ 0 w 8"/>
                                <a:gd name="T15" fmla="*/ 38 h 42"/>
                                <a:gd name="T16" fmla="*/ 3 w 8"/>
                                <a:gd name="T17" fmla="*/ 42 h 42"/>
                                <a:gd name="T18" fmla="*/ 3 w 8"/>
                                <a:gd name="T19" fmla="*/ 42 h 42"/>
                                <a:gd name="T20" fmla="*/ 5 w 8"/>
                                <a:gd name="T21" fmla="*/ 42 h 42"/>
                                <a:gd name="T22" fmla="*/ 8 w 8"/>
                                <a:gd name="T23" fmla="*/ 38 h 42"/>
                                <a:gd name="T24" fmla="*/ 8 w 8"/>
                                <a:gd name="T25" fmla="*/ 5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2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5" name="Line 38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04" y="11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36" name="Freeform 3863"/>
                          <wps:cNvSpPr>
                            <a:spLocks/>
                          </wps:cNvSpPr>
                          <wps:spPr bwMode="auto">
                            <a:xfrm>
                              <a:off x="4803" y="1102"/>
                              <a:ext cx="10" cy="4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9"/>
                                <a:gd name="T2" fmla="*/ 3 w 20"/>
                                <a:gd name="T3" fmla="*/ 0 h 9"/>
                                <a:gd name="T4" fmla="*/ 0 w 20"/>
                                <a:gd name="T5" fmla="*/ 3 h 9"/>
                                <a:gd name="T6" fmla="*/ 0 w 20"/>
                                <a:gd name="T7" fmla="*/ 3 h 9"/>
                                <a:gd name="T8" fmla="*/ 0 w 20"/>
                                <a:gd name="T9" fmla="*/ 5 h 9"/>
                                <a:gd name="T10" fmla="*/ 3 w 20"/>
                                <a:gd name="T11" fmla="*/ 9 h 9"/>
                                <a:gd name="T12" fmla="*/ 3 w 20"/>
                                <a:gd name="T13" fmla="*/ 9 h 9"/>
                                <a:gd name="T14" fmla="*/ 15 w 20"/>
                                <a:gd name="T15" fmla="*/ 9 h 9"/>
                                <a:gd name="T16" fmla="*/ 20 w 20"/>
                                <a:gd name="T17" fmla="*/ 5 h 9"/>
                                <a:gd name="T18" fmla="*/ 20 w 20"/>
                                <a:gd name="T19" fmla="*/ 3 h 9"/>
                                <a:gd name="T20" fmla="*/ 20 w 20"/>
                                <a:gd name="T21" fmla="*/ 3 h 9"/>
                                <a:gd name="T22" fmla="*/ 15 w 20"/>
                                <a:gd name="T23" fmla="*/ 0 h 9"/>
                                <a:gd name="T24" fmla="*/ 3 w 20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9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7" name="Line 38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3" y="11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38" name="Freeform 3865"/>
                          <wps:cNvSpPr>
                            <a:spLocks/>
                          </wps:cNvSpPr>
                          <wps:spPr bwMode="auto">
                            <a:xfrm>
                              <a:off x="4810" y="1102"/>
                              <a:ext cx="3" cy="21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42"/>
                                <a:gd name="T2" fmla="*/ 7 w 7"/>
                                <a:gd name="T3" fmla="*/ 3 h 42"/>
                                <a:gd name="T4" fmla="*/ 5 w 7"/>
                                <a:gd name="T5" fmla="*/ 0 h 42"/>
                                <a:gd name="T6" fmla="*/ 5 w 7"/>
                                <a:gd name="T7" fmla="*/ 0 h 42"/>
                                <a:gd name="T8" fmla="*/ 2 w 7"/>
                                <a:gd name="T9" fmla="*/ 0 h 42"/>
                                <a:gd name="T10" fmla="*/ 0 w 7"/>
                                <a:gd name="T11" fmla="*/ 3 h 42"/>
                                <a:gd name="T12" fmla="*/ 0 w 7"/>
                                <a:gd name="T13" fmla="*/ 3 h 42"/>
                                <a:gd name="T14" fmla="*/ 0 w 7"/>
                                <a:gd name="T15" fmla="*/ 37 h 42"/>
                                <a:gd name="T16" fmla="*/ 2 w 7"/>
                                <a:gd name="T17" fmla="*/ 40 h 42"/>
                                <a:gd name="T18" fmla="*/ 5 w 7"/>
                                <a:gd name="T19" fmla="*/ 42 h 42"/>
                                <a:gd name="T20" fmla="*/ 5 w 7"/>
                                <a:gd name="T21" fmla="*/ 40 h 42"/>
                                <a:gd name="T22" fmla="*/ 7 w 7"/>
                                <a:gd name="T23" fmla="*/ 37 h 42"/>
                                <a:gd name="T24" fmla="*/ 7 w 7"/>
                                <a:gd name="T25" fmla="*/ 3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2">
                                  <a:moveTo>
                                    <a:pt x="7" y="3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9" name="Line 38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2" y="11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0" name="Freeform 3867"/>
                          <wps:cNvSpPr>
                            <a:spLocks/>
                          </wps:cNvSpPr>
                          <wps:spPr bwMode="auto">
                            <a:xfrm>
                              <a:off x="4810" y="1119"/>
                              <a:ext cx="12" cy="4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7"/>
                                <a:gd name="T2" fmla="*/ 2 w 25"/>
                                <a:gd name="T3" fmla="*/ 0 h 7"/>
                                <a:gd name="T4" fmla="*/ 0 w 25"/>
                                <a:gd name="T5" fmla="*/ 0 h 7"/>
                                <a:gd name="T6" fmla="*/ 0 w 25"/>
                                <a:gd name="T7" fmla="*/ 2 h 7"/>
                                <a:gd name="T8" fmla="*/ 0 w 25"/>
                                <a:gd name="T9" fmla="*/ 5 h 7"/>
                                <a:gd name="T10" fmla="*/ 2 w 25"/>
                                <a:gd name="T11" fmla="*/ 5 h 7"/>
                                <a:gd name="T12" fmla="*/ 5 w 25"/>
                                <a:gd name="T13" fmla="*/ 7 h 7"/>
                                <a:gd name="T14" fmla="*/ 20 w 25"/>
                                <a:gd name="T15" fmla="*/ 7 h 7"/>
                                <a:gd name="T16" fmla="*/ 25 w 25"/>
                                <a:gd name="T17" fmla="*/ 5 h 7"/>
                                <a:gd name="T18" fmla="*/ 25 w 25"/>
                                <a:gd name="T19" fmla="*/ 2 h 7"/>
                                <a:gd name="T20" fmla="*/ 25 w 25"/>
                                <a:gd name="T21" fmla="*/ 0 h 7"/>
                                <a:gd name="T22" fmla="*/ 20 w 25"/>
                                <a:gd name="T23" fmla="*/ 0 h 7"/>
                                <a:gd name="T24" fmla="*/ 5 w 25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1" name="Line 38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22" y="11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2" name="Freeform 3869"/>
                          <wps:cNvSpPr>
                            <a:spLocks/>
                          </wps:cNvSpPr>
                          <wps:spPr bwMode="auto">
                            <a:xfrm>
                              <a:off x="4818" y="1119"/>
                              <a:ext cx="4" cy="5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105"/>
                                <a:gd name="T2" fmla="*/ 7 w 7"/>
                                <a:gd name="T3" fmla="*/ 0 h 105"/>
                                <a:gd name="T4" fmla="*/ 5 w 7"/>
                                <a:gd name="T5" fmla="*/ 0 h 105"/>
                                <a:gd name="T6" fmla="*/ 5 w 7"/>
                                <a:gd name="T7" fmla="*/ 0 h 105"/>
                                <a:gd name="T8" fmla="*/ 2 w 7"/>
                                <a:gd name="T9" fmla="*/ 0 h 105"/>
                                <a:gd name="T10" fmla="*/ 0 w 7"/>
                                <a:gd name="T11" fmla="*/ 0 h 105"/>
                                <a:gd name="T12" fmla="*/ 0 w 7"/>
                                <a:gd name="T13" fmla="*/ 2 h 105"/>
                                <a:gd name="T14" fmla="*/ 0 w 7"/>
                                <a:gd name="T15" fmla="*/ 100 h 105"/>
                                <a:gd name="T16" fmla="*/ 2 w 7"/>
                                <a:gd name="T17" fmla="*/ 103 h 105"/>
                                <a:gd name="T18" fmla="*/ 5 w 7"/>
                                <a:gd name="T19" fmla="*/ 105 h 105"/>
                                <a:gd name="T20" fmla="*/ 5 w 7"/>
                                <a:gd name="T21" fmla="*/ 103 h 105"/>
                                <a:gd name="T22" fmla="*/ 7 w 7"/>
                                <a:gd name="T23" fmla="*/ 100 h 105"/>
                                <a:gd name="T24" fmla="*/ 7 w 7"/>
                                <a:gd name="T25" fmla="*/ 2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105">
                                  <a:moveTo>
                                    <a:pt x="7" y="2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5" y="105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3" name="Line 38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21" y="116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4" name="Freeform 3871"/>
                          <wps:cNvSpPr>
                            <a:spLocks/>
                          </wps:cNvSpPr>
                          <wps:spPr bwMode="auto">
                            <a:xfrm>
                              <a:off x="4818" y="1168"/>
                              <a:ext cx="17" cy="4"/>
                            </a:xfrm>
                            <a:custGeom>
                              <a:avLst/>
                              <a:gdLst>
                                <a:gd name="T0" fmla="*/ 5 w 33"/>
                                <a:gd name="T1" fmla="*/ 0 h 7"/>
                                <a:gd name="T2" fmla="*/ 2 w 33"/>
                                <a:gd name="T3" fmla="*/ 0 h 7"/>
                                <a:gd name="T4" fmla="*/ 0 w 33"/>
                                <a:gd name="T5" fmla="*/ 0 h 7"/>
                                <a:gd name="T6" fmla="*/ 0 w 33"/>
                                <a:gd name="T7" fmla="*/ 2 h 7"/>
                                <a:gd name="T8" fmla="*/ 0 w 33"/>
                                <a:gd name="T9" fmla="*/ 5 h 7"/>
                                <a:gd name="T10" fmla="*/ 2 w 33"/>
                                <a:gd name="T11" fmla="*/ 5 h 7"/>
                                <a:gd name="T12" fmla="*/ 5 w 33"/>
                                <a:gd name="T13" fmla="*/ 7 h 7"/>
                                <a:gd name="T14" fmla="*/ 31 w 33"/>
                                <a:gd name="T15" fmla="*/ 7 h 7"/>
                                <a:gd name="T16" fmla="*/ 33 w 33"/>
                                <a:gd name="T17" fmla="*/ 5 h 7"/>
                                <a:gd name="T18" fmla="*/ 33 w 33"/>
                                <a:gd name="T19" fmla="*/ 2 h 7"/>
                                <a:gd name="T20" fmla="*/ 33 w 33"/>
                                <a:gd name="T21" fmla="*/ 0 h 7"/>
                                <a:gd name="T22" fmla="*/ 31 w 33"/>
                                <a:gd name="T23" fmla="*/ 0 h 7"/>
                                <a:gd name="T24" fmla="*/ 5 w 33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3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5" name="Line 38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5" y="11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6" name="Freeform 3873"/>
                          <wps:cNvSpPr>
                            <a:spLocks/>
                          </wps:cNvSpPr>
                          <wps:spPr bwMode="auto">
                            <a:xfrm>
                              <a:off x="4831" y="1168"/>
                              <a:ext cx="4" cy="36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72"/>
                                <a:gd name="T2" fmla="*/ 7 w 7"/>
                                <a:gd name="T3" fmla="*/ 0 h 72"/>
                                <a:gd name="T4" fmla="*/ 7 w 7"/>
                                <a:gd name="T5" fmla="*/ 0 h 72"/>
                                <a:gd name="T6" fmla="*/ 5 w 7"/>
                                <a:gd name="T7" fmla="*/ 0 h 72"/>
                                <a:gd name="T8" fmla="*/ 2 w 7"/>
                                <a:gd name="T9" fmla="*/ 0 h 72"/>
                                <a:gd name="T10" fmla="*/ 2 w 7"/>
                                <a:gd name="T11" fmla="*/ 0 h 72"/>
                                <a:gd name="T12" fmla="*/ 0 w 7"/>
                                <a:gd name="T13" fmla="*/ 2 h 72"/>
                                <a:gd name="T14" fmla="*/ 0 w 7"/>
                                <a:gd name="T15" fmla="*/ 69 h 72"/>
                                <a:gd name="T16" fmla="*/ 2 w 7"/>
                                <a:gd name="T17" fmla="*/ 72 h 72"/>
                                <a:gd name="T18" fmla="*/ 5 w 7"/>
                                <a:gd name="T19" fmla="*/ 72 h 72"/>
                                <a:gd name="T20" fmla="*/ 7 w 7"/>
                                <a:gd name="T21" fmla="*/ 72 h 72"/>
                                <a:gd name="T22" fmla="*/ 7 w 7"/>
                                <a:gd name="T23" fmla="*/ 69 h 72"/>
                                <a:gd name="T24" fmla="*/ 7 w 7"/>
                                <a:gd name="T25" fmla="*/ 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72">
                                  <a:moveTo>
                                    <a:pt x="7" y="2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7" name="Line 38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4" y="12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8" name="Freeform 3875"/>
                          <wps:cNvSpPr>
                            <a:spLocks/>
                          </wps:cNvSpPr>
                          <wps:spPr bwMode="auto">
                            <a:xfrm>
                              <a:off x="4831" y="1201"/>
                              <a:ext cx="12" cy="3"/>
                            </a:xfrm>
                            <a:custGeom>
                              <a:avLst/>
                              <a:gdLst>
                                <a:gd name="T0" fmla="*/ 5 w 23"/>
                                <a:gd name="T1" fmla="*/ 0 h 8"/>
                                <a:gd name="T2" fmla="*/ 2 w 23"/>
                                <a:gd name="T3" fmla="*/ 0 h 8"/>
                                <a:gd name="T4" fmla="*/ 2 w 23"/>
                                <a:gd name="T5" fmla="*/ 3 h 8"/>
                                <a:gd name="T6" fmla="*/ 0 w 23"/>
                                <a:gd name="T7" fmla="*/ 3 h 8"/>
                                <a:gd name="T8" fmla="*/ 2 w 23"/>
                                <a:gd name="T9" fmla="*/ 5 h 8"/>
                                <a:gd name="T10" fmla="*/ 2 w 23"/>
                                <a:gd name="T11" fmla="*/ 8 h 8"/>
                                <a:gd name="T12" fmla="*/ 5 w 23"/>
                                <a:gd name="T13" fmla="*/ 8 h 8"/>
                                <a:gd name="T14" fmla="*/ 18 w 23"/>
                                <a:gd name="T15" fmla="*/ 8 h 8"/>
                                <a:gd name="T16" fmla="*/ 21 w 23"/>
                                <a:gd name="T17" fmla="*/ 5 h 8"/>
                                <a:gd name="T18" fmla="*/ 23 w 23"/>
                                <a:gd name="T19" fmla="*/ 3 h 8"/>
                                <a:gd name="T20" fmla="*/ 21 w 23"/>
                                <a:gd name="T21" fmla="*/ 3 h 8"/>
                                <a:gd name="T22" fmla="*/ 18 w 23"/>
                                <a:gd name="T23" fmla="*/ 0 h 8"/>
                                <a:gd name="T24" fmla="*/ 5 w 23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9" name="Line 38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43" y="12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50" name="Freeform 3877"/>
                          <wps:cNvSpPr>
                            <a:spLocks/>
                          </wps:cNvSpPr>
                          <wps:spPr bwMode="auto">
                            <a:xfrm>
                              <a:off x="4839" y="1201"/>
                              <a:ext cx="4" cy="2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42"/>
                                <a:gd name="T2" fmla="*/ 5 w 7"/>
                                <a:gd name="T3" fmla="*/ 3 h 42"/>
                                <a:gd name="T4" fmla="*/ 5 w 7"/>
                                <a:gd name="T5" fmla="*/ 0 h 42"/>
                                <a:gd name="T6" fmla="*/ 2 w 7"/>
                                <a:gd name="T7" fmla="*/ 0 h 42"/>
                                <a:gd name="T8" fmla="*/ 0 w 7"/>
                                <a:gd name="T9" fmla="*/ 0 h 42"/>
                                <a:gd name="T10" fmla="*/ 0 w 7"/>
                                <a:gd name="T11" fmla="*/ 3 h 42"/>
                                <a:gd name="T12" fmla="*/ 0 w 7"/>
                                <a:gd name="T13" fmla="*/ 3 h 42"/>
                                <a:gd name="T14" fmla="*/ 0 w 7"/>
                                <a:gd name="T15" fmla="*/ 37 h 42"/>
                                <a:gd name="T16" fmla="*/ 0 w 7"/>
                                <a:gd name="T17" fmla="*/ 39 h 42"/>
                                <a:gd name="T18" fmla="*/ 2 w 7"/>
                                <a:gd name="T19" fmla="*/ 42 h 42"/>
                                <a:gd name="T20" fmla="*/ 5 w 7"/>
                                <a:gd name="T21" fmla="*/ 39 h 42"/>
                                <a:gd name="T22" fmla="*/ 7 w 7"/>
                                <a:gd name="T23" fmla="*/ 37 h 42"/>
                                <a:gd name="T24" fmla="*/ 7 w 7"/>
                                <a:gd name="T25" fmla="*/ 3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2">
                                  <a:moveTo>
                                    <a:pt x="7" y="3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1" name="Line 38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40" y="121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52" name="Freeform 3879"/>
                          <wps:cNvSpPr>
                            <a:spLocks/>
                          </wps:cNvSpPr>
                          <wps:spPr bwMode="auto">
                            <a:xfrm>
                              <a:off x="4839" y="1217"/>
                              <a:ext cx="26" cy="4"/>
                            </a:xfrm>
                            <a:custGeom>
                              <a:avLst/>
                              <a:gdLst>
                                <a:gd name="T0" fmla="*/ 2 w 51"/>
                                <a:gd name="T1" fmla="*/ 0 h 8"/>
                                <a:gd name="T2" fmla="*/ 0 w 51"/>
                                <a:gd name="T3" fmla="*/ 0 h 8"/>
                                <a:gd name="T4" fmla="*/ 0 w 51"/>
                                <a:gd name="T5" fmla="*/ 0 h 8"/>
                                <a:gd name="T6" fmla="*/ 0 w 51"/>
                                <a:gd name="T7" fmla="*/ 3 h 8"/>
                                <a:gd name="T8" fmla="*/ 0 w 51"/>
                                <a:gd name="T9" fmla="*/ 5 h 8"/>
                                <a:gd name="T10" fmla="*/ 0 w 51"/>
                                <a:gd name="T11" fmla="*/ 5 h 8"/>
                                <a:gd name="T12" fmla="*/ 2 w 51"/>
                                <a:gd name="T13" fmla="*/ 8 h 8"/>
                                <a:gd name="T14" fmla="*/ 45 w 51"/>
                                <a:gd name="T15" fmla="*/ 8 h 8"/>
                                <a:gd name="T16" fmla="*/ 51 w 51"/>
                                <a:gd name="T17" fmla="*/ 5 h 8"/>
                                <a:gd name="T18" fmla="*/ 51 w 51"/>
                                <a:gd name="T19" fmla="*/ 3 h 8"/>
                                <a:gd name="T20" fmla="*/ 51 w 51"/>
                                <a:gd name="T21" fmla="*/ 0 h 8"/>
                                <a:gd name="T22" fmla="*/ 45 w 51"/>
                                <a:gd name="T23" fmla="*/ 0 h 8"/>
                                <a:gd name="T24" fmla="*/ 2 w 5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1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3" name="Line 38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65" y="12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54" name="Freeform 3881"/>
                          <wps:cNvSpPr>
                            <a:spLocks/>
                          </wps:cNvSpPr>
                          <wps:spPr bwMode="auto">
                            <a:xfrm>
                              <a:off x="4861" y="1217"/>
                              <a:ext cx="4" cy="2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39"/>
                                <a:gd name="T2" fmla="*/ 8 w 8"/>
                                <a:gd name="T3" fmla="*/ 0 h 39"/>
                                <a:gd name="T4" fmla="*/ 5 w 8"/>
                                <a:gd name="T5" fmla="*/ 0 h 39"/>
                                <a:gd name="T6" fmla="*/ 5 w 8"/>
                                <a:gd name="T7" fmla="*/ 0 h 39"/>
                                <a:gd name="T8" fmla="*/ 2 w 8"/>
                                <a:gd name="T9" fmla="*/ 0 h 39"/>
                                <a:gd name="T10" fmla="*/ 0 w 8"/>
                                <a:gd name="T11" fmla="*/ 0 h 39"/>
                                <a:gd name="T12" fmla="*/ 0 w 8"/>
                                <a:gd name="T13" fmla="*/ 3 h 39"/>
                                <a:gd name="T14" fmla="*/ 0 w 8"/>
                                <a:gd name="T15" fmla="*/ 36 h 39"/>
                                <a:gd name="T16" fmla="*/ 2 w 8"/>
                                <a:gd name="T17" fmla="*/ 39 h 39"/>
                                <a:gd name="T18" fmla="*/ 5 w 8"/>
                                <a:gd name="T19" fmla="*/ 39 h 39"/>
                                <a:gd name="T20" fmla="*/ 5 w 8"/>
                                <a:gd name="T21" fmla="*/ 39 h 39"/>
                                <a:gd name="T22" fmla="*/ 8 w 8"/>
                                <a:gd name="T23" fmla="*/ 36 h 39"/>
                                <a:gd name="T24" fmla="*/ 8 w 8"/>
                                <a:gd name="T25" fmla="*/ 3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9">
                                  <a:moveTo>
                                    <a:pt x="8" y="3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5" name="Line 38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64" y="123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56" name="Freeform 3883"/>
                          <wps:cNvSpPr>
                            <a:spLocks/>
                          </wps:cNvSpPr>
                          <wps:spPr bwMode="auto">
                            <a:xfrm>
                              <a:off x="4861" y="1233"/>
                              <a:ext cx="26" cy="4"/>
                            </a:xfrm>
                            <a:custGeom>
                              <a:avLst/>
                              <a:gdLst>
                                <a:gd name="T0" fmla="*/ 5 w 52"/>
                                <a:gd name="T1" fmla="*/ 0 h 8"/>
                                <a:gd name="T2" fmla="*/ 2 w 52"/>
                                <a:gd name="T3" fmla="*/ 3 h 8"/>
                                <a:gd name="T4" fmla="*/ 0 w 52"/>
                                <a:gd name="T5" fmla="*/ 3 h 8"/>
                                <a:gd name="T6" fmla="*/ 0 w 52"/>
                                <a:gd name="T7" fmla="*/ 5 h 8"/>
                                <a:gd name="T8" fmla="*/ 0 w 52"/>
                                <a:gd name="T9" fmla="*/ 8 h 8"/>
                                <a:gd name="T10" fmla="*/ 2 w 52"/>
                                <a:gd name="T11" fmla="*/ 8 h 8"/>
                                <a:gd name="T12" fmla="*/ 5 w 52"/>
                                <a:gd name="T13" fmla="*/ 8 h 8"/>
                                <a:gd name="T14" fmla="*/ 49 w 52"/>
                                <a:gd name="T15" fmla="*/ 8 h 8"/>
                                <a:gd name="T16" fmla="*/ 52 w 52"/>
                                <a:gd name="T17" fmla="*/ 8 h 8"/>
                                <a:gd name="T18" fmla="*/ 52 w 52"/>
                                <a:gd name="T19" fmla="*/ 5 h 8"/>
                                <a:gd name="T20" fmla="*/ 52 w 52"/>
                                <a:gd name="T21" fmla="*/ 3 h 8"/>
                                <a:gd name="T22" fmla="*/ 49 w 52"/>
                                <a:gd name="T23" fmla="*/ 0 h 8"/>
                                <a:gd name="T24" fmla="*/ 5 w 52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8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7" name="Line 38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7" y="12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58" name="Freeform 3885"/>
                          <wps:cNvSpPr>
                            <a:spLocks/>
                          </wps:cNvSpPr>
                          <wps:spPr bwMode="auto">
                            <a:xfrm>
                              <a:off x="4883" y="1233"/>
                              <a:ext cx="4" cy="21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42"/>
                                <a:gd name="T2" fmla="*/ 8 w 8"/>
                                <a:gd name="T3" fmla="*/ 3 h 42"/>
                                <a:gd name="T4" fmla="*/ 8 w 8"/>
                                <a:gd name="T5" fmla="*/ 3 h 42"/>
                                <a:gd name="T6" fmla="*/ 5 w 8"/>
                                <a:gd name="T7" fmla="*/ 0 h 42"/>
                                <a:gd name="T8" fmla="*/ 3 w 8"/>
                                <a:gd name="T9" fmla="*/ 3 h 42"/>
                                <a:gd name="T10" fmla="*/ 3 w 8"/>
                                <a:gd name="T11" fmla="*/ 3 h 42"/>
                                <a:gd name="T12" fmla="*/ 0 w 8"/>
                                <a:gd name="T13" fmla="*/ 5 h 42"/>
                                <a:gd name="T14" fmla="*/ 0 w 8"/>
                                <a:gd name="T15" fmla="*/ 39 h 42"/>
                                <a:gd name="T16" fmla="*/ 3 w 8"/>
                                <a:gd name="T17" fmla="*/ 42 h 42"/>
                                <a:gd name="T18" fmla="*/ 5 w 8"/>
                                <a:gd name="T19" fmla="*/ 42 h 42"/>
                                <a:gd name="T20" fmla="*/ 8 w 8"/>
                                <a:gd name="T21" fmla="*/ 42 h 42"/>
                                <a:gd name="T22" fmla="*/ 8 w 8"/>
                                <a:gd name="T23" fmla="*/ 39 h 42"/>
                                <a:gd name="T24" fmla="*/ 8 w 8"/>
                                <a:gd name="T25" fmla="*/ 5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2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9" name="Line 38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6" y="125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60" name="Freeform 3887"/>
                          <wps:cNvSpPr>
                            <a:spLocks/>
                          </wps:cNvSpPr>
                          <wps:spPr bwMode="auto">
                            <a:xfrm>
                              <a:off x="4883" y="1250"/>
                              <a:ext cx="43" cy="4"/>
                            </a:xfrm>
                            <a:custGeom>
                              <a:avLst/>
                              <a:gdLst>
                                <a:gd name="T0" fmla="*/ 5 w 85"/>
                                <a:gd name="T1" fmla="*/ 0 h 9"/>
                                <a:gd name="T2" fmla="*/ 3 w 85"/>
                                <a:gd name="T3" fmla="*/ 0 h 9"/>
                                <a:gd name="T4" fmla="*/ 3 w 85"/>
                                <a:gd name="T5" fmla="*/ 3 h 9"/>
                                <a:gd name="T6" fmla="*/ 0 w 85"/>
                                <a:gd name="T7" fmla="*/ 6 h 9"/>
                                <a:gd name="T8" fmla="*/ 3 w 85"/>
                                <a:gd name="T9" fmla="*/ 6 h 9"/>
                                <a:gd name="T10" fmla="*/ 3 w 85"/>
                                <a:gd name="T11" fmla="*/ 9 h 9"/>
                                <a:gd name="T12" fmla="*/ 5 w 85"/>
                                <a:gd name="T13" fmla="*/ 9 h 9"/>
                                <a:gd name="T14" fmla="*/ 80 w 85"/>
                                <a:gd name="T15" fmla="*/ 9 h 9"/>
                                <a:gd name="T16" fmla="*/ 85 w 85"/>
                                <a:gd name="T17" fmla="*/ 6 h 9"/>
                                <a:gd name="T18" fmla="*/ 85 w 85"/>
                                <a:gd name="T19" fmla="*/ 6 h 9"/>
                                <a:gd name="T20" fmla="*/ 85 w 85"/>
                                <a:gd name="T21" fmla="*/ 3 h 9"/>
                                <a:gd name="T22" fmla="*/ 80 w 85"/>
                                <a:gd name="T23" fmla="*/ 0 h 9"/>
                                <a:gd name="T24" fmla="*/ 5 w 85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5" h="9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3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80" y="9"/>
                                  </a:lnTo>
                                  <a:lnTo>
                                    <a:pt x="85" y="6"/>
                                  </a:lnTo>
                                  <a:lnTo>
                                    <a:pt x="85" y="6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1" name="Line 38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26" y="125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62" name="Freeform 3889"/>
                          <wps:cNvSpPr>
                            <a:spLocks/>
                          </wps:cNvSpPr>
                          <wps:spPr bwMode="auto">
                            <a:xfrm>
                              <a:off x="4922" y="1250"/>
                              <a:ext cx="4" cy="2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 h 42"/>
                                <a:gd name="T2" fmla="*/ 7 w 7"/>
                                <a:gd name="T3" fmla="*/ 3 h 42"/>
                                <a:gd name="T4" fmla="*/ 4 w 7"/>
                                <a:gd name="T5" fmla="*/ 0 h 42"/>
                                <a:gd name="T6" fmla="*/ 2 w 7"/>
                                <a:gd name="T7" fmla="*/ 0 h 42"/>
                                <a:gd name="T8" fmla="*/ 2 w 7"/>
                                <a:gd name="T9" fmla="*/ 0 h 42"/>
                                <a:gd name="T10" fmla="*/ 0 w 7"/>
                                <a:gd name="T11" fmla="*/ 3 h 42"/>
                                <a:gd name="T12" fmla="*/ 0 w 7"/>
                                <a:gd name="T13" fmla="*/ 6 h 42"/>
                                <a:gd name="T14" fmla="*/ 0 w 7"/>
                                <a:gd name="T15" fmla="*/ 42 h 42"/>
                                <a:gd name="T16" fmla="*/ 2 w 7"/>
                                <a:gd name="T17" fmla="*/ 42 h 42"/>
                                <a:gd name="T18" fmla="*/ 2 w 7"/>
                                <a:gd name="T19" fmla="*/ 42 h 42"/>
                                <a:gd name="T20" fmla="*/ 4 w 7"/>
                                <a:gd name="T21" fmla="*/ 42 h 42"/>
                                <a:gd name="T22" fmla="*/ 7 w 7"/>
                                <a:gd name="T23" fmla="*/ 42 h 42"/>
                                <a:gd name="T24" fmla="*/ 7 w 7"/>
                                <a:gd name="T25" fmla="*/ 6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2">
                                  <a:moveTo>
                                    <a:pt x="7" y="6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3" name="Line 38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23" y="12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64" name="Freeform 3891"/>
                          <wps:cNvSpPr>
                            <a:spLocks/>
                          </wps:cNvSpPr>
                          <wps:spPr bwMode="auto">
                            <a:xfrm>
                              <a:off x="4922" y="1267"/>
                              <a:ext cx="40" cy="3"/>
                            </a:xfrm>
                            <a:custGeom>
                              <a:avLst/>
                              <a:gdLst>
                                <a:gd name="T0" fmla="*/ 2 w 79"/>
                                <a:gd name="T1" fmla="*/ 0 h 7"/>
                                <a:gd name="T2" fmla="*/ 2 w 79"/>
                                <a:gd name="T3" fmla="*/ 2 h 7"/>
                                <a:gd name="T4" fmla="*/ 0 w 79"/>
                                <a:gd name="T5" fmla="*/ 2 h 7"/>
                                <a:gd name="T6" fmla="*/ 0 w 79"/>
                                <a:gd name="T7" fmla="*/ 5 h 7"/>
                                <a:gd name="T8" fmla="*/ 0 w 79"/>
                                <a:gd name="T9" fmla="*/ 7 h 7"/>
                                <a:gd name="T10" fmla="*/ 2 w 79"/>
                                <a:gd name="T11" fmla="*/ 7 h 7"/>
                                <a:gd name="T12" fmla="*/ 2 w 79"/>
                                <a:gd name="T13" fmla="*/ 7 h 7"/>
                                <a:gd name="T14" fmla="*/ 72 w 79"/>
                                <a:gd name="T15" fmla="*/ 7 h 7"/>
                                <a:gd name="T16" fmla="*/ 79 w 79"/>
                                <a:gd name="T17" fmla="*/ 7 h 7"/>
                                <a:gd name="T18" fmla="*/ 79 w 79"/>
                                <a:gd name="T19" fmla="*/ 5 h 7"/>
                                <a:gd name="T20" fmla="*/ 79 w 79"/>
                                <a:gd name="T21" fmla="*/ 2 h 7"/>
                                <a:gd name="T22" fmla="*/ 72 w 79"/>
                                <a:gd name="T23" fmla="*/ 0 h 7"/>
                                <a:gd name="T24" fmla="*/ 2 w 79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9" h="7">
                                  <a:moveTo>
                                    <a:pt x="2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2" y="7"/>
                                  </a:lnTo>
                                  <a:lnTo>
                                    <a:pt x="79" y="7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5" name="Line 38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2" y="12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66" name="Freeform 3893"/>
                          <wps:cNvSpPr>
                            <a:spLocks/>
                          </wps:cNvSpPr>
                          <wps:spPr bwMode="auto">
                            <a:xfrm>
                              <a:off x="4958" y="1267"/>
                              <a:ext cx="4" cy="3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77"/>
                                <a:gd name="T2" fmla="*/ 7 w 7"/>
                                <a:gd name="T3" fmla="*/ 2 h 77"/>
                                <a:gd name="T4" fmla="*/ 5 w 7"/>
                                <a:gd name="T5" fmla="*/ 2 h 77"/>
                                <a:gd name="T6" fmla="*/ 3 w 7"/>
                                <a:gd name="T7" fmla="*/ 0 h 77"/>
                                <a:gd name="T8" fmla="*/ 3 w 7"/>
                                <a:gd name="T9" fmla="*/ 2 h 77"/>
                                <a:gd name="T10" fmla="*/ 0 w 7"/>
                                <a:gd name="T11" fmla="*/ 2 h 77"/>
                                <a:gd name="T12" fmla="*/ 0 w 7"/>
                                <a:gd name="T13" fmla="*/ 5 h 77"/>
                                <a:gd name="T14" fmla="*/ 0 w 7"/>
                                <a:gd name="T15" fmla="*/ 75 h 77"/>
                                <a:gd name="T16" fmla="*/ 3 w 7"/>
                                <a:gd name="T17" fmla="*/ 77 h 77"/>
                                <a:gd name="T18" fmla="*/ 3 w 7"/>
                                <a:gd name="T19" fmla="*/ 77 h 77"/>
                                <a:gd name="T20" fmla="*/ 5 w 7"/>
                                <a:gd name="T21" fmla="*/ 77 h 77"/>
                                <a:gd name="T22" fmla="*/ 7 w 7"/>
                                <a:gd name="T23" fmla="*/ 75 h 77"/>
                                <a:gd name="T24" fmla="*/ 7 w 7"/>
                                <a:gd name="T25" fmla="*/ 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77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7" name="Line 38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0" y="13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68" name="Freeform 3895"/>
                          <wps:cNvSpPr>
                            <a:spLocks/>
                          </wps:cNvSpPr>
                          <wps:spPr bwMode="auto">
                            <a:xfrm>
                              <a:off x="4958" y="1302"/>
                              <a:ext cx="32" cy="3"/>
                            </a:xfrm>
                            <a:custGeom>
                              <a:avLst/>
                              <a:gdLst>
                                <a:gd name="T0" fmla="*/ 3 w 65"/>
                                <a:gd name="T1" fmla="*/ 0 h 7"/>
                                <a:gd name="T2" fmla="*/ 3 w 65"/>
                                <a:gd name="T3" fmla="*/ 0 h 7"/>
                                <a:gd name="T4" fmla="*/ 0 w 65"/>
                                <a:gd name="T5" fmla="*/ 2 h 7"/>
                                <a:gd name="T6" fmla="*/ 0 w 65"/>
                                <a:gd name="T7" fmla="*/ 5 h 7"/>
                                <a:gd name="T8" fmla="*/ 0 w 65"/>
                                <a:gd name="T9" fmla="*/ 7 h 7"/>
                                <a:gd name="T10" fmla="*/ 3 w 65"/>
                                <a:gd name="T11" fmla="*/ 7 h 7"/>
                                <a:gd name="T12" fmla="*/ 3 w 65"/>
                                <a:gd name="T13" fmla="*/ 7 h 7"/>
                                <a:gd name="T14" fmla="*/ 59 w 65"/>
                                <a:gd name="T15" fmla="*/ 7 h 7"/>
                                <a:gd name="T16" fmla="*/ 65 w 65"/>
                                <a:gd name="T17" fmla="*/ 7 h 7"/>
                                <a:gd name="T18" fmla="*/ 65 w 65"/>
                                <a:gd name="T19" fmla="*/ 5 h 7"/>
                                <a:gd name="T20" fmla="*/ 65 w 65"/>
                                <a:gd name="T21" fmla="*/ 2 h 7"/>
                                <a:gd name="T22" fmla="*/ 59 w 65"/>
                                <a:gd name="T23" fmla="*/ 0 h 7"/>
                                <a:gd name="T24" fmla="*/ 3 w 65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5" h="7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9" name="Line 38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90" y="13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70" name="Freeform 3897"/>
                          <wps:cNvSpPr>
                            <a:spLocks/>
                          </wps:cNvSpPr>
                          <wps:spPr bwMode="auto">
                            <a:xfrm>
                              <a:off x="4987" y="1302"/>
                              <a:ext cx="3" cy="22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43"/>
                                <a:gd name="T2" fmla="*/ 8 w 8"/>
                                <a:gd name="T3" fmla="*/ 2 h 43"/>
                                <a:gd name="T4" fmla="*/ 8 w 8"/>
                                <a:gd name="T5" fmla="*/ 0 h 43"/>
                                <a:gd name="T6" fmla="*/ 6 w 8"/>
                                <a:gd name="T7" fmla="*/ 0 h 43"/>
                                <a:gd name="T8" fmla="*/ 2 w 8"/>
                                <a:gd name="T9" fmla="*/ 0 h 43"/>
                                <a:gd name="T10" fmla="*/ 2 w 8"/>
                                <a:gd name="T11" fmla="*/ 2 h 43"/>
                                <a:gd name="T12" fmla="*/ 0 w 8"/>
                                <a:gd name="T13" fmla="*/ 5 h 43"/>
                                <a:gd name="T14" fmla="*/ 0 w 8"/>
                                <a:gd name="T15" fmla="*/ 40 h 43"/>
                                <a:gd name="T16" fmla="*/ 2 w 8"/>
                                <a:gd name="T17" fmla="*/ 43 h 43"/>
                                <a:gd name="T18" fmla="*/ 6 w 8"/>
                                <a:gd name="T19" fmla="*/ 43 h 43"/>
                                <a:gd name="T20" fmla="*/ 8 w 8"/>
                                <a:gd name="T21" fmla="*/ 43 h 43"/>
                                <a:gd name="T22" fmla="*/ 8 w 8"/>
                                <a:gd name="T23" fmla="*/ 40 h 43"/>
                                <a:gd name="T24" fmla="*/ 8 w 8"/>
                                <a:gd name="T25" fmla="*/ 5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3">
                                  <a:moveTo>
                                    <a:pt x="8" y="5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6" y="4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1" name="Line 38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89" y="132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72" name="Freeform 3899"/>
                          <wps:cNvSpPr>
                            <a:spLocks/>
                          </wps:cNvSpPr>
                          <wps:spPr bwMode="auto">
                            <a:xfrm>
                              <a:off x="4987" y="1320"/>
                              <a:ext cx="27" cy="4"/>
                            </a:xfrm>
                            <a:custGeom>
                              <a:avLst/>
                              <a:gdLst>
                                <a:gd name="T0" fmla="*/ 6 w 55"/>
                                <a:gd name="T1" fmla="*/ 0 h 8"/>
                                <a:gd name="T2" fmla="*/ 2 w 55"/>
                                <a:gd name="T3" fmla="*/ 0 h 8"/>
                                <a:gd name="T4" fmla="*/ 2 w 55"/>
                                <a:gd name="T5" fmla="*/ 3 h 8"/>
                                <a:gd name="T6" fmla="*/ 0 w 55"/>
                                <a:gd name="T7" fmla="*/ 3 h 8"/>
                                <a:gd name="T8" fmla="*/ 2 w 55"/>
                                <a:gd name="T9" fmla="*/ 5 h 8"/>
                                <a:gd name="T10" fmla="*/ 2 w 55"/>
                                <a:gd name="T11" fmla="*/ 8 h 8"/>
                                <a:gd name="T12" fmla="*/ 6 w 55"/>
                                <a:gd name="T13" fmla="*/ 8 h 8"/>
                                <a:gd name="T14" fmla="*/ 49 w 55"/>
                                <a:gd name="T15" fmla="*/ 8 h 8"/>
                                <a:gd name="T16" fmla="*/ 55 w 55"/>
                                <a:gd name="T17" fmla="*/ 5 h 8"/>
                                <a:gd name="T18" fmla="*/ 55 w 55"/>
                                <a:gd name="T19" fmla="*/ 3 h 8"/>
                                <a:gd name="T20" fmla="*/ 55 w 55"/>
                                <a:gd name="T21" fmla="*/ 3 h 8"/>
                                <a:gd name="T22" fmla="*/ 49 w 55"/>
                                <a:gd name="T23" fmla="*/ 0 h 8"/>
                                <a:gd name="T24" fmla="*/ 6 w 55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6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3" name="Line 39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14" y="13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74" name="Freeform 3901"/>
                          <wps:cNvSpPr>
                            <a:spLocks/>
                          </wps:cNvSpPr>
                          <wps:spPr bwMode="auto">
                            <a:xfrm>
                              <a:off x="5010" y="1320"/>
                              <a:ext cx="4" cy="22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3 h 45"/>
                                <a:gd name="T2" fmla="*/ 9 w 9"/>
                                <a:gd name="T3" fmla="*/ 3 h 45"/>
                                <a:gd name="T4" fmla="*/ 5 w 9"/>
                                <a:gd name="T5" fmla="*/ 0 h 45"/>
                                <a:gd name="T6" fmla="*/ 3 w 9"/>
                                <a:gd name="T7" fmla="*/ 0 h 45"/>
                                <a:gd name="T8" fmla="*/ 3 w 9"/>
                                <a:gd name="T9" fmla="*/ 0 h 45"/>
                                <a:gd name="T10" fmla="*/ 0 w 9"/>
                                <a:gd name="T11" fmla="*/ 3 h 45"/>
                                <a:gd name="T12" fmla="*/ 0 w 9"/>
                                <a:gd name="T13" fmla="*/ 3 h 45"/>
                                <a:gd name="T14" fmla="*/ 0 w 9"/>
                                <a:gd name="T15" fmla="*/ 40 h 45"/>
                                <a:gd name="T16" fmla="*/ 3 w 9"/>
                                <a:gd name="T17" fmla="*/ 45 h 45"/>
                                <a:gd name="T18" fmla="*/ 3 w 9"/>
                                <a:gd name="T19" fmla="*/ 45 h 45"/>
                                <a:gd name="T20" fmla="*/ 5 w 9"/>
                                <a:gd name="T21" fmla="*/ 45 h 45"/>
                                <a:gd name="T22" fmla="*/ 9 w 9"/>
                                <a:gd name="T23" fmla="*/ 40 h 45"/>
                                <a:gd name="T24" fmla="*/ 9 w 9"/>
                                <a:gd name="T25" fmla="*/ 3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45">
                                  <a:moveTo>
                                    <a:pt x="9" y="3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9" y="40"/>
                                  </a:lnTo>
                                  <a:lnTo>
                                    <a:pt x="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5" name="Line 39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11" y="13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76" name="Freeform 3903"/>
                          <wps:cNvSpPr>
                            <a:spLocks/>
                          </wps:cNvSpPr>
                          <wps:spPr bwMode="auto">
                            <a:xfrm>
                              <a:off x="5010" y="1338"/>
                              <a:ext cx="19" cy="4"/>
                            </a:xfrm>
                            <a:custGeom>
                              <a:avLst/>
                              <a:gdLst>
                                <a:gd name="T0" fmla="*/ 3 w 40"/>
                                <a:gd name="T1" fmla="*/ 0 h 9"/>
                                <a:gd name="T2" fmla="*/ 3 w 40"/>
                                <a:gd name="T3" fmla="*/ 0 h 9"/>
                                <a:gd name="T4" fmla="*/ 0 w 40"/>
                                <a:gd name="T5" fmla="*/ 4 h 9"/>
                                <a:gd name="T6" fmla="*/ 0 w 40"/>
                                <a:gd name="T7" fmla="*/ 4 h 9"/>
                                <a:gd name="T8" fmla="*/ 0 w 40"/>
                                <a:gd name="T9" fmla="*/ 6 h 9"/>
                                <a:gd name="T10" fmla="*/ 3 w 40"/>
                                <a:gd name="T11" fmla="*/ 9 h 9"/>
                                <a:gd name="T12" fmla="*/ 3 w 40"/>
                                <a:gd name="T13" fmla="*/ 9 h 9"/>
                                <a:gd name="T14" fmla="*/ 35 w 40"/>
                                <a:gd name="T15" fmla="*/ 9 h 9"/>
                                <a:gd name="T16" fmla="*/ 40 w 40"/>
                                <a:gd name="T17" fmla="*/ 6 h 9"/>
                                <a:gd name="T18" fmla="*/ 40 w 40"/>
                                <a:gd name="T19" fmla="*/ 4 h 9"/>
                                <a:gd name="T20" fmla="*/ 40 w 40"/>
                                <a:gd name="T21" fmla="*/ 4 h 9"/>
                                <a:gd name="T22" fmla="*/ 35 w 40"/>
                                <a:gd name="T23" fmla="*/ 0 h 9"/>
                                <a:gd name="T24" fmla="*/ 3 w 40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9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40" y="6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7" name="Line 39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29" y="13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78" name="Freeform 3905"/>
                          <wps:cNvSpPr>
                            <a:spLocks/>
                          </wps:cNvSpPr>
                          <wps:spPr bwMode="auto">
                            <a:xfrm>
                              <a:off x="5025" y="1338"/>
                              <a:ext cx="4" cy="22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4 h 44"/>
                                <a:gd name="T2" fmla="*/ 9 w 9"/>
                                <a:gd name="T3" fmla="*/ 4 h 44"/>
                                <a:gd name="T4" fmla="*/ 6 w 9"/>
                                <a:gd name="T5" fmla="*/ 0 h 44"/>
                                <a:gd name="T6" fmla="*/ 4 w 9"/>
                                <a:gd name="T7" fmla="*/ 0 h 44"/>
                                <a:gd name="T8" fmla="*/ 4 w 9"/>
                                <a:gd name="T9" fmla="*/ 0 h 44"/>
                                <a:gd name="T10" fmla="*/ 0 w 9"/>
                                <a:gd name="T11" fmla="*/ 4 h 44"/>
                                <a:gd name="T12" fmla="*/ 0 w 9"/>
                                <a:gd name="T13" fmla="*/ 4 h 44"/>
                                <a:gd name="T14" fmla="*/ 0 w 9"/>
                                <a:gd name="T15" fmla="*/ 42 h 44"/>
                                <a:gd name="T16" fmla="*/ 4 w 9"/>
                                <a:gd name="T17" fmla="*/ 44 h 44"/>
                                <a:gd name="T18" fmla="*/ 4 w 9"/>
                                <a:gd name="T19" fmla="*/ 44 h 44"/>
                                <a:gd name="T20" fmla="*/ 6 w 9"/>
                                <a:gd name="T21" fmla="*/ 44 h 44"/>
                                <a:gd name="T22" fmla="*/ 9 w 9"/>
                                <a:gd name="T23" fmla="*/ 42 h 44"/>
                                <a:gd name="T24" fmla="*/ 9 w 9"/>
                                <a:gd name="T25" fmla="*/ 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44">
                                  <a:moveTo>
                                    <a:pt x="9" y="4"/>
                                  </a:moveTo>
                                  <a:lnTo>
                                    <a:pt x="9" y="4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9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9" name="Line 39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27" y="135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80" name="Freeform 3907"/>
                          <wps:cNvSpPr>
                            <a:spLocks/>
                          </wps:cNvSpPr>
                          <wps:spPr bwMode="auto">
                            <a:xfrm>
                              <a:off x="5025" y="1356"/>
                              <a:ext cx="11" cy="4"/>
                            </a:xfrm>
                            <a:custGeom>
                              <a:avLst/>
                              <a:gdLst>
                                <a:gd name="T0" fmla="*/ 4 w 21"/>
                                <a:gd name="T1" fmla="*/ 0 h 7"/>
                                <a:gd name="T2" fmla="*/ 4 w 21"/>
                                <a:gd name="T3" fmla="*/ 0 h 7"/>
                                <a:gd name="T4" fmla="*/ 0 w 21"/>
                                <a:gd name="T5" fmla="*/ 2 h 7"/>
                                <a:gd name="T6" fmla="*/ 0 w 21"/>
                                <a:gd name="T7" fmla="*/ 2 h 7"/>
                                <a:gd name="T8" fmla="*/ 0 w 21"/>
                                <a:gd name="T9" fmla="*/ 5 h 7"/>
                                <a:gd name="T10" fmla="*/ 4 w 21"/>
                                <a:gd name="T11" fmla="*/ 7 h 7"/>
                                <a:gd name="T12" fmla="*/ 4 w 21"/>
                                <a:gd name="T13" fmla="*/ 7 h 7"/>
                                <a:gd name="T14" fmla="*/ 16 w 21"/>
                                <a:gd name="T15" fmla="*/ 7 h 7"/>
                                <a:gd name="T16" fmla="*/ 21 w 21"/>
                                <a:gd name="T17" fmla="*/ 5 h 7"/>
                                <a:gd name="T18" fmla="*/ 21 w 21"/>
                                <a:gd name="T19" fmla="*/ 2 h 7"/>
                                <a:gd name="T20" fmla="*/ 21 w 21"/>
                                <a:gd name="T21" fmla="*/ 2 h 7"/>
                                <a:gd name="T22" fmla="*/ 16 w 21"/>
                                <a:gd name="T23" fmla="*/ 0 h 7"/>
                                <a:gd name="T24" fmla="*/ 4 w 2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7">
                                  <a:moveTo>
                                    <a:pt x="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7"/>
                                  </a:lnTo>
                                  <a:lnTo>
                                    <a:pt x="4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1" name="Line 39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6" y="13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82" name="Freeform 3909"/>
                          <wps:cNvSpPr>
                            <a:spLocks/>
                          </wps:cNvSpPr>
                          <wps:spPr bwMode="auto">
                            <a:xfrm>
                              <a:off x="5032" y="1356"/>
                              <a:ext cx="4" cy="22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44"/>
                                <a:gd name="T2" fmla="*/ 7 w 7"/>
                                <a:gd name="T3" fmla="*/ 2 h 44"/>
                                <a:gd name="T4" fmla="*/ 4 w 7"/>
                                <a:gd name="T5" fmla="*/ 0 h 44"/>
                                <a:gd name="T6" fmla="*/ 4 w 7"/>
                                <a:gd name="T7" fmla="*/ 0 h 44"/>
                                <a:gd name="T8" fmla="*/ 2 w 7"/>
                                <a:gd name="T9" fmla="*/ 0 h 44"/>
                                <a:gd name="T10" fmla="*/ 0 w 7"/>
                                <a:gd name="T11" fmla="*/ 2 h 44"/>
                                <a:gd name="T12" fmla="*/ 0 w 7"/>
                                <a:gd name="T13" fmla="*/ 2 h 44"/>
                                <a:gd name="T14" fmla="*/ 0 w 7"/>
                                <a:gd name="T15" fmla="*/ 42 h 44"/>
                                <a:gd name="T16" fmla="*/ 2 w 7"/>
                                <a:gd name="T17" fmla="*/ 44 h 44"/>
                                <a:gd name="T18" fmla="*/ 4 w 7"/>
                                <a:gd name="T19" fmla="*/ 44 h 44"/>
                                <a:gd name="T20" fmla="*/ 4 w 7"/>
                                <a:gd name="T21" fmla="*/ 44 h 44"/>
                                <a:gd name="T22" fmla="*/ 7 w 7"/>
                                <a:gd name="T23" fmla="*/ 42 h 44"/>
                                <a:gd name="T24" fmla="*/ 7 w 7"/>
                                <a:gd name="T25" fmla="*/ 2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4">
                                  <a:moveTo>
                                    <a:pt x="7" y="2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3" name="Line 39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4" y="13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84" name="Freeform 3911"/>
                          <wps:cNvSpPr>
                            <a:spLocks/>
                          </wps:cNvSpPr>
                          <wps:spPr bwMode="auto">
                            <a:xfrm>
                              <a:off x="5032" y="1374"/>
                              <a:ext cx="18" cy="4"/>
                            </a:xfrm>
                            <a:custGeom>
                              <a:avLst/>
                              <a:gdLst>
                                <a:gd name="T0" fmla="*/ 4 w 35"/>
                                <a:gd name="T1" fmla="*/ 0 h 8"/>
                                <a:gd name="T2" fmla="*/ 2 w 35"/>
                                <a:gd name="T3" fmla="*/ 0 h 8"/>
                                <a:gd name="T4" fmla="*/ 0 w 35"/>
                                <a:gd name="T5" fmla="*/ 3 h 8"/>
                                <a:gd name="T6" fmla="*/ 0 w 35"/>
                                <a:gd name="T7" fmla="*/ 3 h 8"/>
                                <a:gd name="T8" fmla="*/ 0 w 35"/>
                                <a:gd name="T9" fmla="*/ 6 h 8"/>
                                <a:gd name="T10" fmla="*/ 2 w 35"/>
                                <a:gd name="T11" fmla="*/ 8 h 8"/>
                                <a:gd name="T12" fmla="*/ 4 w 35"/>
                                <a:gd name="T13" fmla="*/ 8 h 8"/>
                                <a:gd name="T14" fmla="*/ 30 w 35"/>
                                <a:gd name="T15" fmla="*/ 8 h 8"/>
                                <a:gd name="T16" fmla="*/ 33 w 35"/>
                                <a:gd name="T17" fmla="*/ 6 h 8"/>
                                <a:gd name="T18" fmla="*/ 35 w 35"/>
                                <a:gd name="T19" fmla="*/ 3 h 8"/>
                                <a:gd name="T20" fmla="*/ 33 w 35"/>
                                <a:gd name="T21" fmla="*/ 3 h 8"/>
                                <a:gd name="T22" fmla="*/ 30 w 35"/>
                                <a:gd name="T23" fmla="*/ 0 h 8"/>
                                <a:gd name="T24" fmla="*/ 4 w 35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8">
                                  <a:moveTo>
                                    <a:pt x="4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5" name="Line 39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50" y="137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86" name="Freeform 3913"/>
                          <wps:cNvSpPr>
                            <a:spLocks/>
                          </wps:cNvSpPr>
                          <wps:spPr bwMode="auto">
                            <a:xfrm>
                              <a:off x="5046" y="1374"/>
                              <a:ext cx="4" cy="22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44"/>
                                <a:gd name="T2" fmla="*/ 5 w 7"/>
                                <a:gd name="T3" fmla="*/ 3 h 44"/>
                                <a:gd name="T4" fmla="*/ 5 w 7"/>
                                <a:gd name="T5" fmla="*/ 0 h 44"/>
                                <a:gd name="T6" fmla="*/ 2 w 7"/>
                                <a:gd name="T7" fmla="*/ 0 h 44"/>
                                <a:gd name="T8" fmla="*/ 0 w 7"/>
                                <a:gd name="T9" fmla="*/ 0 h 44"/>
                                <a:gd name="T10" fmla="*/ 0 w 7"/>
                                <a:gd name="T11" fmla="*/ 3 h 44"/>
                                <a:gd name="T12" fmla="*/ 0 w 7"/>
                                <a:gd name="T13" fmla="*/ 3 h 44"/>
                                <a:gd name="T14" fmla="*/ 0 w 7"/>
                                <a:gd name="T15" fmla="*/ 41 h 44"/>
                                <a:gd name="T16" fmla="*/ 0 w 7"/>
                                <a:gd name="T17" fmla="*/ 44 h 44"/>
                                <a:gd name="T18" fmla="*/ 2 w 7"/>
                                <a:gd name="T19" fmla="*/ 44 h 44"/>
                                <a:gd name="T20" fmla="*/ 5 w 7"/>
                                <a:gd name="T21" fmla="*/ 44 h 44"/>
                                <a:gd name="T22" fmla="*/ 7 w 7"/>
                                <a:gd name="T23" fmla="*/ 41 h 44"/>
                                <a:gd name="T24" fmla="*/ 7 w 7"/>
                                <a:gd name="T25" fmla="*/ 3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4">
                                  <a:moveTo>
                                    <a:pt x="7" y="3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7" name="Line 39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7" y="139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88" name="Freeform 3915"/>
                          <wps:cNvSpPr>
                            <a:spLocks/>
                          </wps:cNvSpPr>
                          <wps:spPr bwMode="auto">
                            <a:xfrm>
                              <a:off x="5046" y="1392"/>
                              <a:ext cx="13" cy="4"/>
                            </a:xfrm>
                            <a:custGeom>
                              <a:avLst/>
                              <a:gdLst>
                                <a:gd name="T0" fmla="*/ 2 w 26"/>
                                <a:gd name="T1" fmla="*/ 0 h 8"/>
                                <a:gd name="T2" fmla="*/ 0 w 26"/>
                                <a:gd name="T3" fmla="*/ 0 h 8"/>
                                <a:gd name="T4" fmla="*/ 0 w 26"/>
                                <a:gd name="T5" fmla="*/ 3 h 8"/>
                                <a:gd name="T6" fmla="*/ 0 w 26"/>
                                <a:gd name="T7" fmla="*/ 5 h 8"/>
                                <a:gd name="T8" fmla="*/ 0 w 26"/>
                                <a:gd name="T9" fmla="*/ 5 h 8"/>
                                <a:gd name="T10" fmla="*/ 0 w 26"/>
                                <a:gd name="T11" fmla="*/ 8 h 8"/>
                                <a:gd name="T12" fmla="*/ 2 w 26"/>
                                <a:gd name="T13" fmla="*/ 8 h 8"/>
                                <a:gd name="T14" fmla="*/ 18 w 26"/>
                                <a:gd name="T15" fmla="*/ 8 h 8"/>
                                <a:gd name="T16" fmla="*/ 23 w 26"/>
                                <a:gd name="T17" fmla="*/ 5 h 8"/>
                                <a:gd name="T18" fmla="*/ 26 w 26"/>
                                <a:gd name="T19" fmla="*/ 5 h 8"/>
                                <a:gd name="T20" fmla="*/ 23 w 26"/>
                                <a:gd name="T21" fmla="*/ 3 h 8"/>
                                <a:gd name="T22" fmla="*/ 18 w 26"/>
                                <a:gd name="T23" fmla="*/ 0 h 8"/>
                                <a:gd name="T24" fmla="*/ 2 w 26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" h="8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9" name="Line 39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59" y="139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90" name="Freeform 3917"/>
                          <wps:cNvSpPr>
                            <a:spLocks/>
                          </wps:cNvSpPr>
                          <wps:spPr bwMode="auto">
                            <a:xfrm>
                              <a:off x="5055" y="1392"/>
                              <a:ext cx="4" cy="22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45"/>
                                <a:gd name="T2" fmla="*/ 5 w 8"/>
                                <a:gd name="T3" fmla="*/ 3 h 45"/>
                                <a:gd name="T4" fmla="*/ 5 w 8"/>
                                <a:gd name="T5" fmla="*/ 0 h 45"/>
                                <a:gd name="T6" fmla="*/ 3 w 8"/>
                                <a:gd name="T7" fmla="*/ 0 h 45"/>
                                <a:gd name="T8" fmla="*/ 0 w 8"/>
                                <a:gd name="T9" fmla="*/ 0 h 45"/>
                                <a:gd name="T10" fmla="*/ 0 w 8"/>
                                <a:gd name="T11" fmla="*/ 3 h 45"/>
                                <a:gd name="T12" fmla="*/ 0 w 8"/>
                                <a:gd name="T13" fmla="*/ 5 h 45"/>
                                <a:gd name="T14" fmla="*/ 0 w 8"/>
                                <a:gd name="T15" fmla="*/ 45 h 45"/>
                                <a:gd name="T16" fmla="*/ 0 w 8"/>
                                <a:gd name="T17" fmla="*/ 45 h 45"/>
                                <a:gd name="T18" fmla="*/ 3 w 8"/>
                                <a:gd name="T19" fmla="*/ 45 h 45"/>
                                <a:gd name="T20" fmla="*/ 5 w 8"/>
                                <a:gd name="T21" fmla="*/ 45 h 45"/>
                                <a:gd name="T22" fmla="*/ 8 w 8"/>
                                <a:gd name="T23" fmla="*/ 45 h 45"/>
                                <a:gd name="T24" fmla="*/ 8 w 8"/>
                                <a:gd name="T25" fmla="*/ 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5">
                                  <a:moveTo>
                                    <a:pt x="8" y="5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1" name="Line 39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57" y="14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92" name="Freeform 3919"/>
                          <wps:cNvSpPr>
                            <a:spLocks/>
                          </wps:cNvSpPr>
                          <wps:spPr bwMode="auto">
                            <a:xfrm>
                              <a:off x="5055" y="1410"/>
                              <a:ext cx="26" cy="4"/>
                            </a:xfrm>
                            <a:custGeom>
                              <a:avLst/>
                              <a:gdLst>
                                <a:gd name="T0" fmla="*/ 3 w 52"/>
                                <a:gd name="T1" fmla="*/ 0 h 9"/>
                                <a:gd name="T2" fmla="*/ 0 w 52"/>
                                <a:gd name="T3" fmla="*/ 0 h 9"/>
                                <a:gd name="T4" fmla="*/ 0 w 52"/>
                                <a:gd name="T5" fmla="*/ 4 h 9"/>
                                <a:gd name="T6" fmla="*/ 0 w 52"/>
                                <a:gd name="T7" fmla="*/ 6 h 9"/>
                                <a:gd name="T8" fmla="*/ 0 w 52"/>
                                <a:gd name="T9" fmla="*/ 6 h 9"/>
                                <a:gd name="T10" fmla="*/ 0 w 52"/>
                                <a:gd name="T11" fmla="*/ 9 h 9"/>
                                <a:gd name="T12" fmla="*/ 3 w 52"/>
                                <a:gd name="T13" fmla="*/ 9 h 9"/>
                                <a:gd name="T14" fmla="*/ 47 w 52"/>
                                <a:gd name="T15" fmla="*/ 9 h 9"/>
                                <a:gd name="T16" fmla="*/ 52 w 52"/>
                                <a:gd name="T17" fmla="*/ 6 h 9"/>
                                <a:gd name="T18" fmla="*/ 52 w 52"/>
                                <a:gd name="T19" fmla="*/ 6 h 9"/>
                                <a:gd name="T20" fmla="*/ 52 w 52"/>
                                <a:gd name="T21" fmla="*/ 4 h 9"/>
                                <a:gd name="T22" fmla="*/ 47 w 52"/>
                                <a:gd name="T23" fmla="*/ 0 h 9"/>
                                <a:gd name="T24" fmla="*/ 3 w 52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47" y="9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3" name="Line 39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81" y="141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94" name="Freeform 3921"/>
                          <wps:cNvSpPr>
                            <a:spLocks/>
                          </wps:cNvSpPr>
                          <wps:spPr bwMode="auto">
                            <a:xfrm>
                              <a:off x="5077" y="1410"/>
                              <a:ext cx="4" cy="22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6 h 44"/>
                                <a:gd name="T2" fmla="*/ 8 w 8"/>
                                <a:gd name="T3" fmla="*/ 4 h 44"/>
                                <a:gd name="T4" fmla="*/ 5 w 8"/>
                                <a:gd name="T5" fmla="*/ 0 h 44"/>
                                <a:gd name="T6" fmla="*/ 3 w 8"/>
                                <a:gd name="T7" fmla="*/ 0 h 44"/>
                                <a:gd name="T8" fmla="*/ 3 w 8"/>
                                <a:gd name="T9" fmla="*/ 0 h 44"/>
                                <a:gd name="T10" fmla="*/ 0 w 8"/>
                                <a:gd name="T11" fmla="*/ 4 h 44"/>
                                <a:gd name="T12" fmla="*/ 0 w 8"/>
                                <a:gd name="T13" fmla="*/ 6 h 44"/>
                                <a:gd name="T14" fmla="*/ 0 w 8"/>
                                <a:gd name="T15" fmla="*/ 44 h 44"/>
                                <a:gd name="T16" fmla="*/ 3 w 8"/>
                                <a:gd name="T17" fmla="*/ 44 h 44"/>
                                <a:gd name="T18" fmla="*/ 3 w 8"/>
                                <a:gd name="T19" fmla="*/ 44 h 44"/>
                                <a:gd name="T20" fmla="*/ 5 w 8"/>
                                <a:gd name="T21" fmla="*/ 44 h 44"/>
                                <a:gd name="T22" fmla="*/ 8 w 8"/>
                                <a:gd name="T23" fmla="*/ 44 h 44"/>
                                <a:gd name="T24" fmla="*/ 8 w 8"/>
                                <a:gd name="T25" fmla="*/ 6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4">
                                  <a:moveTo>
                                    <a:pt x="8" y="6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8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5" name="Line 39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78" y="142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96" name="Freeform 3923"/>
                          <wps:cNvSpPr>
                            <a:spLocks/>
                          </wps:cNvSpPr>
                          <wps:spPr bwMode="auto">
                            <a:xfrm>
                              <a:off x="5077" y="1428"/>
                              <a:ext cx="17" cy="4"/>
                            </a:xfrm>
                            <a:custGeom>
                              <a:avLst/>
                              <a:gdLst>
                                <a:gd name="T0" fmla="*/ 3 w 34"/>
                                <a:gd name="T1" fmla="*/ 0 h 7"/>
                                <a:gd name="T2" fmla="*/ 3 w 34"/>
                                <a:gd name="T3" fmla="*/ 0 h 7"/>
                                <a:gd name="T4" fmla="*/ 0 w 34"/>
                                <a:gd name="T5" fmla="*/ 2 h 7"/>
                                <a:gd name="T6" fmla="*/ 0 w 34"/>
                                <a:gd name="T7" fmla="*/ 5 h 7"/>
                                <a:gd name="T8" fmla="*/ 0 w 34"/>
                                <a:gd name="T9" fmla="*/ 5 h 7"/>
                                <a:gd name="T10" fmla="*/ 3 w 34"/>
                                <a:gd name="T11" fmla="*/ 7 h 7"/>
                                <a:gd name="T12" fmla="*/ 3 w 34"/>
                                <a:gd name="T13" fmla="*/ 7 h 7"/>
                                <a:gd name="T14" fmla="*/ 29 w 34"/>
                                <a:gd name="T15" fmla="*/ 7 h 7"/>
                                <a:gd name="T16" fmla="*/ 34 w 34"/>
                                <a:gd name="T17" fmla="*/ 5 h 7"/>
                                <a:gd name="T18" fmla="*/ 34 w 34"/>
                                <a:gd name="T19" fmla="*/ 5 h 7"/>
                                <a:gd name="T20" fmla="*/ 34 w 34"/>
                                <a:gd name="T21" fmla="*/ 2 h 7"/>
                                <a:gd name="T22" fmla="*/ 29 w 34"/>
                                <a:gd name="T23" fmla="*/ 0 h 7"/>
                                <a:gd name="T24" fmla="*/ 3 w 34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7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7" name="Line 39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94" y="143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98" name="Freeform 3925"/>
                          <wps:cNvSpPr>
                            <a:spLocks/>
                          </wps:cNvSpPr>
                          <wps:spPr bwMode="auto">
                            <a:xfrm>
                              <a:off x="5090" y="1428"/>
                              <a:ext cx="4" cy="22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44"/>
                                <a:gd name="T2" fmla="*/ 8 w 8"/>
                                <a:gd name="T3" fmla="*/ 2 h 44"/>
                                <a:gd name="T4" fmla="*/ 8 w 8"/>
                                <a:gd name="T5" fmla="*/ 0 h 44"/>
                                <a:gd name="T6" fmla="*/ 5 w 8"/>
                                <a:gd name="T7" fmla="*/ 0 h 44"/>
                                <a:gd name="T8" fmla="*/ 3 w 8"/>
                                <a:gd name="T9" fmla="*/ 0 h 44"/>
                                <a:gd name="T10" fmla="*/ 3 w 8"/>
                                <a:gd name="T11" fmla="*/ 2 h 44"/>
                                <a:gd name="T12" fmla="*/ 0 w 8"/>
                                <a:gd name="T13" fmla="*/ 5 h 44"/>
                                <a:gd name="T14" fmla="*/ 0 w 8"/>
                                <a:gd name="T15" fmla="*/ 44 h 44"/>
                                <a:gd name="T16" fmla="*/ 3 w 8"/>
                                <a:gd name="T17" fmla="*/ 44 h 44"/>
                                <a:gd name="T18" fmla="*/ 5 w 8"/>
                                <a:gd name="T19" fmla="*/ 44 h 44"/>
                                <a:gd name="T20" fmla="*/ 8 w 8"/>
                                <a:gd name="T21" fmla="*/ 44 h 44"/>
                                <a:gd name="T22" fmla="*/ 8 w 8"/>
                                <a:gd name="T23" fmla="*/ 44 h 44"/>
                                <a:gd name="T24" fmla="*/ 8 w 8"/>
                                <a:gd name="T25" fmla="*/ 5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4">
                                  <a:moveTo>
                                    <a:pt x="8" y="5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9" name="Line 39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92" y="144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00" name="Freeform 3927"/>
                          <wps:cNvSpPr>
                            <a:spLocks/>
                          </wps:cNvSpPr>
                          <wps:spPr bwMode="auto">
                            <a:xfrm>
                              <a:off x="5090" y="1447"/>
                              <a:ext cx="12" cy="3"/>
                            </a:xfrm>
                            <a:custGeom>
                              <a:avLst/>
                              <a:gdLst>
                                <a:gd name="T0" fmla="*/ 5 w 24"/>
                                <a:gd name="T1" fmla="*/ 0 h 8"/>
                                <a:gd name="T2" fmla="*/ 3 w 24"/>
                                <a:gd name="T3" fmla="*/ 2 h 8"/>
                                <a:gd name="T4" fmla="*/ 3 w 24"/>
                                <a:gd name="T5" fmla="*/ 2 h 8"/>
                                <a:gd name="T6" fmla="*/ 0 w 24"/>
                                <a:gd name="T7" fmla="*/ 6 h 8"/>
                                <a:gd name="T8" fmla="*/ 3 w 24"/>
                                <a:gd name="T9" fmla="*/ 8 h 8"/>
                                <a:gd name="T10" fmla="*/ 3 w 24"/>
                                <a:gd name="T11" fmla="*/ 8 h 8"/>
                                <a:gd name="T12" fmla="*/ 5 w 24"/>
                                <a:gd name="T13" fmla="*/ 8 h 8"/>
                                <a:gd name="T14" fmla="*/ 18 w 24"/>
                                <a:gd name="T15" fmla="*/ 8 h 8"/>
                                <a:gd name="T16" fmla="*/ 21 w 24"/>
                                <a:gd name="T17" fmla="*/ 8 h 8"/>
                                <a:gd name="T18" fmla="*/ 24 w 24"/>
                                <a:gd name="T19" fmla="*/ 6 h 8"/>
                                <a:gd name="T20" fmla="*/ 21 w 24"/>
                                <a:gd name="T21" fmla="*/ 2 h 8"/>
                                <a:gd name="T22" fmla="*/ 18 w 24"/>
                                <a:gd name="T23" fmla="*/ 0 h 8"/>
                                <a:gd name="T24" fmla="*/ 5 w 24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" h="8">
                                  <a:moveTo>
                                    <a:pt x="5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1" name="Line 39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02" y="144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02" name="Freeform 3929"/>
                          <wps:cNvSpPr>
                            <a:spLocks/>
                          </wps:cNvSpPr>
                          <wps:spPr bwMode="auto">
                            <a:xfrm>
                              <a:off x="5098" y="1447"/>
                              <a:ext cx="4" cy="23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6 h 46"/>
                                <a:gd name="T2" fmla="*/ 6 w 9"/>
                                <a:gd name="T3" fmla="*/ 2 h 46"/>
                                <a:gd name="T4" fmla="*/ 6 w 9"/>
                                <a:gd name="T5" fmla="*/ 2 h 46"/>
                                <a:gd name="T6" fmla="*/ 3 w 9"/>
                                <a:gd name="T7" fmla="*/ 0 h 46"/>
                                <a:gd name="T8" fmla="*/ 0 w 9"/>
                                <a:gd name="T9" fmla="*/ 2 h 46"/>
                                <a:gd name="T10" fmla="*/ 0 w 9"/>
                                <a:gd name="T11" fmla="*/ 2 h 46"/>
                                <a:gd name="T12" fmla="*/ 0 w 9"/>
                                <a:gd name="T13" fmla="*/ 6 h 46"/>
                                <a:gd name="T14" fmla="*/ 0 w 9"/>
                                <a:gd name="T15" fmla="*/ 44 h 46"/>
                                <a:gd name="T16" fmla="*/ 0 w 9"/>
                                <a:gd name="T17" fmla="*/ 46 h 46"/>
                                <a:gd name="T18" fmla="*/ 3 w 9"/>
                                <a:gd name="T19" fmla="*/ 46 h 46"/>
                                <a:gd name="T20" fmla="*/ 6 w 9"/>
                                <a:gd name="T21" fmla="*/ 46 h 46"/>
                                <a:gd name="T22" fmla="*/ 9 w 9"/>
                                <a:gd name="T23" fmla="*/ 44 h 46"/>
                                <a:gd name="T24" fmla="*/ 9 w 9"/>
                                <a:gd name="T25" fmla="*/ 6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46">
                                  <a:moveTo>
                                    <a:pt x="9" y="6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6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3" y="46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3" name="Line 39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99" y="146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04" name="Freeform 3931"/>
                          <wps:cNvSpPr>
                            <a:spLocks/>
                          </wps:cNvSpPr>
                          <wps:spPr bwMode="auto">
                            <a:xfrm>
                              <a:off x="5098" y="1466"/>
                              <a:ext cx="35" cy="4"/>
                            </a:xfrm>
                            <a:custGeom>
                              <a:avLst/>
                              <a:gdLst>
                                <a:gd name="T0" fmla="*/ 3 w 70"/>
                                <a:gd name="T1" fmla="*/ 0 h 7"/>
                                <a:gd name="T2" fmla="*/ 0 w 70"/>
                                <a:gd name="T3" fmla="*/ 0 h 7"/>
                                <a:gd name="T4" fmla="*/ 0 w 70"/>
                                <a:gd name="T5" fmla="*/ 2 h 7"/>
                                <a:gd name="T6" fmla="*/ 0 w 70"/>
                                <a:gd name="T7" fmla="*/ 2 h 7"/>
                                <a:gd name="T8" fmla="*/ 0 w 70"/>
                                <a:gd name="T9" fmla="*/ 5 h 7"/>
                                <a:gd name="T10" fmla="*/ 0 w 70"/>
                                <a:gd name="T11" fmla="*/ 7 h 7"/>
                                <a:gd name="T12" fmla="*/ 3 w 70"/>
                                <a:gd name="T13" fmla="*/ 7 h 7"/>
                                <a:gd name="T14" fmla="*/ 65 w 70"/>
                                <a:gd name="T15" fmla="*/ 7 h 7"/>
                                <a:gd name="T16" fmla="*/ 70 w 70"/>
                                <a:gd name="T17" fmla="*/ 5 h 7"/>
                                <a:gd name="T18" fmla="*/ 70 w 70"/>
                                <a:gd name="T19" fmla="*/ 2 h 7"/>
                                <a:gd name="T20" fmla="*/ 70 w 70"/>
                                <a:gd name="T21" fmla="*/ 2 h 7"/>
                                <a:gd name="T22" fmla="*/ 65 w 70"/>
                                <a:gd name="T23" fmla="*/ 0 h 7"/>
                                <a:gd name="T24" fmla="*/ 3 w 70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0" h="7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5" name="Line 39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3" y="14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06" name="Freeform 3933"/>
                          <wps:cNvSpPr>
                            <a:spLocks/>
                          </wps:cNvSpPr>
                          <wps:spPr bwMode="auto">
                            <a:xfrm>
                              <a:off x="5129" y="1466"/>
                              <a:ext cx="4" cy="22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44"/>
                                <a:gd name="T2" fmla="*/ 7 w 7"/>
                                <a:gd name="T3" fmla="*/ 2 h 44"/>
                                <a:gd name="T4" fmla="*/ 5 w 7"/>
                                <a:gd name="T5" fmla="*/ 0 h 44"/>
                                <a:gd name="T6" fmla="*/ 2 w 7"/>
                                <a:gd name="T7" fmla="*/ 0 h 44"/>
                                <a:gd name="T8" fmla="*/ 2 w 7"/>
                                <a:gd name="T9" fmla="*/ 0 h 44"/>
                                <a:gd name="T10" fmla="*/ 0 w 7"/>
                                <a:gd name="T11" fmla="*/ 2 h 44"/>
                                <a:gd name="T12" fmla="*/ 0 w 7"/>
                                <a:gd name="T13" fmla="*/ 2 h 44"/>
                                <a:gd name="T14" fmla="*/ 0 w 7"/>
                                <a:gd name="T15" fmla="*/ 42 h 44"/>
                                <a:gd name="T16" fmla="*/ 2 w 7"/>
                                <a:gd name="T17" fmla="*/ 44 h 44"/>
                                <a:gd name="T18" fmla="*/ 2 w 7"/>
                                <a:gd name="T19" fmla="*/ 44 h 44"/>
                                <a:gd name="T20" fmla="*/ 5 w 7"/>
                                <a:gd name="T21" fmla="*/ 44 h 44"/>
                                <a:gd name="T22" fmla="*/ 7 w 7"/>
                                <a:gd name="T23" fmla="*/ 42 h 44"/>
                                <a:gd name="T24" fmla="*/ 7 w 7"/>
                                <a:gd name="T25" fmla="*/ 2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4">
                                  <a:moveTo>
                                    <a:pt x="7" y="2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7" name="Line 39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0" y="14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08" name="Freeform 3935"/>
                          <wps:cNvSpPr>
                            <a:spLocks/>
                          </wps:cNvSpPr>
                          <wps:spPr bwMode="auto">
                            <a:xfrm>
                              <a:off x="5129" y="1484"/>
                              <a:ext cx="10" cy="4"/>
                            </a:xfrm>
                            <a:custGeom>
                              <a:avLst/>
                              <a:gdLst>
                                <a:gd name="T0" fmla="*/ 2 w 21"/>
                                <a:gd name="T1" fmla="*/ 0 h 8"/>
                                <a:gd name="T2" fmla="*/ 2 w 21"/>
                                <a:gd name="T3" fmla="*/ 3 h 8"/>
                                <a:gd name="T4" fmla="*/ 0 w 21"/>
                                <a:gd name="T5" fmla="*/ 3 h 8"/>
                                <a:gd name="T6" fmla="*/ 0 w 21"/>
                                <a:gd name="T7" fmla="*/ 6 h 8"/>
                                <a:gd name="T8" fmla="*/ 0 w 21"/>
                                <a:gd name="T9" fmla="*/ 8 h 8"/>
                                <a:gd name="T10" fmla="*/ 2 w 21"/>
                                <a:gd name="T11" fmla="*/ 8 h 8"/>
                                <a:gd name="T12" fmla="*/ 2 w 21"/>
                                <a:gd name="T13" fmla="*/ 8 h 8"/>
                                <a:gd name="T14" fmla="*/ 15 w 21"/>
                                <a:gd name="T15" fmla="*/ 8 h 8"/>
                                <a:gd name="T16" fmla="*/ 21 w 21"/>
                                <a:gd name="T17" fmla="*/ 8 h 8"/>
                                <a:gd name="T18" fmla="*/ 21 w 21"/>
                                <a:gd name="T19" fmla="*/ 6 h 8"/>
                                <a:gd name="T20" fmla="*/ 21 w 21"/>
                                <a:gd name="T21" fmla="*/ 3 h 8"/>
                                <a:gd name="T22" fmla="*/ 15 w 21"/>
                                <a:gd name="T23" fmla="*/ 0 h 8"/>
                                <a:gd name="T24" fmla="*/ 2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2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9" name="Line 39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9" y="14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10" name="Freeform 3937"/>
                          <wps:cNvSpPr>
                            <a:spLocks/>
                          </wps:cNvSpPr>
                          <wps:spPr bwMode="auto">
                            <a:xfrm>
                              <a:off x="5135" y="1484"/>
                              <a:ext cx="4" cy="23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6 h 46"/>
                                <a:gd name="T2" fmla="*/ 9 w 9"/>
                                <a:gd name="T3" fmla="*/ 3 h 46"/>
                                <a:gd name="T4" fmla="*/ 6 w 9"/>
                                <a:gd name="T5" fmla="*/ 3 h 46"/>
                                <a:gd name="T6" fmla="*/ 6 w 9"/>
                                <a:gd name="T7" fmla="*/ 0 h 46"/>
                                <a:gd name="T8" fmla="*/ 3 w 9"/>
                                <a:gd name="T9" fmla="*/ 3 h 46"/>
                                <a:gd name="T10" fmla="*/ 0 w 9"/>
                                <a:gd name="T11" fmla="*/ 3 h 46"/>
                                <a:gd name="T12" fmla="*/ 0 w 9"/>
                                <a:gd name="T13" fmla="*/ 6 h 46"/>
                                <a:gd name="T14" fmla="*/ 0 w 9"/>
                                <a:gd name="T15" fmla="*/ 44 h 46"/>
                                <a:gd name="T16" fmla="*/ 3 w 9"/>
                                <a:gd name="T17" fmla="*/ 46 h 46"/>
                                <a:gd name="T18" fmla="*/ 6 w 9"/>
                                <a:gd name="T19" fmla="*/ 46 h 46"/>
                                <a:gd name="T20" fmla="*/ 6 w 9"/>
                                <a:gd name="T21" fmla="*/ 46 h 46"/>
                                <a:gd name="T22" fmla="*/ 9 w 9"/>
                                <a:gd name="T23" fmla="*/ 44 h 46"/>
                                <a:gd name="T24" fmla="*/ 9 w 9"/>
                                <a:gd name="T25" fmla="*/ 6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46">
                                  <a:moveTo>
                                    <a:pt x="9" y="6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6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" y="46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1" name="Line 39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8" y="15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12" name="Freeform 3939"/>
                          <wps:cNvSpPr>
                            <a:spLocks/>
                          </wps:cNvSpPr>
                          <wps:spPr bwMode="auto">
                            <a:xfrm>
                              <a:off x="5135" y="1504"/>
                              <a:ext cx="27" cy="3"/>
                            </a:xfrm>
                            <a:custGeom>
                              <a:avLst/>
                              <a:gdLst>
                                <a:gd name="T0" fmla="*/ 6 w 55"/>
                                <a:gd name="T1" fmla="*/ 0 h 7"/>
                                <a:gd name="T2" fmla="*/ 3 w 55"/>
                                <a:gd name="T3" fmla="*/ 0 h 7"/>
                                <a:gd name="T4" fmla="*/ 0 w 55"/>
                                <a:gd name="T5" fmla="*/ 2 h 7"/>
                                <a:gd name="T6" fmla="*/ 0 w 55"/>
                                <a:gd name="T7" fmla="*/ 2 h 7"/>
                                <a:gd name="T8" fmla="*/ 0 w 55"/>
                                <a:gd name="T9" fmla="*/ 5 h 7"/>
                                <a:gd name="T10" fmla="*/ 3 w 55"/>
                                <a:gd name="T11" fmla="*/ 7 h 7"/>
                                <a:gd name="T12" fmla="*/ 6 w 55"/>
                                <a:gd name="T13" fmla="*/ 7 h 7"/>
                                <a:gd name="T14" fmla="*/ 49 w 55"/>
                                <a:gd name="T15" fmla="*/ 7 h 7"/>
                                <a:gd name="T16" fmla="*/ 52 w 55"/>
                                <a:gd name="T17" fmla="*/ 5 h 7"/>
                                <a:gd name="T18" fmla="*/ 55 w 55"/>
                                <a:gd name="T19" fmla="*/ 2 h 7"/>
                                <a:gd name="T20" fmla="*/ 52 w 55"/>
                                <a:gd name="T21" fmla="*/ 2 h 7"/>
                                <a:gd name="T22" fmla="*/ 49 w 55"/>
                                <a:gd name="T23" fmla="*/ 0 h 7"/>
                                <a:gd name="T24" fmla="*/ 6 w 55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7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6" y="7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3" name="Line 39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62" y="15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14" name="Freeform 3941"/>
                          <wps:cNvSpPr>
                            <a:spLocks/>
                          </wps:cNvSpPr>
                          <wps:spPr bwMode="auto">
                            <a:xfrm>
                              <a:off x="5159" y="1504"/>
                              <a:ext cx="3" cy="41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82"/>
                                <a:gd name="T2" fmla="*/ 5 w 8"/>
                                <a:gd name="T3" fmla="*/ 2 h 82"/>
                                <a:gd name="T4" fmla="*/ 5 w 8"/>
                                <a:gd name="T5" fmla="*/ 0 h 82"/>
                                <a:gd name="T6" fmla="*/ 2 w 8"/>
                                <a:gd name="T7" fmla="*/ 0 h 82"/>
                                <a:gd name="T8" fmla="*/ 0 w 8"/>
                                <a:gd name="T9" fmla="*/ 0 h 82"/>
                                <a:gd name="T10" fmla="*/ 0 w 8"/>
                                <a:gd name="T11" fmla="*/ 2 h 82"/>
                                <a:gd name="T12" fmla="*/ 0 w 8"/>
                                <a:gd name="T13" fmla="*/ 2 h 82"/>
                                <a:gd name="T14" fmla="*/ 0 w 8"/>
                                <a:gd name="T15" fmla="*/ 80 h 82"/>
                                <a:gd name="T16" fmla="*/ 0 w 8"/>
                                <a:gd name="T17" fmla="*/ 82 h 82"/>
                                <a:gd name="T18" fmla="*/ 2 w 8"/>
                                <a:gd name="T19" fmla="*/ 82 h 82"/>
                                <a:gd name="T20" fmla="*/ 5 w 8"/>
                                <a:gd name="T21" fmla="*/ 82 h 82"/>
                                <a:gd name="T22" fmla="*/ 8 w 8"/>
                                <a:gd name="T23" fmla="*/ 80 h 82"/>
                                <a:gd name="T24" fmla="*/ 8 w 8"/>
                                <a:gd name="T25" fmla="*/ 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82">
                                  <a:moveTo>
                                    <a:pt x="8" y="2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8" y="80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5" name="Line 39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60" y="154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16" name="Freeform 3943"/>
                          <wps:cNvSpPr>
                            <a:spLocks/>
                          </wps:cNvSpPr>
                          <wps:spPr bwMode="auto">
                            <a:xfrm>
                              <a:off x="5159" y="1541"/>
                              <a:ext cx="68" cy="4"/>
                            </a:xfrm>
                            <a:custGeom>
                              <a:avLst/>
                              <a:gdLst>
                                <a:gd name="T0" fmla="*/ 2 w 137"/>
                                <a:gd name="T1" fmla="*/ 0 h 7"/>
                                <a:gd name="T2" fmla="*/ 0 w 137"/>
                                <a:gd name="T3" fmla="*/ 0 h 7"/>
                                <a:gd name="T4" fmla="*/ 0 w 137"/>
                                <a:gd name="T5" fmla="*/ 2 h 7"/>
                                <a:gd name="T6" fmla="*/ 0 w 137"/>
                                <a:gd name="T7" fmla="*/ 5 h 7"/>
                                <a:gd name="T8" fmla="*/ 0 w 137"/>
                                <a:gd name="T9" fmla="*/ 5 h 7"/>
                                <a:gd name="T10" fmla="*/ 0 w 137"/>
                                <a:gd name="T11" fmla="*/ 7 h 7"/>
                                <a:gd name="T12" fmla="*/ 2 w 137"/>
                                <a:gd name="T13" fmla="*/ 7 h 7"/>
                                <a:gd name="T14" fmla="*/ 132 w 137"/>
                                <a:gd name="T15" fmla="*/ 7 h 7"/>
                                <a:gd name="T16" fmla="*/ 137 w 137"/>
                                <a:gd name="T17" fmla="*/ 5 h 7"/>
                                <a:gd name="T18" fmla="*/ 137 w 137"/>
                                <a:gd name="T19" fmla="*/ 5 h 7"/>
                                <a:gd name="T20" fmla="*/ 137 w 137"/>
                                <a:gd name="T21" fmla="*/ 2 h 7"/>
                                <a:gd name="T22" fmla="*/ 132 w 137"/>
                                <a:gd name="T23" fmla="*/ 0 h 7"/>
                                <a:gd name="T24" fmla="*/ 2 w 137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7" h="7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132" y="7"/>
                                  </a:lnTo>
                                  <a:lnTo>
                                    <a:pt x="137" y="5"/>
                                  </a:lnTo>
                                  <a:lnTo>
                                    <a:pt x="137" y="5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7" name="Line 39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27" y="154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18" name="Freeform 3945"/>
                          <wps:cNvSpPr>
                            <a:spLocks/>
                          </wps:cNvSpPr>
                          <wps:spPr bwMode="auto">
                            <a:xfrm>
                              <a:off x="5223" y="1541"/>
                              <a:ext cx="4" cy="24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47"/>
                                <a:gd name="T2" fmla="*/ 8 w 8"/>
                                <a:gd name="T3" fmla="*/ 2 h 47"/>
                                <a:gd name="T4" fmla="*/ 6 w 8"/>
                                <a:gd name="T5" fmla="*/ 0 h 47"/>
                                <a:gd name="T6" fmla="*/ 3 w 8"/>
                                <a:gd name="T7" fmla="*/ 0 h 47"/>
                                <a:gd name="T8" fmla="*/ 3 w 8"/>
                                <a:gd name="T9" fmla="*/ 0 h 47"/>
                                <a:gd name="T10" fmla="*/ 0 w 8"/>
                                <a:gd name="T11" fmla="*/ 2 h 47"/>
                                <a:gd name="T12" fmla="*/ 0 w 8"/>
                                <a:gd name="T13" fmla="*/ 5 h 47"/>
                                <a:gd name="T14" fmla="*/ 0 w 8"/>
                                <a:gd name="T15" fmla="*/ 44 h 47"/>
                                <a:gd name="T16" fmla="*/ 3 w 8"/>
                                <a:gd name="T17" fmla="*/ 47 h 47"/>
                                <a:gd name="T18" fmla="*/ 3 w 8"/>
                                <a:gd name="T19" fmla="*/ 47 h 47"/>
                                <a:gd name="T20" fmla="*/ 6 w 8"/>
                                <a:gd name="T21" fmla="*/ 47 h 47"/>
                                <a:gd name="T22" fmla="*/ 8 w 8"/>
                                <a:gd name="T23" fmla="*/ 44 h 47"/>
                                <a:gd name="T24" fmla="*/ 8 w 8"/>
                                <a:gd name="T25" fmla="*/ 5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7">
                                  <a:moveTo>
                                    <a:pt x="8" y="5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9" name="Line 39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24" y="15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20" name="Freeform 3947"/>
                          <wps:cNvSpPr>
                            <a:spLocks/>
                          </wps:cNvSpPr>
                          <wps:spPr bwMode="auto">
                            <a:xfrm>
                              <a:off x="5223" y="1560"/>
                              <a:ext cx="49" cy="5"/>
                            </a:xfrm>
                            <a:custGeom>
                              <a:avLst/>
                              <a:gdLst>
                                <a:gd name="T0" fmla="*/ 3 w 98"/>
                                <a:gd name="T1" fmla="*/ 0 h 8"/>
                                <a:gd name="T2" fmla="*/ 3 w 98"/>
                                <a:gd name="T3" fmla="*/ 0 h 8"/>
                                <a:gd name="T4" fmla="*/ 0 w 98"/>
                                <a:gd name="T5" fmla="*/ 3 h 8"/>
                                <a:gd name="T6" fmla="*/ 0 w 98"/>
                                <a:gd name="T7" fmla="*/ 5 h 8"/>
                                <a:gd name="T8" fmla="*/ 0 w 98"/>
                                <a:gd name="T9" fmla="*/ 5 h 8"/>
                                <a:gd name="T10" fmla="*/ 3 w 98"/>
                                <a:gd name="T11" fmla="*/ 8 h 8"/>
                                <a:gd name="T12" fmla="*/ 3 w 98"/>
                                <a:gd name="T13" fmla="*/ 8 h 8"/>
                                <a:gd name="T14" fmla="*/ 91 w 98"/>
                                <a:gd name="T15" fmla="*/ 8 h 8"/>
                                <a:gd name="T16" fmla="*/ 96 w 98"/>
                                <a:gd name="T17" fmla="*/ 5 h 8"/>
                                <a:gd name="T18" fmla="*/ 98 w 98"/>
                                <a:gd name="T19" fmla="*/ 5 h 8"/>
                                <a:gd name="T20" fmla="*/ 96 w 98"/>
                                <a:gd name="T21" fmla="*/ 3 h 8"/>
                                <a:gd name="T22" fmla="*/ 91 w 98"/>
                                <a:gd name="T23" fmla="*/ 0 h 8"/>
                                <a:gd name="T24" fmla="*/ 3 w 98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" h="8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91" y="8"/>
                                  </a:lnTo>
                                  <a:lnTo>
                                    <a:pt x="96" y="5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1" name="Line 39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2" y="156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22" name="Freeform 3949"/>
                          <wps:cNvSpPr>
                            <a:spLocks/>
                          </wps:cNvSpPr>
                          <wps:spPr bwMode="auto">
                            <a:xfrm>
                              <a:off x="5269" y="1560"/>
                              <a:ext cx="3" cy="2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47"/>
                                <a:gd name="T2" fmla="*/ 5 w 7"/>
                                <a:gd name="T3" fmla="*/ 3 h 47"/>
                                <a:gd name="T4" fmla="*/ 5 w 7"/>
                                <a:gd name="T5" fmla="*/ 0 h 47"/>
                                <a:gd name="T6" fmla="*/ 2 w 7"/>
                                <a:gd name="T7" fmla="*/ 0 h 47"/>
                                <a:gd name="T8" fmla="*/ 0 w 7"/>
                                <a:gd name="T9" fmla="*/ 0 h 47"/>
                                <a:gd name="T10" fmla="*/ 0 w 7"/>
                                <a:gd name="T11" fmla="*/ 3 h 47"/>
                                <a:gd name="T12" fmla="*/ 0 w 7"/>
                                <a:gd name="T13" fmla="*/ 5 h 47"/>
                                <a:gd name="T14" fmla="*/ 0 w 7"/>
                                <a:gd name="T15" fmla="*/ 47 h 47"/>
                                <a:gd name="T16" fmla="*/ 0 w 7"/>
                                <a:gd name="T17" fmla="*/ 47 h 47"/>
                                <a:gd name="T18" fmla="*/ 2 w 7"/>
                                <a:gd name="T19" fmla="*/ 47 h 47"/>
                                <a:gd name="T20" fmla="*/ 5 w 7"/>
                                <a:gd name="T21" fmla="*/ 47 h 47"/>
                                <a:gd name="T22" fmla="*/ 7 w 7"/>
                                <a:gd name="T23" fmla="*/ 47 h 47"/>
                                <a:gd name="T24" fmla="*/ 7 w 7"/>
                                <a:gd name="T25" fmla="*/ 5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7">
                                  <a:moveTo>
                                    <a:pt x="7" y="5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3" name="Line 39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0" y="15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24" name="Freeform 3951"/>
                          <wps:cNvSpPr>
                            <a:spLocks/>
                          </wps:cNvSpPr>
                          <wps:spPr bwMode="auto">
                            <a:xfrm>
                              <a:off x="5269" y="1580"/>
                              <a:ext cx="19" cy="4"/>
                            </a:xfrm>
                            <a:custGeom>
                              <a:avLst/>
                              <a:gdLst>
                                <a:gd name="T0" fmla="*/ 2 w 39"/>
                                <a:gd name="T1" fmla="*/ 0 h 9"/>
                                <a:gd name="T2" fmla="*/ 0 w 39"/>
                                <a:gd name="T3" fmla="*/ 0 h 9"/>
                                <a:gd name="T4" fmla="*/ 0 w 39"/>
                                <a:gd name="T5" fmla="*/ 3 h 9"/>
                                <a:gd name="T6" fmla="*/ 0 w 39"/>
                                <a:gd name="T7" fmla="*/ 6 h 9"/>
                                <a:gd name="T8" fmla="*/ 0 w 39"/>
                                <a:gd name="T9" fmla="*/ 6 h 9"/>
                                <a:gd name="T10" fmla="*/ 0 w 39"/>
                                <a:gd name="T11" fmla="*/ 9 h 9"/>
                                <a:gd name="T12" fmla="*/ 2 w 39"/>
                                <a:gd name="T13" fmla="*/ 9 h 9"/>
                                <a:gd name="T14" fmla="*/ 33 w 39"/>
                                <a:gd name="T15" fmla="*/ 9 h 9"/>
                                <a:gd name="T16" fmla="*/ 39 w 39"/>
                                <a:gd name="T17" fmla="*/ 6 h 9"/>
                                <a:gd name="T18" fmla="*/ 39 w 39"/>
                                <a:gd name="T19" fmla="*/ 6 h 9"/>
                                <a:gd name="T20" fmla="*/ 39 w 39"/>
                                <a:gd name="T21" fmla="*/ 3 h 9"/>
                                <a:gd name="T22" fmla="*/ 33 w 39"/>
                                <a:gd name="T23" fmla="*/ 0 h 9"/>
                                <a:gd name="T24" fmla="*/ 2 w 39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9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9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5" name="Line 39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88" y="158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26" name="Freeform 3953"/>
                          <wps:cNvSpPr>
                            <a:spLocks/>
                          </wps:cNvSpPr>
                          <wps:spPr bwMode="auto">
                            <a:xfrm>
                              <a:off x="5284" y="1580"/>
                              <a:ext cx="4" cy="23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6 h 47"/>
                                <a:gd name="T2" fmla="*/ 8 w 8"/>
                                <a:gd name="T3" fmla="*/ 3 h 47"/>
                                <a:gd name="T4" fmla="*/ 6 w 8"/>
                                <a:gd name="T5" fmla="*/ 0 h 47"/>
                                <a:gd name="T6" fmla="*/ 2 w 8"/>
                                <a:gd name="T7" fmla="*/ 0 h 47"/>
                                <a:gd name="T8" fmla="*/ 2 w 8"/>
                                <a:gd name="T9" fmla="*/ 0 h 47"/>
                                <a:gd name="T10" fmla="*/ 0 w 8"/>
                                <a:gd name="T11" fmla="*/ 3 h 47"/>
                                <a:gd name="T12" fmla="*/ 0 w 8"/>
                                <a:gd name="T13" fmla="*/ 6 h 47"/>
                                <a:gd name="T14" fmla="*/ 0 w 8"/>
                                <a:gd name="T15" fmla="*/ 47 h 47"/>
                                <a:gd name="T16" fmla="*/ 2 w 8"/>
                                <a:gd name="T17" fmla="*/ 47 h 47"/>
                                <a:gd name="T18" fmla="*/ 2 w 8"/>
                                <a:gd name="T19" fmla="*/ 47 h 47"/>
                                <a:gd name="T20" fmla="*/ 6 w 8"/>
                                <a:gd name="T21" fmla="*/ 47 h 47"/>
                                <a:gd name="T22" fmla="*/ 8 w 8"/>
                                <a:gd name="T23" fmla="*/ 47 h 47"/>
                                <a:gd name="T24" fmla="*/ 8 w 8"/>
                                <a:gd name="T25" fmla="*/ 6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7">
                                  <a:moveTo>
                                    <a:pt x="8" y="6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8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7" name="Line 39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85" y="159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28" name="Freeform 3955"/>
                          <wps:cNvSpPr>
                            <a:spLocks/>
                          </wps:cNvSpPr>
                          <wps:spPr bwMode="auto">
                            <a:xfrm>
                              <a:off x="5284" y="1599"/>
                              <a:ext cx="10" cy="4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7"/>
                                <a:gd name="T2" fmla="*/ 2 w 20"/>
                                <a:gd name="T3" fmla="*/ 0 h 7"/>
                                <a:gd name="T4" fmla="*/ 0 w 20"/>
                                <a:gd name="T5" fmla="*/ 2 h 7"/>
                                <a:gd name="T6" fmla="*/ 0 w 20"/>
                                <a:gd name="T7" fmla="*/ 5 h 7"/>
                                <a:gd name="T8" fmla="*/ 0 w 20"/>
                                <a:gd name="T9" fmla="*/ 5 h 7"/>
                                <a:gd name="T10" fmla="*/ 2 w 20"/>
                                <a:gd name="T11" fmla="*/ 7 h 7"/>
                                <a:gd name="T12" fmla="*/ 2 w 20"/>
                                <a:gd name="T13" fmla="*/ 7 h 7"/>
                                <a:gd name="T14" fmla="*/ 15 w 20"/>
                                <a:gd name="T15" fmla="*/ 7 h 7"/>
                                <a:gd name="T16" fmla="*/ 20 w 20"/>
                                <a:gd name="T17" fmla="*/ 5 h 7"/>
                                <a:gd name="T18" fmla="*/ 20 w 20"/>
                                <a:gd name="T19" fmla="*/ 5 h 7"/>
                                <a:gd name="T20" fmla="*/ 20 w 20"/>
                                <a:gd name="T21" fmla="*/ 2 h 7"/>
                                <a:gd name="T22" fmla="*/ 15 w 20"/>
                                <a:gd name="T23" fmla="*/ 0 h 7"/>
                                <a:gd name="T24" fmla="*/ 2 w 20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7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9" name="Line 39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4" y="16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30" name="Freeform 3957"/>
                          <wps:cNvSpPr>
                            <a:spLocks/>
                          </wps:cNvSpPr>
                          <wps:spPr bwMode="auto">
                            <a:xfrm>
                              <a:off x="5290" y="1599"/>
                              <a:ext cx="4" cy="2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46"/>
                                <a:gd name="T2" fmla="*/ 7 w 7"/>
                                <a:gd name="T3" fmla="*/ 2 h 46"/>
                                <a:gd name="T4" fmla="*/ 5 w 7"/>
                                <a:gd name="T5" fmla="*/ 0 h 46"/>
                                <a:gd name="T6" fmla="*/ 5 w 7"/>
                                <a:gd name="T7" fmla="*/ 0 h 46"/>
                                <a:gd name="T8" fmla="*/ 2 w 7"/>
                                <a:gd name="T9" fmla="*/ 0 h 46"/>
                                <a:gd name="T10" fmla="*/ 0 w 7"/>
                                <a:gd name="T11" fmla="*/ 2 h 46"/>
                                <a:gd name="T12" fmla="*/ 0 w 7"/>
                                <a:gd name="T13" fmla="*/ 5 h 46"/>
                                <a:gd name="T14" fmla="*/ 0 w 7"/>
                                <a:gd name="T15" fmla="*/ 46 h 46"/>
                                <a:gd name="T16" fmla="*/ 2 w 7"/>
                                <a:gd name="T17" fmla="*/ 46 h 46"/>
                                <a:gd name="T18" fmla="*/ 5 w 7"/>
                                <a:gd name="T19" fmla="*/ 46 h 46"/>
                                <a:gd name="T20" fmla="*/ 5 w 7"/>
                                <a:gd name="T21" fmla="*/ 46 h 46"/>
                                <a:gd name="T22" fmla="*/ 7 w 7"/>
                                <a:gd name="T23" fmla="*/ 46 h 46"/>
                                <a:gd name="T24" fmla="*/ 7 w 7"/>
                                <a:gd name="T25" fmla="*/ 5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6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1" name="Line 39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3" y="16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32" name="Freeform 3959"/>
                          <wps:cNvSpPr>
                            <a:spLocks/>
                          </wps:cNvSpPr>
                          <wps:spPr bwMode="auto">
                            <a:xfrm>
                              <a:off x="5290" y="1619"/>
                              <a:ext cx="41" cy="3"/>
                            </a:xfrm>
                            <a:custGeom>
                              <a:avLst/>
                              <a:gdLst>
                                <a:gd name="T0" fmla="*/ 5 w 80"/>
                                <a:gd name="T1" fmla="*/ 0 h 8"/>
                                <a:gd name="T2" fmla="*/ 2 w 80"/>
                                <a:gd name="T3" fmla="*/ 3 h 8"/>
                                <a:gd name="T4" fmla="*/ 0 w 80"/>
                                <a:gd name="T5" fmla="*/ 3 h 8"/>
                                <a:gd name="T6" fmla="*/ 0 w 80"/>
                                <a:gd name="T7" fmla="*/ 6 h 8"/>
                                <a:gd name="T8" fmla="*/ 0 w 80"/>
                                <a:gd name="T9" fmla="*/ 8 h 8"/>
                                <a:gd name="T10" fmla="*/ 2 w 80"/>
                                <a:gd name="T11" fmla="*/ 8 h 8"/>
                                <a:gd name="T12" fmla="*/ 5 w 80"/>
                                <a:gd name="T13" fmla="*/ 8 h 8"/>
                                <a:gd name="T14" fmla="*/ 75 w 80"/>
                                <a:gd name="T15" fmla="*/ 8 h 8"/>
                                <a:gd name="T16" fmla="*/ 80 w 80"/>
                                <a:gd name="T17" fmla="*/ 8 h 8"/>
                                <a:gd name="T18" fmla="*/ 80 w 80"/>
                                <a:gd name="T19" fmla="*/ 6 h 8"/>
                                <a:gd name="T20" fmla="*/ 80 w 80"/>
                                <a:gd name="T21" fmla="*/ 3 h 8"/>
                                <a:gd name="T22" fmla="*/ 75 w 80"/>
                                <a:gd name="T23" fmla="*/ 0 h 8"/>
                                <a:gd name="T24" fmla="*/ 5 w 8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0" h="8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5" y="8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80" y="6"/>
                                  </a:lnTo>
                                  <a:lnTo>
                                    <a:pt x="80" y="3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3" name="Line 39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31" y="16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34" name="Freeform 3961"/>
                          <wps:cNvSpPr>
                            <a:spLocks/>
                          </wps:cNvSpPr>
                          <wps:spPr bwMode="auto">
                            <a:xfrm>
                              <a:off x="5326" y="1619"/>
                              <a:ext cx="5" cy="24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6 h 49"/>
                                <a:gd name="T2" fmla="*/ 8 w 8"/>
                                <a:gd name="T3" fmla="*/ 3 h 49"/>
                                <a:gd name="T4" fmla="*/ 5 w 8"/>
                                <a:gd name="T5" fmla="*/ 3 h 49"/>
                                <a:gd name="T6" fmla="*/ 3 w 8"/>
                                <a:gd name="T7" fmla="*/ 0 h 49"/>
                                <a:gd name="T8" fmla="*/ 3 w 8"/>
                                <a:gd name="T9" fmla="*/ 3 h 49"/>
                                <a:gd name="T10" fmla="*/ 0 w 8"/>
                                <a:gd name="T11" fmla="*/ 3 h 49"/>
                                <a:gd name="T12" fmla="*/ 0 w 8"/>
                                <a:gd name="T13" fmla="*/ 6 h 49"/>
                                <a:gd name="T14" fmla="*/ 0 w 8"/>
                                <a:gd name="T15" fmla="*/ 46 h 49"/>
                                <a:gd name="T16" fmla="*/ 3 w 8"/>
                                <a:gd name="T17" fmla="*/ 49 h 49"/>
                                <a:gd name="T18" fmla="*/ 3 w 8"/>
                                <a:gd name="T19" fmla="*/ 49 h 49"/>
                                <a:gd name="T20" fmla="*/ 5 w 8"/>
                                <a:gd name="T21" fmla="*/ 49 h 49"/>
                                <a:gd name="T22" fmla="*/ 8 w 8"/>
                                <a:gd name="T23" fmla="*/ 46 h 49"/>
                                <a:gd name="T24" fmla="*/ 8 w 8"/>
                                <a:gd name="T25" fmla="*/ 6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9">
                                  <a:moveTo>
                                    <a:pt x="8" y="6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8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5" name="Line 39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28" y="16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36" name="Freeform 3963"/>
                          <wps:cNvSpPr>
                            <a:spLocks/>
                          </wps:cNvSpPr>
                          <wps:spPr bwMode="auto">
                            <a:xfrm>
                              <a:off x="5326" y="1640"/>
                              <a:ext cx="13" cy="3"/>
                            </a:xfrm>
                            <a:custGeom>
                              <a:avLst/>
                              <a:gdLst>
                                <a:gd name="T0" fmla="*/ 3 w 26"/>
                                <a:gd name="T1" fmla="*/ 0 h 7"/>
                                <a:gd name="T2" fmla="*/ 3 w 26"/>
                                <a:gd name="T3" fmla="*/ 0 h 7"/>
                                <a:gd name="T4" fmla="*/ 0 w 26"/>
                                <a:gd name="T5" fmla="*/ 2 h 7"/>
                                <a:gd name="T6" fmla="*/ 0 w 26"/>
                                <a:gd name="T7" fmla="*/ 2 h 7"/>
                                <a:gd name="T8" fmla="*/ 0 w 26"/>
                                <a:gd name="T9" fmla="*/ 4 h 7"/>
                                <a:gd name="T10" fmla="*/ 3 w 26"/>
                                <a:gd name="T11" fmla="*/ 7 h 7"/>
                                <a:gd name="T12" fmla="*/ 3 w 26"/>
                                <a:gd name="T13" fmla="*/ 7 h 7"/>
                                <a:gd name="T14" fmla="*/ 18 w 26"/>
                                <a:gd name="T15" fmla="*/ 7 h 7"/>
                                <a:gd name="T16" fmla="*/ 26 w 26"/>
                                <a:gd name="T17" fmla="*/ 4 h 7"/>
                                <a:gd name="T18" fmla="*/ 26 w 26"/>
                                <a:gd name="T19" fmla="*/ 2 h 7"/>
                                <a:gd name="T20" fmla="*/ 26 w 26"/>
                                <a:gd name="T21" fmla="*/ 2 h 7"/>
                                <a:gd name="T22" fmla="*/ 18 w 26"/>
                                <a:gd name="T23" fmla="*/ 0 h 7"/>
                                <a:gd name="T24" fmla="*/ 3 w 26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" h="7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7" name="Line 39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39" y="164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38" name="Freeform 3965"/>
                          <wps:cNvSpPr>
                            <a:spLocks/>
                          </wps:cNvSpPr>
                          <wps:spPr bwMode="auto">
                            <a:xfrm>
                              <a:off x="5336" y="1640"/>
                              <a:ext cx="3" cy="24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49"/>
                                <a:gd name="T2" fmla="*/ 8 w 8"/>
                                <a:gd name="T3" fmla="*/ 2 h 49"/>
                                <a:gd name="T4" fmla="*/ 6 w 8"/>
                                <a:gd name="T5" fmla="*/ 0 h 49"/>
                                <a:gd name="T6" fmla="*/ 3 w 8"/>
                                <a:gd name="T7" fmla="*/ 0 h 49"/>
                                <a:gd name="T8" fmla="*/ 3 w 8"/>
                                <a:gd name="T9" fmla="*/ 0 h 49"/>
                                <a:gd name="T10" fmla="*/ 0 w 8"/>
                                <a:gd name="T11" fmla="*/ 2 h 49"/>
                                <a:gd name="T12" fmla="*/ 0 w 8"/>
                                <a:gd name="T13" fmla="*/ 2 h 49"/>
                                <a:gd name="T14" fmla="*/ 0 w 8"/>
                                <a:gd name="T15" fmla="*/ 44 h 49"/>
                                <a:gd name="T16" fmla="*/ 3 w 8"/>
                                <a:gd name="T17" fmla="*/ 46 h 49"/>
                                <a:gd name="T18" fmla="*/ 3 w 8"/>
                                <a:gd name="T19" fmla="*/ 49 h 49"/>
                                <a:gd name="T20" fmla="*/ 6 w 8"/>
                                <a:gd name="T21" fmla="*/ 46 h 49"/>
                                <a:gd name="T22" fmla="*/ 8 w 8"/>
                                <a:gd name="T23" fmla="*/ 44 h 49"/>
                                <a:gd name="T24" fmla="*/ 8 w 8"/>
                                <a:gd name="T25" fmla="*/ 2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49"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" y="46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9" name="Line 39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37" y="16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40" name="Freeform 3967"/>
                          <wps:cNvSpPr>
                            <a:spLocks/>
                          </wps:cNvSpPr>
                          <wps:spPr bwMode="auto">
                            <a:xfrm>
                              <a:off x="5336" y="1660"/>
                              <a:ext cx="16" cy="4"/>
                            </a:xfrm>
                            <a:custGeom>
                              <a:avLst/>
                              <a:gdLst>
                                <a:gd name="T0" fmla="*/ 3 w 34"/>
                                <a:gd name="T1" fmla="*/ 0 h 8"/>
                                <a:gd name="T2" fmla="*/ 3 w 34"/>
                                <a:gd name="T3" fmla="*/ 0 h 8"/>
                                <a:gd name="T4" fmla="*/ 0 w 34"/>
                                <a:gd name="T5" fmla="*/ 0 h 8"/>
                                <a:gd name="T6" fmla="*/ 0 w 34"/>
                                <a:gd name="T7" fmla="*/ 3 h 8"/>
                                <a:gd name="T8" fmla="*/ 0 w 34"/>
                                <a:gd name="T9" fmla="*/ 5 h 8"/>
                                <a:gd name="T10" fmla="*/ 3 w 34"/>
                                <a:gd name="T11" fmla="*/ 5 h 8"/>
                                <a:gd name="T12" fmla="*/ 3 w 34"/>
                                <a:gd name="T13" fmla="*/ 8 h 8"/>
                                <a:gd name="T14" fmla="*/ 29 w 34"/>
                                <a:gd name="T15" fmla="*/ 8 h 8"/>
                                <a:gd name="T16" fmla="*/ 34 w 34"/>
                                <a:gd name="T17" fmla="*/ 5 h 8"/>
                                <a:gd name="T18" fmla="*/ 34 w 34"/>
                                <a:gd name="T19" fmla="*/ 3 h 8"/>
                                <a:gd name="T20" fmla="*/ 34 w 34"/>
                                <a:gd name="T21" fmla="*/ 0 h 8"/>
                                <a:gd name="T22" fmla="*/ 29 w 34"/>
                                <a:gd name="T23" fmla="*/ 0 h 8"/>
                                <a:gd name="T24" fmla="*/ 3 w 34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8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1" name="Line 39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52" y="166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42" name="Freeform 3969"/>
                          <wps:cNvSpPr>
                            <a:spLocks/>
                          </wps:cNvSpPr>
                          <wps:spPr bwMode="auto">
                            <a:xfrm>
                              <a:off x="5349" y="1660"/>
                              <a:ext cx="3" cy="4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88"/>
                                <a:gd name="T2" fmla="*/ 7 w 7"/>
                                <a:gd name="T3" fmla="*/ 0 h 88"/>
                                <a:gd name="T4" fmla="*/ 7 w 7"/>
                                <a:gd name="T5" fmla="*/ 0 h 88"/>
                                <a:gd name="T6" fmla="*/ 5 w 7"/>
                                <a:gd name="T7" fmla="*/ 0 h 88"/>
                                <a:gd name="T8" fmla="*/ 2 w 7"/>
                                <a:gd name="T9" fmla="*/ 0 h 88"/>
                                <a:gd name="T10" fmla="*/ 0 w 7"/>
                                <a:gd name="T11" fmla="*/ 0 h 88"/>
                                <a:gd name="T12" fmla="*/ 0 w 7"/>
                                <a:gd name="T13" fmla="*/ 3 h 88"/>
                                <a:gd name="T14" fmla="*/ 0 w 7"/>
                                <a:gd name="T15" fmla="*/ 85 h 88"/>
                                <a:gd name="T16" fmla="*/ 2 w 7"/>
                                <a:gd name="T17" fmla="*/ 88 h 88"/>
                                <a:gd name="T18" fmla="*/ 5 w 7"/>
                                <a:gd name="T19" fmla="*/ 88 h 88"/>
                                <a:gd name="T20" fmla="*/ 7 w 7"/>
                                <a:gd name="T21" fmla="*/ 88 h 88"/>
                                <a:gd name="T22" fmla="*/ 7 w 7"/>
                                <a:gd name="T23" fmla="*/ 85 h 88"/>
                                <a:gd name="T24" fmla="*/ 7 w 7"/>
                                <a:gd name="T25" fmla="*/ 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88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3" name="Line 39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51" y="170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44" name="Freeform 3971"/>
                          <wps:cNvSpPr>
                            <a:spLocks/>
                          </wps:cNvSpPr>
                          <wps:spPr bwMode="auto">
                            <a:xfrm>
                              <a:off x="5349" y="1700"/>
                              <a:ext cx="33" cy="4"/>
                            </a:xfrm>
                            <a:custGeom>
                              <a:avLst/>
                              <a:gdLst>
                                <a:gd name="T0" fmla="*/ 5 w 66"/>
                                <a:gd name="T1" fmla="*/ 0 h 8"/>
                                <a:gd name="T2" fmla="*/ 2 w 66"/>
                                <a:gd name="T3" fmla="*/ 0 h 8"/>
                                <a:gd name="T4" fmla="*/ 0 w 66"/>
                                <a:gd name="T5" fmla="*/ 0 h 8"/>
                                <a:gd name="T6" fmla="*/ 0 w 66"/>
                                <a:gd name="T7" fmla="*/ 3 h 8"/>
                                <a:gd name="T8" fmla="*/ 0 w 66"/>
                                <a:gd name="T9" fmla="*/ 5 h 8"/>
                                <a:gd name="T10" fmla="*/ 2 w 66"/>
                                <a:gd name="T11" fmla="*/ 8 h 8"/>
                                <a:gd name="T12" fmla="*/ 5 w 66"/>
                                <a:gd name="T13" fmla="*/ 8 h 8"/>
                                <a:gd name="T14" fmla="*/ 61 w 66"/>
                                <a:gd name="T15" fmla="*/ 8 h 8"/>
                                <a:gd name="T16" fmla="*/ 66 w 66"/>
                                <a:gd name="T17" fmla="*/ 5 h 8"/>
                                <a:gd name="T18" fmla="*/ 66 w 66"/>
                                <a:gd name="T19" fmla="*/ 3 h 8"/>
                                <a:gd name="T20" fmla="*/ 66 w 66"/>
                                <a:gd name="T21" fmla="*/ 0 h 8"/>
                                <a:gd name="T22" fmla="*/ 61 w 66"/>
                                <a:gd name="T23" fmla="*/ 0 h 8"/>
                                <a:gd name="T24" fmla="*/ 5 w 66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" h="8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66" y="3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5" name="Line 39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82" y="17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46" name="Freeform 3973"/>
                          <wps:cNvSpPr>
                            <a:spLocks/>
                          </wps:cNvSpPr>
                          <wps:spPr bwMode="auto">
                            <a:xfrm>
                              <a:off x="5378" y="1700"/>
                              <a:ext cx="4" cy="2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47"/>
                                <a:gd name="T2" fmla="*/ 7 w 7"/>
                                <a:gd name="T3" fmla="*/ 0 h 47"/>
                                <a:gd name="T4" fmla="*/ 5 w 7"/>
                                <a:gd name="T5" fmla="*/ 0 h 47"/>
                                <a:gd name="T6" fmla="*/ 2 w 7"/>
                                <a:gd name="T7" fmla="*/ 0 h 47"/>
                                <a:gd name="T8" fmla="*/ 2 w 7"/>
                                <a:gd name="T9" fmla="*/ 0 h 47"/>
                                <a:gd name="T10" fmla="*/ 0 w 7"/>
                                <a:gd name="T11" fmla="*/ 0 h 47"/>
                                <a:gd name="T12" fmla="*/ 0 w 7"/>
                                <a:gd name="T13" fmla="*/ 3 h 47"/>
                                <a:gd name="T14" fmla="*/ 0 w 7"/>
                                <a:gd name="T15" fmla="*/ 44 h 47"/>
                                <a:gd name="T16" fmla="*/ 2 w 7"/>
                                <a:gd name="T17" fmla="*/ 47 h 47"/>
                                <a:gd name="T18" fmla="*/ 2 w 7"/>
                                <a:gd name="T19" fmla="*/ 47 h 47"/>
                                <a:gd name="T20" fmla="*/ 5 w 7"/>
                                <a:gd name="T21" fmla="*/ 47 h 47"/>
                                <a:gd name="T22" fmla="*/ 7 w 7"/>
                                <a:gd name="T23" fmla="*/ 44 h 47"/>
                                <a:gd name="T24" fmla="*/ 7 w 7"/>
                                <a:gd name="T25" fmla="*/ 3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7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7" name="Line 39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80" y="17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48" name="Freeform 3975"/>
                          <wps:cNvSpPr>
                            <a:spLocks/>
                          </wps:cNvSpPr>
                          <wps:spPr bwMode="auto">
                            <a:xfrm>
                              <a:off x="5378" y="1719"/>
                              <a:ext cx="42" cy="5"/>
                            </a:xfrm>
                            <a:custGeom>
                              <a:avLst/>
                              <a:gdLst>
                                <a:gd name="T0" fmla="*/ 2 w 82"/>
                                <a:gd name="T1" fmla="*/ 0 h 8"/>
                                <a:gd name="T2" fmla="*/ 2 w 82"/>
                                <a:gd name="T3" fmla="*/ 3 h 8"/>
                                <a:gd name="T4" fmla="*/ 0 w 82"/>
                                <a:gd name="T5" fmla="*/ 3 h 8"/>
                                <a:gd name="T6" fmla="*/ 0 w 82"/>
                                <a:gd name="T7" fmla="*/ 5 h 8"/>
                                <a:gd name="T8" fmla="*/ 0 w 82"/>
                                <a:gd name="T9" fmla="*/ 8 h 8"/>
                                <a:gd name="T10" fmla="*/ 2 w 82"/>
                                <a:gd name="T11" fmla="*/ 8 h 8"/>
                                <a:gd name="T12" fmla="*/ 2 w 82"/>
                                <a:gd name="T13" fmla="*/ 8 h 8"/>
                                <a:gd name="T14" fmla="*/ 77 w 82"/>
                                <a:gd name="T15" fmla="*/ 8 h 8"/>
                                <a:gd name="T16" fmla="*/ 82 w 82"/>
                                <a:gd name="T17" fmla="*/ 8 h 8"/>
                                <a:gd name="T18" fmla="*/ 82 w 82"/>
                                <a:gd name="T19" fmla="*/ 5 h 8"/>
                                <a:gd name="T20" fmla="*/ 82 w 82"/>
                                <a:gd name="T21" fmla="*/ 3 h 8"/>
                                <a:gd name="T22" fmla="*/ 77 w 82"/>
                                <a:gd name="T23" fmla="*/ 0 h 8"/>
                                <a:gd name="T24" fmla="*/ 2 w 82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2" h="8">
                                  <a:moveTo>
                                    <a:pt x="2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82" y="8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2" y="3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9" name="Line 39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20" y="172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0" name="Freeform 3977"/>
                          <wps:cNvSpPr>
                            <a:spLocks/>
                          </wps:cNvSpPr>
                          <wps:spPr bwMode="auto">
                            <a:xfrm>
                              <a:off x="5416" y="1719"/>
                              <a:ext cx="4" cy="2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50"/>
                                <a:gd name="T2" fmla="*/ 7 w 7"/>
                                <a:gd name="T3" fmla="*/ 3 h 50"/>
                                <a:gd name="T4" fmla="*/ 7 w 7"/>
                                <a:gd name="T5" fmla="*/ 3 h 50"/>
                                <a:gd name="T6" fmla="*/ 5 w 7"/>
                                <a:gd name="T7" fmla="*/ 0 h 50"/>
                                <a:gd name="T8" fmla="*/ 2 w 7"/>
                                <a:gd name="T9" fmla="*/ 3 h 50"/>
                                <a:gd name="T10" fmla="*/ 2 w 7"/>
                                <a:gd name="T11" fmla="*/ 3 h 50"/>
                                <a:gd name="T12" fmla="*/ 0 w 7"/>
                                <a:gd name="T13" fmla="*/ 5 h 50"/>
                                <a:gd name="T14" fmla="*/ 0 w 7"/>
                                <a:gd name="T15" fmla="*/ 47 h 50"/>
                                <a:gd name="T16" fmla="*/ 2 w 7"/>
                                <a:gd name="T17" fmla="*/ 50 h 50"/>
                                <a:gd name="T18" fmla="*/ 5 w 7"/>
                                <a:gd name="T19" fmla="*/ 50 h 50"/>
                                <a:gd name="T20" fmla="*/ 7 w 7"/>
                                <a:gd name="T21" fmla="*/ 50 h 50"/>
                                <a:gd name="T22" fmla="*/ 7 w 7"/>
                                <a:gd name="T23" fmla="*/ 47 h 50"/>
                                <a:gd name="T24" fmla="*/ 7 w 7"/>
                                <a:gd name="T25" fmla="*/ 5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50">
                                  <a:moveTo>
                                    <a:pt x="7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1" name="Line 39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19" y="17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2" name="Freeform 3979"/>
                          <wps:cNvSpPr>
                            <a:spLocks/>
                          </wps:cNvSpPr>
                          <wps:spPr bwMode="auto">
                            <a:xfrm>
                              <a:off x="5416" y="1740"/>
                              <a:ext cx="11" cy="4"/>
                            </a:xfrm>
                            <a:custGeom>
                              <a:avLst/>
                              <a:gdLst>
                                <a:gd name="T0" fmla="*/ 5 w 23"/>
                                <a:gd name="T1" fmla="*/ 0 h 9"/>
                                <a:gd name="T2" fmla="*/ 2 w 23"/>
                                <a:gd name="T3" fmla="*/ 0 h 9"/>
                                <a:gd name="T4" fmla="*/ 2 w 23"/>
                                <a:gd name="T5" fmla="*/ 4 h 9"/>
                                <a:gd name="T6" fmla="*/ 0 w 23"/>
                                <a:gd name="T7" fmla="*/ 6 h 9"/>
                                <a:gd name="T8" fmla="*/ 2 w 23"/>
                                <a:gd name="T9" fmla="*/ 6 h 9"/>
                                <a:gd name="T10" fmla="*/ 2 w 23"/>
                                <a:gd name="T11" fmla="*/ 9 h 9"/>
                                <a:gd name="T12" fmla="*/ 5 w 23"/>
                                <a:gd name="T13" fmla="*/ 9 h 9"/>
                                <a:gd name="T14" fmla="*/ 18 w 23"/>
                                <a:gd name="T15" fmla="*/ 9 h 9"/>
                                <a:gd name="T16" fmla="*/ 21 w 23"/>
                                <a:gd name="T17" fmla="*/ 6 h 9"/>
                                <a:gd name="T18" fmla="*/ 23 w 23"/>
                                <a:gd name="T19" fmla="*/ 6 h 9"/>
                                <a:gd name="T20" fmla="*/ 21 w 23"/>
                                <a:gd name="T21" fmla="*/ 4 h 9"/>
                                <a:gd name="T22" fmla="*/ 18 w 23"/>
                                <a:gd name="T23" fmla="*/ 0 h 9"/>
                                <a:gd name="T24" fmla="*/ 5 w 23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9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2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3" name="Line 39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27" y="17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4" name="Freeform 3981"/>
                          <wps:cNvSpPr>
                            <a:spLocks/>
                          </wps:cNvSpPr>
                          <wps:spPr bwMode="auto">
                            <a:xfrm>
                              <a:off x="5424" y="1740"/>
                              <a:ext cx="3" cy="2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 h 49"/>
                                <a:gd name="T2" fmla="*/ 5 w 7"/>
                                <a:gd name="T3" fmla="*/ 4 h 49"/>
                                <a:gd name="T4" fmla="*/ 5 w 7"/>
                                <a:gd name="T5" fmla="*/ 0 h 49"/>
                                <a:gd name="T6" fmla="*/ 2 w 7"/>
                                <a:gd name="T7" fmla="*/ 0 h 49"/>
                                <a:gd name="T8" fmla="*/ 0 w 7"/>
                                <a:gd name="T9" fmla="*/ 0 h 49"/>
                                <a:gd name="T10" fmla="*/ 0 w 7"/>
                                <a:gd name="T11" fmla="*/ 4 h 49"/>
                                <a:gd name="T12" fmla="*/ 0 w 7"/>
                                <a:gd name="T13" fmla="*/ 6 h 49"/>
                                <a:gd name="T14" fmla="*/ 0 w 7"/>
                                <a:gd name="T15" fmla="*/ 47 h 49"/>
                                <a:gd name="T16" fmla="*/ 0 w 7"/>
                                <a:gd name="T17" fmla="*/ 49 h 49"/>
                                <a:gd name="T18" fmla="*/ 2 w 7"/>
                                <a:gd name="T19" fmla="*/ 49 h 49"/>
                                <a:gd name="T20" fmla="*/ 5 w 7"/>
                                <a:gd name="T21" fmla="*/ 49 h 49"/>
                                <a:gd name="T22" fmla="*/ 7 w 7"/>
                                <a:gd name="T23" fmla="*/ 47 h 49"/>
                                <a:gd name="T24" fmla="*/ 7 w 7"/>
                                <a:gd name="T25" fmla="*/ 6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9">
                                  <a:moveTo>
                                    <a:pt x="7" y="6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5" name="Line 39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25" y="176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6" name="Freeform 3983"/>
                          <wps:cNvSpPr>
                            <a:spLocks/>
                          </wps:cNvSpPr>
                          <wps:spPr bwMode="auto">
                            <a:xfrm>
                              <a:off x="5424" y="1761"/>
                              <a:ext cx="55" cy="4"/>
                            </a:xfrm>
                            <a:custGeom>
                              <a:avLst/>
                              <a:gdLst>
                                <a:gd name="T0" fmla="*/ 2 w 110"/>
                                <a:gd name="T1" fmla="*/ 0 h 7"/>
                                <a:gd name="T2" fmla="*/ 0 w 110"/>
                                <a:gd name="T3" fmla="*/ 0 h 7"/>
                                <a:gd name="T4" fmla="*/ 0 w 110"/>
                                <a:gd name="T5" fmla="*/ 2 h 7"/>
                                <a:gd name="T6" fmla="*/ 0 w 110"/>
                                <a:gd name="T7" fmla="*/ 5 h 7"/>
                                <a:gd name="T8" fmla="*/ 0 w 110"/>
                                <a:gd name="T9" fmla="*/ 5 h 7"/>
                                <a:gd name="T10" fmla="*/ 0 w 110"/>
                                <a:gd name="T11" fmla="*/ 7 h 7"/>
                                <a:gd name="T12" fmla="*/ 2 w 110"/>
                                <a:gd name="T13" fmla="*/ 7 h 7"/>
                                <a:gd name="T14" fmla="*/ 103 w 110"/>
                                <a:gd name="T15" fmla="*/ 7 h 7"/>
                                <a:gd name="T16" fmla="*/ 108 w 110"/>
                                <a:gd name="T17" fmla="*/ 5 h 7"/>
                                <a:gd name="T18" fmla="*/ 110 w 110"/>
                                <a:gd name="T19" fmla="*/ 5 h 7"/>
                                <a:gd name="T20" fmla="*/ 108 w 110"/>
                                <a:gd name="T21" fmla="*/ 2 h 7"/>
                                <a:gd name="T22" fmla="*/ 103 w 110"/>
                                <a:gd name="T23" fmla="*/ 0 h 7"/>
                                <a:gd name="T24" fmla="*/ 2 w 110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0" h="7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108" y="2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7" name="Line 39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9" y="176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8" name="Freeform 3985"/>
                          <wps:cNvSpPr>
                            <a:spLocks/>
                          </wps:cNvSpPr>
                          <wps:spPr bwMode="auto">
                            <a:xfrm>
                              <a:off x="5475" y="1761"/>
                              <a:ext cx="4" cy="2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49"/>
                                <a:gd name="T2" fmla="*/ 5 w 7"/>
                                <a:gd name="T3" fmla="*/ 2 h 49"/>
                                <a:gd name="T4" fmla="*/ 5 w 7"/>
                                <a:gd name="T5" fmla="*/ 0 h 49"/>
                                <a:gd name="T6" fmla="*/ 2 w 7"/>
                                <a:gd name="T7" fmla="*/ 0 h 49"/>
                                <a:gd name="T8" fmla="*/ 0 w 7"/>
                                <a:gd name="T9" fmla="*/ 0 h 49"/>
                                <a:gd name="T10" fmla="*/ 0 w 7"/>
                                <a:gd name="T11" fmla="*/ 2 h 49"/>
                                <a:gd name="T12" fmla="*/ 0 w 7"/>
                                <a:gd name="T13" fmla="*/ 5 h 49"/>
                                <a:gd name="T14" fmla="*/ 0 w 7"/>
                                <a:gd name="T15" fmla="*/ 49 h 49"/>
                                <a:gd name="T16" fmla="*/ 0 w 7"/>
                                <a:gd name="T17" fmla="*/ 49 h 49"/>
                                <a:gd name="T18" fmla="*/ 2 w 7"/>
                                <a:gd name="T19" fmla="*/ 49 h 49"/>
                                <a:gd name="T20" fmla="*/ 5 w 7"/>
                                <a:gd name="T21" fmla="*/ 49 h 49"/>
                                <a:gd name="T22" fmla="*/ 7 w 7"/>
                                <a:gd name="T23" fmla="*/ 49 h 49"/>
                                <a:gd name="T24" fmla="*/ 7 w 7"/>
                                <a:gd name="T25" fmla="*/ 5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9">
                                  <a:moveTo>
                                    <a:pt x="7" y="5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7" y="49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5959" name="Group 398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66385" cy="4276725"/>
                            <a:chOff x="0" y="-1355"/>
                            <a:chExt cx="8451" cy="6735"/>
                          </a:xfrm>
                        </wpg:grpSpPr>
                        <wps:wsp>
                          <wps:cNvPr id="5960" name="Line 39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6" y="178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61" name="Freeform 3988"/>
                          <wps:cNvSpPr>
                            <a:spLocks/>
                          </wps:cNvSpPr>
                          <wps:spPr bwMode="auto">
                            <a:xfrm>
                              <a:off x="5475" y="1782"/>
                              <a:ext cx="26" cy="4"/>
                            </a:xfrm>
                            <a:custGeom>
                              <a:avLst/>
                              <a:gdLst>
                                <a:gd name="T0" fmla="*/ 2 w 52"/>
                                <a:gd name="T1" fmla="*/ 0 h 7"/>
                                <a:gd name="T2" fmla="*/ 0 w 52"/>
                                <a:gd name="T3" fmla="*/ 2 h 7"/>
                                <a:gd name="T4" fmla="*/ 0 w 52"/>
                                <a:gd name="T5" fmla="*/ 2 h 7"/>
                                <a:gd name="T6" fmla="*/ 0 w 52"/>
                                <a:gd name="T7" fmla="*/ 5 h 7"/>
                                <a:gd name="T8" fmla="*/ 0 w 52"/>
                                <a:gd name="T9" fmla="*/ 7 h 7"/>
                                <a:gd name="T10" fmla="*/ 0 w 52"/>
                                <a:gd name="T11" fmla="*/ 7 h 7"/>
                                <a:gd name="T12" fmla="*/ 2 w 52"/>
                                <a:gd name="T13" fmla="*/ 7 h 7"/>
                                <a:gd name="T14" fmla="*/ 47 w 52"/>
                                <a:gd name="T15" fmla="*/ 7 h 7"/>
                                <a:gd name="T16" fmla="*/ 52 w 52"/>
                                <a:gd name="T17" fmla="*/ 7 h 7"/>
                                <a:gd name="T18" fmla="*/ 52 w 52"/>
                                <a:gd name="T19" fmla="*/ 5 h 7"/>
                                <a:gd name="T20" fmla="*/ 52 w 52"/>
                                <a:gd name="T21" fmla="*/ 2 h 7"/>
                                <a:gd name="T22" fmla="*/ 47 w 52"/>
                                <a:gd name="T23" fmla="*/ 0 h 7"/>
                                <a:gd name="T24" fmla="*/ 2 w 52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7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2" name="Line 39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1" y="17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63" name="Freeform 3990"/>
                          <wps:cNvSpPr>
                            <a:spLocks/>
                          </wps:cNvSpPr>
                          <wps:spPr bwMode="auto">
                            <a:xfrm>
                              <a:off x="5497" y="1782"/>
                              <a:ext cx="4" cy="25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51"/>
                                <a:gd name="T2" fmla="*/ 9 w 9"/>
                                <a:gd name="T3" fmla="*/ 2 h 51"/>
                                <a:gd name="T4" fmla="*/ 6 w 9"/>
                                <a:gd name="T5" fmla="*/ 2 h 51"/>
                                <a:gd name="T6" fmla="*/ 6 w 9"/>
                                <a:gd name="T7" fmla="*/ 0 h 51"/>
                                <a:gd name="T8" fmla="*/ 4 w 9"/>
                                <a:gd name="T9" fmla="*/ 2 h 51"/>
                                <a:gd name="T10" fmla="*/ 0 w 9"/>
                                <a:gd name="T11" fmla="*/ 2 h 51"/>
                                <a:gd name="T12" fmla="*/ 0 w 9"/>
                                <a:gd name="T13" fmla="*/ 5 h 51"/>
                                <a:gd name="T14" fmla="*/ 0 w 9"/>
                                <a:gd name="T15" fmla="*/ 49 h 51"/>
                                <a:gd name="T16" fmla="*/ 4 w 9"/>
                                <a:gd name="T17" fmla="*/ 49 h 51"/>
                                <a:gd name="T18" fmla="*/ 6 w 9"/>
                                <a:gd name="T19" fmla="*/ 51 h 51"/>
                                <a:gd name="T20" fmla="*/ 6 w 9"/>
                                <a:gd name="T21" fmla="*/ 49 h 51"/>
                                <a:gd name="T22" fmla="*/ 9 w 9"/>
                                <a:gd name="T23" fmla="*/ 49 h 51"/>
                                <a:gd name="T24" fmla="*/ 9 w 9"/>
                                <a:gd name="T25" fmla="*/ 5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51">
                                  <a:moveTo>
                                    <a:pt x="9" y="5"/>
                                  </a:moveTo>
                                  <a:lnTo>
                                    <a:pt x="9" y="2"/>
                                  </a:lnTo>
                                  <a:lnTo>
                                    <a:pt x="6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6" y="49"/>
                                  </a:lnTo>
                                  <a:lnTo>
                                    <a:pt x="9" y="49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4" name="Line 39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0" y="18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65" name="Freeform 3992"/>
                          <wps:cNvSpPr>
                            <a:spLocks/>
                          </wps:cNvSpPr>
                          <wps:spPr bwMode="auto">
                            <a:xfrm>
                              <a:off x="5497" y="1804"/>
                              <a:ext cx="11" cy="3"/>
                            </a:xfrm>
                            <a:custGeom>
                              <a:avLst/>
                              <a:gdLst>
                                <a:gd name="T0" fmla="*/ 6 w 21"/>
                                <a:gd name="T1" fmla="*/ 0 h 7"/>
                                <a:gd name="T2" fmla="*/ 4 w 21"/>
                                <a:gd name="T3" fmla="*/ 0 h 7"/>
                                <a:gd name="T4" fmla="*/ 0 w 21"/>
                                <a:gd name="T5" fmla="*/ 0 h 7"/>
                                <a:gd name="T6" fmla="*/ 0 w 21"/>
                                <a:gd name="T7" fmla="*/ 2 h 7"/>
                                <a:gd name="T8" fmla="*/ 0 w 21"/>
                                <a:gd name="T9" fmla="*/ 5 h 7"/>
                                <a:gd name="T10" fmla="*/ 4 w 21"/>
                                <a:gd name="T11" fmla="*/ 5 h 7"/>
                                <a:gd name="T12" fmla="*/ 6 w 21"/>
                                <a:gd name="T13" fmla="*/ 7 h 7"/>
                                <a:gd name="T14" fmla="*/ 19 w 21"/>
                                <a:gd name="T15" fmla="*/ 7 h 7"/>
                                <a:gd name="T16" fmla="*/ 21 w 21"/>
                                <a:gd name="T17" fmla="*/ 5 h 7"/>
                                <a:gd name="T18" fmla="*/ 21 w 21"/>
                                <a:gd name="T19" fmla="*/ 2 h 7"/>
                                <a:gd name="T20" fmla="*/ 21 w 21"/>
                                <a:gd name="T21" fmla="*/ 0 h 7"/>
                                <a:gd name="T22" fmla="*/ 19 w 21"/>
                                <a:gd name="T23" fmla="*/ 0 h 7"/>
                                <a:gd name="T24" fmla="*/ 6 w 2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7">
                                  <a:moveTo>
                                    <a:pt x="6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6" y="7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6" name="Line 39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8" y="18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67" name="Freeform 3994"/>
                          <wps:cNvSpPr>
                            <a:spLocks/>
                          </wps:cNvSpPr>
                          <wps:spPr bwMode="auto">
                            <a:xfrm>
                              <a:off x="5504" y="1804"/>
                              <a:ext cx="4" cy="2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49"/>
                                <a:gd name="T2" fmla="*/ 7 w 7"/>
                                <a:gd name="T3" fmla="*/ 0 h 49"/>
                                <a:gd name="T4" fmla="*/ 5 w 7"/>
                                <a:gd name="T5" fmla="*/ 0 h 49"/>
                                <a:gd name="T6" fmla="*/ 5 w 7"/>
                                <a:gd name="T7" fmla="*/ 0 h 49"/>
                                <a:gd name="T8" fmla="*/ 2 w 7"/>
                                <a:gd name="T9" fmla="*/ 0 h 49"/>
                                <a:gd name="T10" fmla="*/ 0 w 7"/>
                                <a:gd name="T11" fmla="*/ 0 h 49"/>
                                <a:gd name="T12" fmla="*/ 0 w 7"/>
                                <a:gd name="T13" fmla="*/ 2 h 49"/>
                                <a:gd name="T14" fmla="*/ 0 w 7"/>
                                <a:gd name="T15" fmla="*/ 46 h 49"/>
                                <a:gd name="T16" fmla="*/ 2 w 7"/>
                                <a:gd name="T17" fmla="*/ 49 h 49"/>
                                <a:gd name="T18" fmla="*/ 5 w 7"/>
                                <a:gd name="T19" fmla="*/ 49 h 49"/>
                                <a:gd name="T20" fmla="*/ 5 w 7"/>
                                <a:gd name="T21" fmla="*/ 49 h 49"/>
                                <a:gd name="T22" fmla="*/ 7 w 7"/>
                                <a:gd name="T23" fmla="*/ 46 h 49"/>
                                <a:gd name="T24" fmla="*/ 7 w 7"/>
                                <a:gd name="T25" fmla="*/ 2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49">
                                  <a:moveTo>
                                    <a:pt x="7" y="2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8" name="Line 39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7" y="18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69" name="Freeform 3996"/>
                          <wps:cNvSpPr>
                            <a:spLocks/>
                          </wps:cNvSpPr>
                          <wps:spPr bwMode="auto">
                            <a:xfrm>
                              <a:off x="5504" y="1824"/>
                              <a:ext cx="49" cy="4"/>
                            </a:xfrm>
                            <a:custGeom>
                              <a:avLst/>
                              <a:gdLst>
                                <a:gd name="T0" fmla="*/ 5 w 98"/>
                                <a:gd name="T1" fmla="*/ 0 h 9"/>
                                <a:gd name="T2" fmla="*/ 2 w 98"/>
                                <a:gd name="T3" fmla="*/ 0 h 9"/>
                                <a:gd name="T4" fmla="*/ 0 w 98"/>
                                <a:gd name="T5" fmla="*/ 0 h 9"/>
                                <a:gd name="T6" fmla="*/ 0 w 98"/>
                                <a:gd name="T7" fmla="*/ 3 h 9"/>
                                <a:gd name="T8" fmla="*/ 0 w 98"/>
                                <a:gd name="T9" fmla="*/ 6 h 9"/>
                                <a:gd name="T10" fmla="*/ 2 w 98"/>
                                <a:gd name="T11" fmla="*/ 9 h 9"/>
                                <a:gd name="T12" fmla="*/ 5 w 98"/>
                                <a:gd name="T13" fmla="*/ 9 h 9"/>
                                <a:gd name="T14" fmla="*/ 93 w 98"/>
                                <a:gd name="T15" fmla="*/ 9 h 9"/>
                                <a:gd name="T16" fmla="*/ 98 w 98"/>
                                <a:gd name="T17" fmla="*/ 6 h 9"/>
                                <a:gd name="T18" fmla="*/ 98 w 98"/>
                                <a:gd name="T19" fmla="*/ 3 h 9"/>
                                <a:gd name="T20" fmla="*/ 98 w 98"/>
                                <a:gd name="T21" fmla="*/ 0 h 9"/>
                                <a:gd name="T22" fmla="*/ 93 w 98"/>
                                <a:gd name="T23" fmla="*/ 0 h 9"/>
                                <a:gd name="T24" fmla="*/ 5 w 98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" h="9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93" y="9"/>
                                  </a:lnTo>
                                  <a:lnTo>
                                    <a:pt x="98" y="6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0" name="Line 39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3" y="182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71" name="Freeform 3998"/>
                          <wps:cNvSpPr>
                            <a:spLocks/>
                          </wps:cNvSpPr>
                          <wps:spPr bwMode="auto">
                            <a:xfrm>
                              <a:off x="5549" y="1824"/>
                              <a:ext cx="4" cy="25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3 h 50"/>
                                <a:gd name="T2" fmla="*/ 8 w 8"/>
                                <a:gd name="T3" fmla="*/ 0 h 50"/>
                                <a:gd name="T4" fmla="*/ 5 w 8"/>
                                <a:gd name="T5" fmla="*/ 0 h 50"/>
                                <a:gd name="T6" fmla="*/ 3 w 8"/>
                                <a:gd name="T7" fmla="*/ 0 h 50"/>
                                <a:gd name="T8" fmla="*/ 3 w 8"/>
                                <a:gd name="T9" fmla="*/ 0 h 50"/>
                                <a:gd name="T10" fmla="*/ 0 w 8"/>
                                <a:gd name="T11" fmla="*/ 0 h 50"/>
                                <a:gd name="T12" fmla="*/ 0 w 8"/>
                                <a:gd name="T13" fmla="*/ 3 h 50"/>
                                <a:gd name="T14" fmla="*/ 0 w 8"/>
                                <a:gd name="T15" fmla="*/ 47 h 50"/>
                                <a:gd name="T16" fmla="*/ 3 w 8"/>
                                <a:gd name="T17" fmla="*/ 50 h 50"/>
                                <a:gd name="T18" fmla="*/ 3 w 8"/>
                                <a:gd name="T19" fmla="*/ 50 h 50"/>
                                <a:gd name="T20" fmla="*/ 5 w 8"/>
                                <a:gd name="T21" fmla="*/ 50 h 50"/>
                                <a:gd name="T22" fmla="*/ 8 w 8"/>
                                <a:gd name="T23" fmla="*/ 47 h 50"/>
                                <a:gd name="T24" fmla="*/ 8 w 8"/>
                                <a:gd name="T25" fmla="*/ 3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50">
                                  <a:moveTo>
                                    <a:pt x="8" y="3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2" name="Line 39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0" y="184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73" name="Freeform 4000"/>
                          <wps:cNvSpPr>
                            <a:spLocks/>
                          </wps:cNvSpPr>
                          <wps:spPr bwMode="auto">
                            <a:xfrm>
                              <a:off x="5549" y="1845"/>
                              <a:ext cx="92" cy="4"/>
                            </a:xfrm>
                            <a:custGeom>
                              <a:avLst/>
                              <a:gdLst>
                                <a:gd name="T0" fmla="*/ 3 w 184"/>
                                <a:gd name="T1" fmla="*/ 0 h 8"/>
                                <a:gd name="T2" fmla="*/ 3 w 184"/>
                                <a:gd name="T3" fmla="*/ 0 h 8"/>
                                <a:gd name="T4" fmla="*/ 0 w 184"/>
                                <a:gd name="T5" fmla="*/ 3 h 8"/>
                                <a:gd name="T6" fmla="*/ 0 w 184"/>
                                <a:gd name="T7" fmla="*/ 5 h 8"/>
                                <a:gd name="T8" fmla="*/ 0 w 184"/>
                                <a:gd name="T9" fmla="*/ 5 h 8"/>
                                <a:gd name="T10" fmla="*/ 3 w 184"/>
                                <a:gd name="T11" fmla="*/ 8 h 8"/>
                                <a:gd name="T12" fmla="*/ 3 w 184"/>
                                <a:gd name="T13" fmla="*/ 8 h 8"/>
                                <a:gd name="T14" fmla="*/ 176 w 184"/>
                                <a:gd name="T15" fmla="*/ 8 h 8"/>
                                <a:gd name="T16" fmla="*/ 184 w 184"/>
                                <a:gd name="T17" fmla="*/ 5 h 8"/>
                                <a:gd name="T18" fmla="*/ 184 w 184"/>
                                <a:gd name="T19" fmla="*/ 5 h 8"/>
                                <a:gd name="T20" fmla="*/ 184 w 184"/>
                                <a:gd name="T21" fmla="*/ 3 h 8"/>
                                <a:gd name="T22" fmla="*/ 176 w 184"/>
                                <a:gd name="T23" fmla="*/ 0 h 8"/>
                                <a:gd name="T24" fmla="*/ 3 w 184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4" h="8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176" y="8"/>
                                  </a:lnTo>
                                  <a:lnTo>
                                    <a:pt x="184" y="5"/>
                                  </a:lnTo>
                                  <a:lnTo>
                                    <a:pt x="184" y="5"/>
                                  </a:lnTo>
                                  <a:lnTo>
                                    <a:pt x="184" y="3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4" name="Line 40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41" y="184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75" name="Freeform 4002"/>
                          <wps:cNvSpPr>
                            <a:spLocks/>
                          </wps:cNvSpPr>
                          <wps:spPr bwMode="auto">
                            <a:xfrm>
                              <a:off x="5637" y="1845"/>
                              <a:ext cx="4" cy="26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52"/>
                                <a:gd name="T2" fmla="*/ 8 w 8"/>
                                <a:gd name="T3" fmla="*/ 3 h 52"/>
                                <a:gd name="T4" fmla="*/ 5 w 8"/>
                                <a:gd name="T5" fmla="*/ 0 h 52"/>
                                <a:gd name="T6" fmla="*/ 3 w 8"/>
                                <a:gd name="T7" fmla="*/ 0 h 52"/>
                                <a:gd name="T8" fmla="*/ 3 w 8"/>
                                <a:gd name="T9" fmla="*/ 0 h 52"/>
                                <a:gd name="T10" fmla="*/ 0 w 8"/>
                                <a:gd name="T11" fmla="*/ 3 h 52"/>
                                <a:gd name="T12" fmla="*/ 0 w 8"/>
                                <a:gd name="T13" fmla="*/ 5 h 52"/>
                                <a:gd name="T14" fmla="*/ 0 w 8"/>
                                <a:gd name="T15" fmla="*/ 49 h 52"/>
                                <a:gd name="T16" fmla="*/ 3 w 8"/>
                                <a:gd name="T17" fmla="*/ 52 h 52"/>
                                <a:gd name="T18" fmla="*/ 3 w 8"/>
                                <a:gd name="T19" fmla="*/ 52 h 52"/>
                                <a:gd name="T20" fmla="*/ 5 w 8"/>
                                <a:gd name="T21" fmla="*/ 52 h 52"/>
                                <a:gd name="T22" fmla="*/ 8 w 8"/>
                                <a:gd name="T23" fmla="*/ 49 h 52"/>
                                <a:gd name="T24" fmla="*/ 8 w 8"/>
                                <a:gd name="T25" fmla="*/ 5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52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6" name="Line 40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38" y="18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77" name="Freeform 4004"/>
                          <wps:cNvSpPr>
                            <a:spLocks/>
                          </wps:cNvSpPr>
                          <wps:spPr bwMode="auto">
                            <a:xfrm>
                              <a:off x="5637" y="1867"/>
                              <a:ext cx="26" cy="4"/>
                            </a:xfrm>
                            <a:custGeom>
                              <a:avLst/>
                              <a:gdLst>
                                <a:gd name="T0" fmla="*/ 3 w 52"/>
                                <a:gd name="T1" fmla="*/ 0 h 8"/>
                                <a:gd name="T2" fmla="*/ 3 w 52"/>
                                <a:gd name="T3" fmla="*/ 0 h 8"/>
                                <a:gd name="T4" fmla="*/ 0 w 52"/>
                                <a:gd name="T5" fmla="*/ 3 h 8"/>
                                <a:gd name="T6" fmla="*/ 0 w 52"/>
                                <a:gd name="T7" fmla="*/ 3 h 8"/>
                                <a:gd name="T8" fmla="*/ 0 w 52"/>
                                <a:gd name="T9" fmla="*/ 5 h 8"/>
                                <a:gd name="T10" fmla="*/ 3 w 52"/>
                                <a:gd name="T11" fmla="*/ 8 h 8"/>
                                <a:gd name="T12" fmla="*/ 3 w 52"/>
                                <a:gd name="T13" fmla="*/ 8 h 8"/>
                                <a:gd name="T14" fmla="*/ 47 w 52"/>
                                <a:gd name="T15" fmla="*/ 8 h 8"/>
                                <a:gd name="T16" fmla="*/ 52 w 52"/>
                                <a:gd name="T17" fmla="*/ 5 h 8"/>
                                <a:gd name="T18" fmla="*/ 52 w 52"/>
                                <a:gd name="T19" fmla="*/ 3 h 8"/>
                                <a:gd name="T20" fmla="*/ 52 w 52"/>
                                <a:gd name="T21" fmla="*/ 3 h 8"/>
                                <a:gd name="T22" fmla="*/ 47 w 52"/>
                                <a:gd name="T23" fmla="*/ 0 h 8"/>
                                <a:gd name="T24" fmla="*/ 3 w 52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8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47" y="8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8" name="Line 40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3" y="186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79" name="Freeform 4006"/>
                          <wps:cNvSpPr>
                            <a:spLocks/>
                          </wps:cNvSpPr>
                          <wps:spPr bwMode="auto">
                            <a:xfrm>
                              <a:off x="5659" y="1867"/>
                              <a:ext cx="4" cy="26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3 h 52"/>
                                <a:gd name="T2" fmla="*/ 9 w 9"/>
                                <a:gd name="T3" fmla="*/ 3 h 52"/>
                                <a:gd name="T4" fmla="*/ 6 w 9"/>
                                <a:gd name="T5" fmla="*/ 0 h 52"/>
                                <a:gd name="T6" fmla="*/ 6 w 9"/>
                                <a:gd name="T7" fmla="*/ 0 h 52"/>
                                <a:gd name="T8" fmla="*/ 4 w 9"/>
                                <a:gd name="T9" fmla="*/ 0 h 52"/>
                                <a:gd name="T10" fmla="*/ 0 w 9"/>
                                <a:gd name="T11" fmla="*/ 3 h 52"/>
                                <a:gd name="T12" fmla="*/ 0 w 9"/>
                                <a:gd name="T13" fmla="*/ 3 h 52"/>
                                <a:gd name="T14" fmla="*/ 0 w 9"/>
                                <a:gd name="T15" fmla="*/ 50 h 52"/>
                                <a:gd name="T16" fmla="*/ 4 w 9"/>
                                <a:gd name="T17" fmla="*/ 52 h 52"/>
                                <a:gd name="T18" fmla="*/ 6 w 9"/>
                                <a:gd name="T19" fmla="*/ 52 h 52"/>
                                <a:gd name="T20" fmla="*/ 6 w 9"/>
                                <a:gd name="T21" fmla="*/ 52 h 52"/>
                                <a:gd name="T22" fmla="*/ 9 w 9"/>
                                <a:gd name="T23" fmla="*/ 50 h 52"/>
                                <a:gd name="T24" fmla="*/ 9 w 9"/>
                                <a:gd name="T25" fmla="*/ 3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52">
                                  <a:moveTo>
                                    <a:pt x="9" y="3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0" name="Line 40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1" y="188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1" name="Freeform 4008"/>
                          <wps:cNvSpPr>
                            <a:spLocks/>
                          </wps:cNvSpPr>
                          <wps:spPr bwMode="auto">
                            <a:xfrm>
                              <a:off x="5659" y="1889"/>
                              <a:ext cx="10" cy="4"/>
                            </a:xfrm>
                            <a:custGeom>
                              <a:avLst/>
                              <a:gdLst>
                                <a:gd name="T0" fmla="*/ 6 w 21"/>
                                <a:gd name="T1" fmla="*/ 0 h 7"/>
                                <a:gd name="T2" fmla="*/ 4 w 21"/>
                                <a:gd name="T3" fmla="*/ 0 h 7"/>
                                <a:gd name="T4" fmla="*/ 0 w 21"/>
                                <a:gd name="T5" fmla="*/ 2 h 7"/>
                                <a:gd name="T6" fmla="*/ 0 w 21"/>
                                <a:gd name="T7" fmla="*/ 5 h 7"/>
                                <a:gd name="T8" fmla="*/ 0 w 21"/>
                                <a:gd name="T9" fmla="*/ 5 h 7"/>
                                <a:gd name="T10" fmla="*/ 4 w 21"/>
                                <a:gd name="T11" fmla="*/ 7 h 7"/>
                                <a:gd name="T12" fmla="*/ 6 w 21"/>
                                <a:gd name="T13" fmla="*/ 7 h 7"/>
                                <a:gd name="T14" fmla="*/ 19 w 21"/>
                                <a:gd name="T15" fmla="*/ 7 h 7"/>
                                <a:gd name="T16" fmla="*/ 21 w 21"/>
                                <a:gd name="T17" fmla="*/ 5 h 7"/>
                                <a:gd name="T18" fmla="*/ 21 w 21"/>
                                <a:gd name="T19" fmla="*/ 5 h 7"/>
                                <a:gd name="T20" fmla="*/ 21 w 21"/>
                                <a:gd name="T21" fmla="*/ 2 h 7"/>
                                <a:gd name="T22" fmla="*/ 19 w 21"/>
                                <a:gd name="T23" fmla="*/ 0 h 7"/>
                                <a:gd name="T24" fmla="*/ 6 w 2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7">
                                  <a:moveTo>
                                    <a:pt x="6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7"/>
                                  </a:lnTo>
                                  <a:lnTo>
                                    <a:pt x="6" y="7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2" name="Line 40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9" y="189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3" name="Freeform 4010"/>
                          <wps:cNvSpPr>
                            <a:spLocks/>
                          </wps:cNvSpPr>
                          <wps:spPr bwMode="auto">
                            <a:xfrm>
                              <a:off x="5666" y="1889"/>
                              <a:ext cx="3" cy="26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51"/>
                                <a:gd name="T2" fmla="*/ 7 w 7"/>
                                <a:gd name="T3" fmla="*/ 2 h 51"/>
                                <a:gd name="T4" fmla="*/ 7 w 7"/>
                                <a:gd name="T5" fmla="*/ 0 h 51"/>
                                <a:gd name="T6" fmla="*/ 5 w 7"/>
                                <a:gd name="T7" fmla="*/ 0 h 51"/>
                                <a:gd name="T8" fmla="*/ 2 w 7"/>
                                <a:gd name="T9" fmla="*/ 0 h 51"/>
                                <a:gd name="T10" fmla="*/ 2 w 7"/>
                                <a:gd name="T11" fmla="*/ 2 h 51"/>
                                <a:gd name="T12" fmla="*/ 0 w 7"/>
                                <a:gd name="T13" fmla="*/ 5 h 51"/>
                                <a:gd name="T14" fmla="*/ 0 w 7"/>
                                <a:gd name="T15" fmla="*/ 51 h 51"/>
                                <a:gd name="T16" fmla="*/ 2 w 7"/>
                                <a:gd name="T17" fmla="*/ 51 h 51"/>
                                <a:gd name="T18" fmla="*/ 5 w 7"/>
                                <a:gd name="T19" fmla="*/ 51 h 51"/>
                                <a:gd name="T20" fmla="*/ 7 w 7"/>
                                <a:gd name="T21" fmla="*/ 51 h 51"/>
                                <a:gd name="T22" fmla="*/ 7 w 7"/>
                                <a:gd name="T23" fmla="*/ 51 h 51"/>
                                <a:gd name="T24" fmla="*/ 7 w 7"/>
                                <a:gd name="T25" fmla="*/ 5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51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4" name="Line 40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8" y="191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5" name="Freeform 4012"/>
                          <wps:cNvSpPr>
                            <a:spLocks/>
                          </wps:cNvSpPr>
                          <wps:spPr bwMode="auto">
                            <a:xfrm>
                              <a:off x="5666" y="1911"/>
                              <a:ext cx="42" cy="4"/>
                            </a:xfrm>
                            <a:custGeom>
                              <a:avLst/>
                              <a:gdLst>
                                <a:gd name="T0" fmla="*/ 5 w 85"/>
                                <a:gd name="T1" fmla="*/ 0 h 8"/>
                                <a:gd name="T2" fmla="*/ 2 w 85"/>
                                <a:gd name="T3" fmla="*/ 3 h 8"/>
                                <a:gd name="T4" fmla="*/ 2 w 85"/>
                                <a:gd name="T5" fmla="*/ 3 h 8"/>
                                <a:gd name="T6" fmla="*/ 0 w 85"/>
                                <a:gd name="T7" fmla="*/ 6 h 8"/>
                                <a:gd name="T8" fmla="*/ 2 w 85"/>
                                <a:gd name="T9" fmla="*/ 8 h 8"/>
                                <a:gd name="T10" fmla="*/ 2 w 85"/>
                                <a:gd name="T11" fmla="*/ 8 h 8"/>
                                <a:gd name="T12" fmla="*/ 5 w 85"/>
                                <a:gd name="T13" fmla="*/ 8 h 8"/>
                                <a:gd name="T14" fmla="*/ 80 w 85"/>
                                <a:gd name="T15" fmla="*/ 8 h 8"/>
                                <a:gd name="T16" fmla="*/ 85 w 85"/>
                                <a:gd name="T17" fmla="*/ 8 h 8"/>
                                <a:gd name="T18" fmla="*/ 85 w 85"/>
                                <a:gd name="T19" fmla="*/ 6 h 8"/>
                                <a:gd name="T20" fmla="*/ 85 w 85"/>
                                <a:gd name="T21" fmla="*/ 3 h 8"/>
                                <a:gd name="T22" fmla="*/ 80 w 85"/>
                                <a:gd name="T23" fmla="*/ 0 h 8"/>
                                <a:gd name="T24" fmla="*/ 5 w 85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5" h="8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85" y="8"/>
                                  </a:lnTo>
                                  <a:lnTo>
                                    <a:pt x="85" y="6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6" name="Line 40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08" y="19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7" name="Freeform 4014"/>
                          <wps:cNvSpPr>
                            <a:spLocks/>
                          </wps:cNvSpPr>
                          <wps:spPr bwMode="auto">
                            <a:xfrm>
                              <a:off x="5704" y="1911"/>
                              <a:ext cx="4" cy="2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6 h 55"/>
                                <a:gd name="T2" fmla="*/ 8 w 8"/>
                                <a:gd name="T3" fmla="*/ 3 h 55"/>
                                <a:gd name="T4" fmla="*/ 5 w 8"/>
                                <a:gd name="T5" fmla="*/ 3 h 55"/>
                                <a:gd name="T6" fmla="*/ 3 w 8"/>
                                <a:gd name="T7" fmla="*/ 0 h 55"/>
                                <a:gd name="T8" fmla="*/ 3 w 8"/>
                                <a:gd name="T9" fmla="*/ 3 h 55"/>
                                <a:gd name="T10" fmla="*/ 0 w 8"/>
                                <a:gd name="T11" fmla="*/ 3 h 55"/>
                                <a:gd name="T12" fmla="*/ 0 w 8"/>
                                <a:gd name="T13" fmla="*/ 6 h 55"/>
                                <a:gd name="T14" fmla="*/ 0 w 8"/>
                                <a:gd name="T15" fmla="*/ 52 h 55"/>
                                <a:gd name="T16" fmla="*/ 3 w 8"/>
                                <a:gd name="T17" fmla="*/ 55 h 55"/>
                                <a:gd name="T18" fmla="*/ 3 w 8"/>
                                <a:gd name="T19" fmla="*/ 55 h 55"/>
                                <a:gd name="T20" fmla="*/ 5 w 8"/>
                                <a:gd name="T21" fmla="*/ 55 h 55"/>
                                <a:gd name="T22" fmla="*/ 8 w 8"/>
                                <a:gd name="T23" fmla="*/ 52 h 55"/>
                                <a:gd name="T24" fmla="*/ 8 w 8"/>
                                <a:gd name="T25" fmla="*/ 6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55">
                                  <a:moveTo>
                                    <a:pt x="8" y="6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8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8" name="Line 40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06" y="193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9" name="Freeform 4016"/>
                          <wps:cNvSpPr>
                            <a:spLocks/>
                          </wps:cNvSpPr>
                          <wps:spPr bwMode="auto">
                            <a:xfrm>
                              <a:off x="5704" y="1934"/>
                              <a:ext cx="40" cy="4"/>
                            </a:xfrm>
                            <a:custGeom>
                              <a:avLst/>
                              <a:gdLst>
                                <a:gd name="T0" fmla="*/ 3 w 80"/>
                                <a:gd name="T1" fmla="*/ 0 h 9"/>
                                <a:gd name="T2" fmla="*/ 3 w 80"/>
                                <a:gd name="T3" fmla="*/ 0 h 9"/>
                                <a:gd name="T4" fmla="*/ 0 w 80"/>
                                <a:gd name="T5" fmla="*/ 3 h 9"/>
                                <a:gd name="T6" fmla="*/ 0 w 80"/>
                                <a:gd name="T7" fmla="*/ 3 h 9"/>
                                <a:gd name="T8" fmla="*/ 0 w 80"/>
                                <a:gd name="T9" fmla="*/ 6 h 9"/>
                                <a:gd name="T10" fmla="*/ 3 w 80"/>
                                <a:gd name="T11" fmla="*/ 9 h 9"/>
                                <a:gd name="T12" fmla="*/ 3 w 80"/>
                                <a:gd name="T13" fmla="*/ 9 h 9"/>
                                <a:gd name="T14" fmla="*/ 73 w 80"/>
                                <a:gd name="T15" fmla="*/ 9 h 9"/>
                                <a:gd name="T16" fmla="*/ 80 w 80"/>
                                <a:gd name="T17" fmla="*/ 6 h 9"/>
                                <a:gd name="T18" fmla="*/ 80 w 80"/>
                                <a:gd name="T19" fmla="*/ 3 h 9"/>
                                <a:gd name="T20" fmla="*/ 80 w 80"/>
                                <a:gd name="T21" fmla="*/ 3 h 9"/>
                                <a:gd name="T22" fmla="*/ 73 w 80"/>
                                <a:gd name="T23" fmla="*/ 0 h 9"/>
                                <a:gd name="T24" fmla="*/ 3 w 80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0" h="9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80" y="6"/>
                                  </a:lnTo>
                                  <a:lnTo>
                                    <a:pt x="80" y="3"/>
                                  </a:lnTo>
                                  <a:lnTo>
                                    <a:pt x="80" y="3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0" name="Line 40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44" y="193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1" name="Freeform 4018"/>
                          <wps:cNvSpPr>
                            <a:spLocks/>
                          </wps:cNvSpPr>
                          <wps:spPr bwMode="auto">
                            <a:xfrm>
                              <a:off x="5741" y="1934"/>
                              <a:ext cx="3" cy="2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56"/>
                                <a:gd name="T2" fmla="*/ 7 w 7"/>
                                <a:gd name="T3" fmla="*/ 3 h 56"/>
                                <a:gd name="T4" fmla="*/ 5 w 7"/>
                                <a:gd name="T5" fmla="*/ 0 h 56"/>
                                <a:gd name="T6" fmla="*/ 2 w 7"/>
                                <a:gd name="T7" fmla="*/ 0 h 56"/>
                                <a:gd name="T8" fmla="*/ 2 w 7"/>
                                <a:gd name="T9" fmla="*/ 0 h 56"/>
                                <a:gd name="T10" fmla="*/ 0 w 7"/>
                                <a:gd name="T11" fmla="*/ 3 h 56"/>
                                <a:gd name="T12" fmla="*/ 0 w 7"/>
                                <a:gd name="T13" fmla="*/ 3 h 56"/>
                                <a:gd name="T14" fmla="*/ 0 w 7"/>
                                <a:gd name="T15" fmla="*/ 50 h 56"/>
                                <a:gd name="T16" fmla="*/ 2 w 7"/>
                                <a:gd name="T17" fmla="*/ 52 h 56"/>
                                <a:gd name="T18" fmla="*/ 2 w 7"/>
                                <a:gd name="T19" fmla="*/ 56 h 56"/>
                                <a:gd name="T20" fmla="*/ 5 w 7"/>
                                <a:gd name="T21" fmla="*/ 52 h 56"/>
                                <a:gd name="T22" fmla="*/ 7 w 7"/>
                                <a:gd name="T23" fmla="*/ 50 h 56"/>
                                <a:gd name="T24" fmla="*/ 7 w 7"/>
                                <a:gd name="T25" fmla="*/ 3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56">
                                  <a:moveTo>
                                    <a:pt x="7" y="3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2" name="Line 40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42" y="19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3" name="Freeform 4020"/>
                          <wps:cNvSpPr>
                            <a:spLocks/>
                          </wps:cNvSpPr>
                          <wps:spPr bwMode="auto">
                            <a:xfrm>
                              <a:off x="5741" y="1958"/>
                              <a:ext cx="32" cy="4"/>
                            </a:xfrm>
                            <a:custGeom>
                              <a:avLst/>
                              <a:gdLst>
                                <a:gd name="T0" fmla="*/ 2 w 65"/>
                                <a:gd name="T1" fmla="*/ 0 h 9"/>
                                <a:gd name="T2" fmla="*/ 2 w 65"/>
                                <a:gd name="T3" fmla="*/ 0 h 9"/>
                                <a:gd name="T4" fmla="*/ 0 w 65"/>
                                <a:gd name="T5" fmla="*/ 0 h 9"/>
                                <a:gd name="T6" fmla="*/ 0 w 65"/>
                                <a:gd name="T7" fmla="*/ 3 h 9"/>
                                <a:gd name="T8" fmla="*/ 0 w 65"/>
                                <a:gd name="T9" fmla="*/ 5 h 9"/>
                                <a:gd name="T10" fmla="*/ 2 w 65"/>
                                <a:gd name="T11" fmla="*/ 5 h 9"/>
                                <a:gd name="T12" fmla="*/ 2 w 65"/>
                                <a:gd name="T13" fmla="*/ 9 h 9"/>
                                <a:gd name="T14" fmla="*/ 59 w 65"/>
                                <a:gd name="T15" fmla="*/ 9 h 9"/>
                                <a:gd name="T16" fmla="*/ 65 w 65"/>
                                <a:gd name="T17" fmla="*/ 5 h 9"/>
                                <a:gd name="T18" fmla="*/ 65 w 65"/>
                                <a:gd name="T19" fmla="*/ 3 h 9"/>
                                <a:gd name="T20" fmla="*/ 65 w 65"/>
                                <a:gd name="T21" fmla="*/ 0 h 9"/>
                                <a:gd name="T22" fmla="*/ 59 w 65"/>
                                <a:gd name="T23" fmla="*/ 0 h 9"/>
                                <a:gd name="T24" fmla="*/ 2 w 65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5" h="9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9"/>
                                  </a:lnTo>
                                  <a:lnTo>
                                    <a:pt x="59" y="9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4" name="Line 40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73" y="195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5" name="Freeform 4022"/>
                          <wps:cNvSpPr>
                            <a:spLocks/>
                          </wps:cNvSpPr>
                          <wps:spPr bwMode="auto">
                            <a:xfrm>
                              <a:off x="5769" y="1958"/>
                              <a:ext cx="4" cy="27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3 h 54"/>
                                <a:gd name="T2" fmla="*/ 9 w 9"/>
                                <a:gd name="T3" fmla="*/ 0 h 54"/>
                                <a:gd name="T4" fmla="*/ 9 w 9"/>
                                <a:gd name="T5" fmla="*/ 0 h 54"/>
                                <a:gd name="T6" fmla="*/ 6 w 9"/>
                                <a:gd name="T7" fmla="*/ 0 h 54"/>
                                <a:gd name="T8" fmla="*/ 3 w 9"/>
                                <a:gd name="T9" fmla="*/ 0 h 54"/>
                                <a:gd name="T10" fmla="*/ 3 w 9"/>
                                <a:gd name="T11" fmla="*/ 0 h 54"/>
                                <a:gd name="T12" fmla="*/ 0 w 9"/>
                                <a:gd name="T13" fmla="*/ 3 h 54"/>
                                <a:gd name="T14" fmla="*/ 0 w 9"/>
                                <a:gd name="T15" fmla="*/ 49 h 54"/>
                                <a:gd name="T16" fmla="*/ 3 w 9"/>
                                <a:gd name="T17" fmla="*/ 52 h 54"/>
                                <a:gd name="T18" fmla="*/ 6 w 9"/>
                                <a:gd name="T19" fmla="*/ 54 h 54"/>
                                <a:gd name="T20" fmla="*/ 9 w 9"/>
                                <a:gd name="T21" fmla="*/ 52 h 54"/>
                                <a:gd name="T22" fmla="*/ 9 w 9"/>
                                <a:gd name="T23" fmla="*/ 49 h 54"/>
                                <a:gd name="T24" fmla="*/ 9 w 9"/>
                                <a:gd name="T25" fmla="*/ 3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54">
                                  <a:moveTo>
                                    <a:pt x="9" y="3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6" y="54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9" y="49"/>
                                  </a:lnTo>
                                  <a:lnTo>
                                    <a:pt x="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6" name="Line 40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71" y="198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7" name="Freeform 4024"/>
                          <wps:cNvSpPr>
                            <a:spLocks/>
                          </wps:cNvSpPr>
                          <wps:spPr bwMode="auto">
                            <a:xfrm>
                              <a:off x="5769" y="1981"/>
                              <a:ext cx="13" cy="4"/>
                            </a:xfrm>
                            <a:custGeom>
                              <a:avLst/>
                              <a:gdLst>
                                <a:gd name="T0" fmla="*/ 6 w 26"/>
                                <a:gd name="T1" fmla="*/ 0 h 7"/>
                                <a:gd name="T2" fmla="*/ 3 w 26"/>
                                <a:gd name="T3" fmla="*/ 0 h 7"/>
                                <a:gd name="T4" fmla="*/ 3 w 26"/>
                                <a:gd name="T5" fmla="*/ 0 h 7"/>
                                <a:gd name="T6" fmla="*/ 0 w 26"/>
                                <a:gd name="T7" fmla="*/ 2 h 7"/>
                                <a:gd name="T8" fmla="*/ 3 w 26"/>
                                <a:gd name="T9" fmla="*/ 5 h 7"/>
                                <a:gd name="T10" fmla="*/ 3 w 26"/>
                                <a:gd name="T11" fmla="*/ 5 h 7"/>
                                <a:gd name="T12" fmla="*/ 6 w 26"/>
                                <a:gd name="T13" fmla="*/ 7 h 7"/>
                                <a:gd name="T14" fmla="*/ 21 w 26"/>
                                <a:gd name="T15" fmla="*/ 7 h 7"/>
                                <a:gd name="T16" fmla="*/ 26 w 26"/>
                                <a:gd name="T17" fmla="*/ 5 h 7"/>
                                <a:gd name="T18" fmla="*/ 26 w 26"/>
                                <a:gd name="T19" fmla="*/ 2 h 7"/>
                                <a:gd name="T20" fmla="*/ 26 w 26"/>
                                <a:gd name="T21" fmla="*/ 0 h 7"/>
                                <a:gd name="T22" fmla="*/ 21 w 26"/>
                                <a:gd name="T23" fmla="*/ 0 h 7"/>
                                <a:gd name="T24" fmla="*/ 6 w 26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" h="7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6" y="7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8" name="Line 40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2" y="198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9" name="Freeform 4026"/>
                          <wps:cNvSpPr>
                            <a:spLocks/>
                          </wps:cNvSpPr>
                          <wps:spPr bwMode="auto">
                            <a:xfrm>
                              <a:off x="5778" y="1981"/>
                              <a:ext cx="4" cy="27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54"/>
                                <a:gd name="T2" fmla="*/ 7 w 7"/>
                                <a:gd name="T3" fmla="*/ 0 h 54"/>
                                <a:gd name="T4" fmla="*/ 7 w 7"/>
                                <a:gd name="T5" fmla="*/ 0 h 54"/>
                                <a:gd name="T6" fmla="*/ 5 w 7"/>
                                <a:gd name="T7" fmla="*/ 0 h 54"/>
                                <a:gd name="T8" fmla="*/ 2 w 7"/>
                                <a:gd name="T9" fmla="*/ 0 h 54"/>
                                <a:gd name="T10" fmla="*/ 2 w 7"/>
                                <a:gd name="T11" fmla="*/ 0 h 54"/>
                                <a:gd name="T12" fmla="*/ 0 w 7"/>
                                <a:gd name="T13" fmla="*/ 2 h 54"/>
                                <a:gd name="T14" fmla="*/ 0 w 7"/>
                                <a:gd name="T15" fmla="*/ 51 h 54"/>
                                <a:gd name="T16" fmla="*/ 2 w 7"/>
                                <a:gd name="T17" fmla="*/ 51 h 54"/>
                                <a:gd name="T18" fmla="*/ 5 w 7"/>
                                <a:gd name="T19" fmla="*/ 54 h 54"/>
                                <a:gd name="T20" fmla="*/ 7 w 7"/>
                                <a:gd name="T21" fmla="*/ 51 h 54"/>
                                <a:gd name="T22" fmla="*/ 7 w 7"/>
                                <a:gd name="T23" fmla="*/ 51 h 54"/>
                                <a:gd name="T24" fmla="*/ 7 w 7"/>
                                <a:gd name="T25" fmla="*/ 2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54">
                                  <a:moveTo>
                                    <a:pt x="7" y="2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0" name="Line 40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1" y="20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01" name="Freeform 4028"/>
                          <wps:cNvSpPr>
                            <a:spLocks/>
                          </wps:cNvSpPr>
                          <wps:spPr bwMode="auto">
                            <a:xfrm>
                              <a:off x="5778" y="2005"/>
                              <a:ext cx="85" cy="3"/>
                            </a:xfrm>
                            <a:custGeom>
                              <a:avLst/>
                              <a:gdLst>
                                <a:gd name="T0" fmla="*/ 5 w 171"/>
                                <a:gd name="T1" fmla="*/ 0 h 7"/>
                                <a:gd name="T2" fmla="*/ 2 w 171"/>
                                <a:gd name="T3" fmla="*/ 0 h 7"/>
                                <a:gd name="T4" fmla="*/ 2 w 171"/>
                                <a:gd name="T5" fmla="*/ 0 h 7"/>
                                <a:gd name="T6" fmla="*/ 0 w 171"/>
                                <a:gd name="T7" fmla="*/ 2 h 7"/>
                                <a:gd name="T8" fmla="*/ 2 w 171"/>
                                <a:gd name="T9" fmla="*/ 4 h 7"/>
                                <a:gd name="T10" fmla="*/ 2 w 171"/>
                                <a:gd name="T11" fmla="*/ 4 h 7"/>
                                <a:gd name="T12" fmla="*/ 5 w 171"/>
                                <a:gd name="T13" fmla="*/ 7 h 7"/>
                                <a:gd name="T14" fmla="*/ 166 w 171"/>
                                <a:gd name="T15" fmla="*/ 7 h 7"/>
                                <a:gd name="T16" fmla="*/ 171 w 171"/>
                                <a:gd name="T17" fmla="*/ 4 h 7"/>
                                <a:gd name="T18" fmla="*/ 171 w 171"/>
                                <a:gd name="T19" fmla="*/ 2 h 7"/>
                                <a:gd name="T20" fmla="*/ 171 w 171"/>
                                <a:gd name="T21" fmla="*/ 0 h 7"/>
                                <a:gd name="T22" fmla="*/ 166 w 171"/>
                                <a:gd name="T23" fmla="*/ 0 h 7"/>
                                <a:gd name="T24" fmla="*/ 5 w 17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1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66" y="7"/>
                                  </a:lnTo>
                                  <a:lnTo>
                                    <a:pt x="171" y="4"/>
                                  </a:lnTo>
                                  <a:lnTo>
                                    <a:pt x="171" y="2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2" name="Line 40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3" y="200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03" name="Freeform 4030"/>
                          <wps:cNvSpPr>
                            <a:spLocks/>
                          </wps:cNvSpPr>
                          <wps:spPr bwMode="auto">
                            <a:xfrm>
                              <a:off x="5859" y="2005"/>
                              <a:ext cx="4" cy="27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54"/>
                                <a:gd name="T2" fmla="*/ 8 w 8"/>
                                <a:gd name="T3" fmla="*/ 0 h 54"/>
                                <a:gd name="T4" fmla="*/ 5 w 8"/>
                                <a:gd name="T5" fmla="*/ 0 h 54"/>
                                <a:gd name="T6" fmla="*/ 3 w 8"/>
                                <a:gd name="T7" fmla="*/ 0 h 54"/>
                                <a:gd name="T8" fmla="*/ 3 w 8"/>
                                <a:gd name="T9" fmla="*/ 0 h 54"/>
                                <a:gd name="T10" fmla="*/ 0 w 8"/>
                                <a:gd name="T11" fmla="*/ 0 h 54"/>
                                <a:gd name="T12" fmla="*/ 0 w 8"/>
                                <a:gd name="T13" fmla="*/ 2 h 54"/>
                                <a:gd name="T14" fmla="*/ 0 w 8"/>
                                <a:gd name="T15" fmla="*/ 51 h 54"/>
                                <a:gd name="T16" fmla="*/ 3 w 8"/>
                                <a:gd name="T17" fmla="*/ 54 h 54"/>
                                <a:gd name="T18" fmla="*/ 3 w 8"/>
                                <a:gd name="T19" fmla="*/ 54 h 54"/>
                                <a:gd name="T20" fmla="*/ 5 w 8"/>
                                <a:gd name="T21" fmla="*/ 54 h 54"/>
                                <a:gd name="T22" fmla="*/ 8 w 8"/>
                                <a:gd name="T23" fmla="*/ 51 h 54"/>
                                <a:gd name="T24" fmla="*/ 8 w 8"/>
                                <a:gd name="T25" fmla="*/ 2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54">
                                  <a:moveTo>
                                    <a:pt x="8" y="2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8" y="51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4" name="Line 40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1" y="202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05" name="Freeform 4032"/>
                          <wps:cNvSpPr>
                            <a:spLocks/>
                          </wps:cNvSpPr>
                          <wps:spPr bwMode="auto">
                            <a:xfrm>
                              <a:off x="5859" y="2027"/>
                              <a:ext cx="26" cy="5"/>
                            </a:xfrm>
                            <a:custGeom>
                              <a:avLst/>
                              <a:gdLst>
                                <a:gd name="T0" fmla="*/ 3 w 52"/>
                                <a:gd name="T1" fmla="*/ 0 h 8"/>
                                <a:gd name="T2" fmla="*/ 3 w 52"/>
                                <a:gd name="T3" fmla="*/ 0 h 8"/>
                                <a:gd name="T4" fmla="*/ 0 w 52"/>
                                <a:gd name="T5" fmla="*/ 3 h 8"/>
                                <a:gd name="T6" fmla="*/ 0 w 52"/>
                                <a:gd name="T7" fmla="*/ 5 h 8"/>
                                <a:gd name="T8" fmla="*/ 0 w 52"/>
                                <a:gd name="T9" fmla="*/ 5 h 8"/>
                                <a:gd name="T10" fmla="*/ 3 w 52"/>
                                <a:gd name="T11" fmla="*/ 8 h 8"/>
                                <a:gd name="T12" fmla="*/ 3 w 52"/>
                                <a:gd name="T13" fmla="*/ 8 h 8"/>
                                <a:gd name="T14" fmla="*/ 47 w 52"/>
                                <a:gd name="T15" fmla="*/ 8 h 8"/>
                                <a:gd name="T16" fmla="*/ 52 w 52"/>
                                <a:gd name="T17" fmla="*/ 5 h 8"/>
                                <a:gd name="T18" fmla="*/ 52 w 52"/>
                                <a:gd name="T19" fmla="*/ 5 h 8"/>
                                <a:gd name="T20" fmla="*/ 52 w 52"/>
                                <a:gd name="T21" fmla="*/ 3 h 8"/>
                                <a:gd name="T22" fmla="*/ 47 w 52"/>
                                <a:gd name="T23" fmla="*/ 0 h 8"/>
                                <a:gd name="T24" fmla="*/ 3 w 52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8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47" y="8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6" name="Line 40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85" y="20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07" name="Freeform 4034"/>
                          <wps:cNvSpPr>
                            <a:spLocks/>
                          </wps:cNvSpPr>
                          <wps:spPr bwMode="auto">
                            <a:xfrm>
                              <a:off x="5881" y="2027"/>
                              <a:ext cx="4" cy="29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57"/>
                                <a:gd name="T2" fmla="*/ 9 w 9"/>
                                <a:gd name="T3" fmla="*/ 3 h 57"/>
                                <a:gd name="T4" fmla="*/ 9 w 9"/>
                                <a:gd name="T5" fmla="*/ 0 h 57"/>
                                <a:gd name="T6" fmla="*/ 6 w 9"/>
                                <a:gd name="T7" fmla="*/ 0 h 57"/>
                                <a:gd name="T8" fmla="*/ 4 w 9"/>
                                <a:gd name="T9" fmla="*/ 0 h 57"/>
                                <a:gd name="T10" fmla="*/ 0 w 9"/>
                                <a:gd name="T11" fmla="*/ 3 h 57"/>
                                <a:gd name="T12" fmla="*/ 0 w 9"/>
                                <a:gd name="T13" fmla="*/ 5 h 57"/>
                                <a:gd name="T14" fmla="*/ 0 w 9"/>
                                <a:gd name="T15" fmla="*/ 57 h 57"/>
                                <a:gd name="T16" fmla="*/ 4 w 9"/>
                                <a:gd name="T17" fmla="*/ 57 h 57"/>
                                <a:gd name="T18" fmla="*/ 6 w 9"/>
                                <a:gd name="T19" fmla="*/ 57 h 57"/>
                                <a:gd name="T20" fmla="*/ 9 w 9"/>
                                <a:gd name="T21" fmla="*/ 57 h 57"/>
                                <a:gd name="T22" fmla="*/ 9 w 9"/>
                                <a:gd name="T23" fmla="*/ 57 h 57"/>
                                <a:gd name="T24" fmla="*/ 9 w 9"/>
                                <a:gd name="T25" fmla="*/ 5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57">
                                  <a:moveTo>
                                    <a:pt x="9" y="5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4" y="57"/>
                                  </a:lnTo>
                                  <a:lnTo>
                                    <a:pt x="6" y="57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8" name="Line 40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84" y="205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09" name="Freeform 4036"/>
                          <wps:cNvSpPr>
                            <a:spLocks/>
                          </wps:cNvSpPr>
                          <wps:spPr bwMode="auto">
                            <a:xfrm>
                              <a:off x="5881" y="2052"/>
                              <a:ext cx="70" cy="4"/>
                            </a:xfrm>
                            <a:custGeom>
                              <a:avLst/>
                              <a:gdLst>
                                <a:gd name="T0" fmla="*/ 6 w 140"/>
                                <a:gd name="T1" fmla="*/ 0 h 8"/>
                                <a:gd name="T2" fmla="*/ 4 w 140"/>
                                <a:gd name="T3" fmla="*/ 0 h 8"/>
                                <a:gd name="T4" fmla="*/ 0 w 140"/>
                                <a:gd name="T5" fmla="*/ 3 h 8"/>
                                <a:gd name="T6" fmla="*/ 0 w 140"/>
                                <a:gd name="T7" fmla="*/ 5 h 8"/>
                                <a:gd name="T8" fmla="*/ 0 w 140"/>
                                <a:gd name="T9" fmla="*/ 5 h 8"/>
                                <a:gd name="T10" fmla="*/ 4 w 140"/>
                                <a:gd name="T11" fmla="*/ 8 h 8"/>
                                <a:gd name="T12" fmla="*/ 6 w 140"/>
                                <a:gd name="T13" fmla="*/ 8 h 8"/>
                                <a:gd name="T14" fmla="*/ 135 w 140"/>
                                <a:gd name="T15" fmla="*/ 8 h 8"/>
                                <a:gd name="T16" fmla="*/ 138 w 140"/>
                                <a:gd name="T17" fmla="*/ 5 h 8"/>
                                <a:gd name="T18" fmla="*/ 140 w 140"/>
                                <a:gd name="T19" fmla="*/ 5 h 8"/>
                                <a:gd name="T20" fmla="*/ 138 w 140"/>
                                <a:gd name="T21" fmla="*/ 3 h 8"/>
                                <a:gd name="T22" fmla="*/ 135 w 140"/>
                                <a:gd name="T23" fmla="*/ 0 h 8"/>
                                <a:gd name="T24" fmla="*/ 6 w 140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40" h="8">
                                  <a:moveTo>
                                    <a:pt x="6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35" y="8"/>
                                  </a:lnTo>
                                  <a:lnTo>
                                    <a:pt x="138" y="5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38" y="3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0" name="Line 40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51" y="20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1" name="Freeform 4038"/>
                          <wps:cNvSpPr>
                            <a:spLocks/>
                          </wps:cNvSpPr>
                          <wps:spPr bwMode="auto">
                            <a:xfrm>
                              <a:off x="5947" y="2052"/>
                              <a:ext cx="4" cy="29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57"/>
                                <a:gd name="T2" fmla="*/ 5 w 7"/>
                                <a:gd name="T3" fmla="*/ 3 h 57"/>
                                <a:gd name="T4" fmla="*/ 5 w 7"/>
                                <a:gd name="T5" fmla="*/ 0 h 57"/>
                                <a:gd name="T6" fmla="*/ 2 w 7"/>
                                <a:gd name="T7" fmla="*/ 0 h 57"/>
                                <a:gd name="T8" fmla="*/ 0 w 7"/>
                                <a:gd name="T9" fmla="*/ 0 h 57"/>
                                <a:gd name="T10" fmla="*/ 0 w 7"/>
                                <a:gd name="T11" fmla="*/ 3 h 57"/>
                                <a:gd name="T12" fmla="*/ 0 w 7"/>
                                <a:gd name="T13" fmla="*/ 5 h 57"/>
                                <a:gd name="T14" fmla="*/ 0 w 7"/>
                                <a:gd name="T15" fmla="*/ 57 h 57"/>
                                <a:gd name="T16" fmla="*/ 0 w 7"/>
                                <a:gd name="T17" fmla="*/ 57 h 57"/>
                                <a:gd name="T18" fmla="*/ 2 w 7"/>
                                <a:gd name="T19" fmla="*/ 57 h 57"/>
                                <a:gd name="T20" fmla="*/ 5 w 7"/>
                                <a:gd name="T21" fmla="*/ 57 h 57"/>
                                <a:gd name="T22" fmla="*/ 7 w 7"/>
                                <a:gd name="T23" fmla="*/ 57 h 57"/>
                                <a:gd name="T24" fmla="*/ 7 w 7"/>
                                <a:gd name="T25" fmla="*/ 5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57">
                                  <a:moveTo>
                                    <a:pt x="7" y="5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2" name="Line 40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48" y="20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3" name="Freeform 4040"/>
                          <wps:cNvSpPr>
                            <a:spLocks/>
                          </wps:cNvSpPr>
                          <wps:spPr bwMode="auto">
                            <a:xfrm>
                              <a:off x="5947" y="2077"/>
                              <a:ext cx="100" cy="4"/>
                            </a:xfrm>
                            <a:custGeom>
                              <a:avLst/>
                              <a:gdLst>
                                <a:gd name="T0" fmla="*/ 2 w 199"/>
                                <a:gd name="T1" fmla="*/ 0 h 7"/>
                                <a:gd name="T2" fmla="*/ 0 w 199"/>
                                <a:gd name="T3" fmla="*/ 0 h 7"/>
                                <a:gd name="T4" fmla="*/ 0 w 199"/>
                                <a:gd name="T5" fmla="*/ 2 h 7"/>
                                <a:gd name="T6" fmla="*/ 0 w 199"/>
                                <a:gd name="T7" fmla="*/ 5 h 7"/>
                                <a:gd name="T8" fmla="*/ 0 w 199"/>
                                <a:gd name="T9" fmla="*/ 7 h 7"/>
                                <a:gd name="T10" fmla="*/ 0 w 199"/>
                                <a:gd name="T11" fmla="*/ 7 h 7"/>
                                <a:gd name="T12" fmla="*/ 2 w 199"/>
                                <a:gd name="T13" fmla="*/ 7 h 7"/>
                                <a:gd name="T14" fmla="*/ 194 w 199"/>
                                <a:gd name="T15" fmla="*/ 7 h 7"/>
                                <a:gd name="T16" fmla="*/ 199 w 199"/>
                                <a:gd name="T17" fmla="*/ 7 h 7"/>
                                <a:gd name="T18" fmla="*/ 199 w 199"/>
                                <a:gd name="T19" fmla="*/ 5 h 7"/>
                                <a:gd name="T20" fmla="*/ 199 w 199"/>
                                <a:gd name="T21" fmla="*/ 2 h 7"/>
                                <a:gd name="T22" fmla="*/ 194 w 199"/>
                                <a:gd name="T23" fmla="*/ 0 h 7"/>
                                <a:gd name="T24" fmla="*/ 2 w 199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9" h="7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194" y="7"/>
                                  </a:lnTo>
                                  <a:lnTo>
                                    <a:pt x="199" y="7"/>
                                  </a:lnTo>
                                  <a:lnTo>
                                    <a:pt x="199" y="5"/>
                                  </a:lnTo>
                                  <a:lnTo>
                                    <a:pt x="199" y="2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4" name="Line 40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47" y="20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5" name="Freeform 4042"/>
                          <wps:cNvSpPr>
                            <a:spLocks/>
                          </wps:cNvSpPr>
                          <wps:spPr bwMode="auto">
                            <a:xfrm>
                              <a:off x="6043" y="2077"/>
                              <a:ext cx="4" cy="3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59"/>
                                <a:gd name="T2" fmla="*/ 8 w 8"/>
                                <a:gd name="T3" fmla="*/ 2 h 59"/>
                                <a:gd name="T4" fmla="*/ 8 w 8"/>
                                <a:gd name="T5" fmla="*/ 0 h 59"/>
                                <a:gd name="T6" fmla="*/ 6 w 8"/>
                                <a:gd name="T7" fmla="*/ 0 h 59"/>
                                <a:gd name="T8" fmla="*/ 3 w 8"/>
                                <a:gd name="T9" fmla="*/ 0 h 59"/>
                                <a:gd name="T10" fmla="*/ 3 w 8"/>
                                <a:gd name="T11" fmla="*/ 2 h 59"/>
                                <a:gd name="T12" fmla="*/ 0 w 8"/>
                                <a:gd name="T13" fmla="*/ 5 h 59"/>
                                <a:gd name="T14" fmla="*/ 0 w 8"/>
                                <a:gd name="T15" fmla="*/ 56 h 59"/>
                                <a:gd name="T16" fmla="*/ 3 w 8"/>
                                <a:gd name="T17" fmla="*/ 59 h 59"/>
                                <a:gd name="T18" fmla="*/ 6 w 8"/>
                                <a:gd name="T19" fmla="*/ 59 h 59"/>
                                <a:gd name="T20" fmla="*/ 8 w 8"/>
                                <a:gd name="T21" fmla="*/ 59 h 59"/>
                                <a:gd name="T22" fmla="*/ 8 w 8"/>
                                <a:gd name="T23" fmla="*/ 56 h 59"/>
                                <a:gd name="T24" fmla="*/ 8 w 8"/>
                                <a:gd name="T25" fmla="*/ 5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8" y="5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3" y="59"/>
                                  </a:lnTo>
                                  <a:lnTo>
                                    <a:pt x="6" y="59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6" name="Line 40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46" y="210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7" name="Freeform 4044"/>
                          <wps:cNvSpPr>
                            <a:spLocks/>
                          </wps:cNvSpPr>
                          <wps:spPr bwMode="auto">
                            <a:xfrm>
                              <a:off x="6043" y="2103"/>
                              <a:ext cx="92" cy="4"/>
                            </a:xfrm>
                            <a:custGeom>
                              <a:avLst/>
                              <a:gdLst>
                                <a:gd name="T0" fmla="*/ 6 w 184"/>
                                <a:gd name="T1" fmla="*/ 0 h 8"/>
                                <a:gd name="T2" fmla="*/ 3 w 184"/>
                                <a:gd name="T3" fmla="*/ 0 h 8"/>
                                <a:gd name="T4" fmla="*/ 3 w 184"/>
                                <a:gd name="T5" fmla="*/ 3 h 8"/>
                                <a:gd name="T6" fmla="*/ 0 w 184"/>
                                <a:gd name="T7" fmla="*/ 3 h 8"/>
                                <a:gd name="T8" fmla="*/ 3 w 184"/>
                                <a:gd name="T9" fmla="*/ 5 h 8"/>
                                <a:gd name="T10" fmla="*/ 3 w 184"/>
                                <a:gd name="T11" fmla="*/ 8 h 8"/>
                                <a:gd name="T12" fmla="*/ 6 w 184"/>
                                <a:gd name="T13" fmla="*/ 8 h 8"/>
                                <a:gd name="T14" fmla="*/ 179 w 184"/>
                                <a:gd name="T15" fmla="*/ 8 h 8"/>
                                <a:gd name="T16" fmla="*/ 184 w 184"/>
                                <a:gd name="T17" fmla="*/ 5 h 8"/>
                                <a:gd name="T18" fmla="*/ 184 w 184"/>
                                <a:gd name="T19" fmla="*/ 3 h 8"/>
                                <a:gd name="T20" fmla="*/ 184 w 184"/>
                                <a:gd name="T21" fmla="*/ 3 h 8"/>
                                <a:gd name="T22" fmla="*/ 179 w 184"/>
                                <a:gd name="T23" fmla="*/ 0 h 8"/>
                                <a:gd name="T24" fmla="*/ 6 w 184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4" h="8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79" y="8"/>
                                  </a:lnTo>
                                  <a:lnTo>
                                    <a:pt x="184" y="5"/>
                                  </a:lnTo>
                                  <a:lnTo>
                                    <a:pt x="184" y="3"/>
                                  </a:lnTo>
                                  <a:lnTo>
                                    <a:pt x="184" y="3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8" name="Line 40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35" y="21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9" name="Freeform 4046"/>
                          <wps:cNvSpPr>
                            <a:spLocks/>
                          </wps:cNvSpPr>
                          <wps:spPr bwMode="auto">
                            <a:xfrm>
                              <a:off x="6131" y="2103"/>
                              <a:ext cx="4" cy="29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3 h 60"/>
                                <a:gd name="T2" fmla="*/ 9 w 9"/>
                                <a:gd name="T3" fmla="*/ 3 h 60"/>
                                <a:gd name="T4" fmla="*/ 6 w 9"/>
                                <a:gd name="T5" fmla="*/ 0 h 60"/>
                                <a:gd name="T6" fmla="*/ 6 w 9"/>
                                <a:gd name="T7" fmla="*/ 0 h 60"/>
                                <a:gd name="T8" fmla="*/ 4 w 9"/>
                                <a:gd name="T9" fmla="*/ 0 h 60"/>
                                <a:gd name="T10" fmla="*/ 0 w 9"/>
                                <a:gd name="T11" fmla="*/ 3 h 60"/>
                                <a:gd name="T12" fmla="*/ 0 w 9"/>
                                <a:gd name="T13" fmla="*/ 3 h 60"/>
                                <a:gd name="T14" fmla="*/ 0 w 9"/>
                                <a:gd name="T15" fmla="*/ 57 h 60"/>
                                <a:gd name="T16" fmla="*/ 4 w 9"/>
                                <a:gd name="T17" fmla="*/ 60 h 60"/>
                                <a:gd name="T18" fmla="*/ 6 w 9"/>
                                <a:gd name="T19" fmla="*/ 60 h 60"/>
                                <a:gd name="T20" fmla="*/ 6 w 9"/>
                                <a:gd name="T21" fmla="*/ 60 h 60"/>
                                <a:gd name="T22" fmla="*/ 9 w 9"/>
                                <a:gd name="T23" fmla="*/ 57 h 60"/>
                                <a:gd name="T24" fmla="*/ 9 w 9"/>
                                <a:gd name="T25" fmla="*/ 3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60">
                                  <a:moveTo>
                                    <a:pt x="9" y="3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0" name="Line 40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33" y="212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1" name="Freeform 4048"/>
                          <wps:cNvSpPr>
                            <a:spLocks/>
                          </wps:cNvSpPr>
                          <wps:spPr bwMode="auto">
                            <a:xfrm>
                              <a:off x="6131" y="2129"/>
                              <a:ext cx="79" cy="3"/>
                            </a:xfrm>
                            <a:custGeom>
                              <a:avLst/>
                              <a:gdLst>
                                <a:gd name="T0" fmla="*/ 6 w 159"/>
                                <a:gd name="T1" fmla="*/ 0 h 8"/>
                                <a:gd name="T2" fmla="*/ 4 w 159"/>
                                <a:gd name="T3" fmla="*/ 0 h 8"/>
                                <a:gd name="T4" fmla="*/ 0 w 159"/>
                                <a:gd name="T5" fmla="*/ 2 h 8"/>
                                <a:gd name="T6" fmla="*/ 0 w 159"/>
                                <a:gd name="T7" fmla="*/ 2 h 8"/>
                                <a:gd name="T8" fmla="*/ 0 w 159"/>
                                <a:gd name="T9" fmla="*/ 5 h 8"/>
                                <a:gd name="T10" fmla="*/ 4 w 159"/>
                                <a:gd name="T11" fmla="*/ 8 h 8"/>
                                <a:gd name="T12" fmla="*/ 6 w 159"/>
                                <a:gd name="T13" fmla="*/ 8 h 8"/>
                                <a:gd name="T14" fmla="*/ 154 w 159"/>
                                <a:gd name="T15" fmla="*/ 8 h 8"/>
                                <a:gd name="T16" fmla="*/ 156 w 159"/>
                                <a:gd name="T17" fmla="*/ 5 h 8"/>
                                <a:gd name="T18" fmla="*/ 159 w 159"/>
                                <a:gd name="T19" fmla="*/ 2 h 8"/>
                                <a:gd name="T20" fmla="*/ 156 w 159"/>
                                <a:gd name="T21" fmla="*/ 2 h 8"/>
                                <a:gd name="T22" fmla="*/ 154 w 159"/>
                                <a:gd name="T23" fmla="*/ 0 h 8"/>
                                <a:gd name="T24" fmla="*/ 6 w 159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9" h="8">
                                  <a:moveTo>
                                    <a:pt x="6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54" y="8"/>
                                  </a:lnTo>
                                  <a:lnTo>
                                    <a:pt x="156" y="5"/>
                                  </a:lnTo>
                                  <a:lnTo>
                                    <a:pt x="159" y="2"/>
                                  </a:lnTo>
                                  <a:lnTo>
                                    <a:pt x="156" y="2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2" name="Line 40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10" y="21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3" name="Freeform 4050"/>
                          <wps:cNvSpPr>
                            <a:spLocks/>
                          </wps:cNvSpPr>
                          <wps:spPr bwMode="auto">
                            <a:xfrm>
                              <a:off x="6206" y="2129"/>
                              <a:ext cx="4" cy="29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60"/>
                                <a:gd name="T2" fmla="*/ 5 w 8"/>
                                <a:gd name="T3" fmla="*/ 2 h 60"/>
                                <a:gd name="T4" fmla="*/ 5 w 8"/>
                                <a:gd name="T5" fmla="*/ 0 h 60"/>
                                <a:gd name="T6" fmla="*/ 3 w 8"/>
                                <a:gd name="T7" fmla="*/ 0 h 60"/>
                                <a:gd name="T8" fmla="*/ 0 w 8"/>
                                <a:gd name="T9" fmla="*/ 0 h 60"/>
                                <a:gd name="T10" fmla="*/ 0 w 8"/>
                                <a:gd name="T11" fmla="*/ 2 h 60"/>
                                <a:gd name="T12" fmla="*/ 0 w 8"/>
                                <a:gd name="T13" fmla="*/ 2 h 60"/>
                                <a:gd name="T14" fmla="*/ 0 w 8"/>
                                <a:gd name="T15" fmla="*/ 57 h 60"/>
                                <a:gd name="T16" fmla="*/ 0 w 8"/>
                                <a:gd name="T17" fmla="*/ 60 h 60"/>
                                <a:gd name="T18" fmla="*/ 3 w 8"/>
                                <a:gd name="T19" fmla="*/ 60 h 60"/>
                                <a:gd name="T20" fmla="*/ 5 w 8"/>
                                <a:gd name="T21" fmla="*/ 60 h 60"/>
                                <a:gd name="T22" fmla="*/ 8 w 8"/>
                                <a:gd name="T23" fmla="*/ 57 h 60"/>
                                <a:gd name="T24" fmla="*/ 8 w 8"/>
                                <a:gd name="T25" fmla="*/ 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60">
                                  <a:moveTo>
                                    <a:pt x="8" y="2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4" name="Line 40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07" y="215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5" name="Freeform 4052"/>
                          <wps:cNvSpPr>
                            <a:spLocks/>
                          </wps:cNvSpPr>
                          <wps:spPr bwMode="auto">
                            <a:xfrm>
                              <a:off x="6206" y="2154"/>
                              <a:ext cx="13" cy="4"/>
                            </a:xfrm>
                            <a:custGeom>
                              <a:avLst/>
                              <a:gdLst>
                                <a:gd name="T0" fmla="*/ 3 w 26"/>
                                <a:gd name="T1" fmla="*/ 0 h 9"/>
                                <a:gd name="T2" fmla="*/ 0 w 26"/>
                                <a:gd name="T3" fmla="*/ 3 h 9"/>
                                <a:gd name="T4" fmla="*/ 0 w 26"/>
                                <a:gd name="T5" fmla="*/ 3 h 9"/>
                                <a:gd name="T6" fmla="*/ 0 w 26"/>
                                <a:gd name="T7" fmla="*/ 6 h 9"/>
                                <a:gd name="T8" fmla="*/ 0 w 26"/>
                                <a:gd name="T9" fmla="*/ 9 h 9"/>
                                <a:gd name="T10" fmla="*/ 0 w 26"/>
                                <a:gd name="T11" fmla="*/ 9 h 9"/>
                                <a:gd name="T12" fmla="*/ 3 w 26"/>
                                <a:gd name="T13" fmla="*/ 9 h 9"/>
                                <a:gd name="T14" fmla="*/ 18 w 26"/>
                                <a:gd name="T15" fmla="*/ 9 h 9"/>
                                <a:gd name="T16" fmla="*/ 23 w 26"/>
                                <a:gd name="T17" fmla="*/ 9 h 9"/>
                                <a:gd name="T18" fmla="*/ 26 w 26"/>
                                <a:gd name="T19" fmla="*/ 6 h 9"/>
                                <a:gd name="T20" fmla="*/ 23 w 26"/>
                                <a:gd name="T21" fmla="*/ 3 h 9"/>
                                <a:gd name="T22" fmla="*/ 18 w 26"/>
                                <a:gd name="T23" fmla="*/ 0 h 9"/>
                                <a:gd name="T24" fmla="*/ 3 w 26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" h="9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23" y="9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6" name="Line 40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19" y="21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7" name="Freeform 4054"/>
                          <wps:cNvSpPr>
                            <a:spLocks/>
                          </wps:cNvSpPr>
                          <wps:spPr bwMode="auto">
                            <a:xfrm>
                              <a:off x="6215" y="2154"/>
                              <a:ext cx="4" cy="31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6 h 63"/>
                                <a:gd name="T2" fmla="*/ 5 w 8"/>
                                <a:gd name="T3" fmla="*/ 3 h 63"/>
                                <a:gd name="T4" fmla="*/ 5 w 8"/>
                                <a:gd name="T5" fmla="*/ 3 h 63"/>
                                <a:gd name="T6" fmla="*/ 2 w 8"/>
                                <a:gd name="T7" fmla="*/ 0 h 63"/>
                                <a:gd name="T8" fmla="*/ 0 w 8"/>
                                <a:gd name="T9" fmla="*/ 3 h 63"/>
                                <a:gd name="T10" fmla="*/ 0 w 8"/>
                                <a:gd name="T11" fmla="*/ 3 h 63"/>
                                <a:gd name="T12" fmla="*/ 0 w 8"/>
                                <a:gd name="T13" fmla="*/ 6 h 63"/>
                                <a:gd name="T14" fmla="*/ 0 w 8"/>
                                <a:gd name="T15" fmla="*/ 61 h 63"/>
                                <a:gd name="T16" fmla="*/ 0 w 8"/>
                                <a:gd name="T17" fmla="*/ 63 h 63"/>
                                <a:gd name="T18" fmla="*/ 2 w 8"/>
                                <a:gd name="T19" fmla="*/ 63 h 63"/>
                                <a:gd name="T20" fmla="*/ 5 w 8"/>
                                <a:gd name="T21" fmla="*/ 63 h 63"/>
                                <a:gd name="T22" fmla="*/ 8 w 8"/>
                                <a:gd name="T23" fmla="*/ 61 h 63"/>
                                <a:gd name="T24" fmla="*/ 8 w 8"/>
                                <a:gd name="T25" fmla="*/ 6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63">
                                  <a:moveTo>
                                    <a:pt x="8" y="6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8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8" name="Line 40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16" y="218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9" name="Freeform 4056"/>
                          <wps:cNvSpPr>
                            <a:spLocks/>
                          </wps:cNvSpPr>
                          <wps:spPr bwMode="auto">
                            <a:xfrm>
                              <a:off x="6215" y="2182"/>
                              <a:ext cx="17" cy="3"/>
                            </a:xfrm>
                            <a:custGeom>
                              <a:avLst/>
                              <a:gdLst>
                                <a:gd name="T0" fmla="*/ 2 w 34"/>
                                <a:gd name="T1" fmla="*/ 0 h 7"/>
                                <a:gd name="T2" fmla="*/ 0 w 34"/>
                                <a:gd name="T3" fmla="*/ 0 h 7"/>
                                <a:gd name="T4" fmla="*/ 0 w 34"/>
                                <a:gd name="T5" fmla="*/ 2 h 7"/>
                                <a:gd name="T6" fmla="*/ 0 w 34"/>
                                <a:gd name="T7" fmla="*/ 2 h 7"/>
                                <a:gd name="T8" fmla="*/ 0 w 34"/>
                                <a:gd name="T9" fmla="*/ 5 h 7"/>
                                <a:gd name="T10" fmla="*/ 0 w 34"/>
                                <a:gd name="T11" fmla="*/ 7 h 7"/>
                                <a:gd name="T12" fmla="*/ 2 w 34"/>
                                <a:gd name="T13" fmla="*/ 7 h 7"/>
                                <a:gd name="T14" fmla="*/ 28 w 34"/>
                                <a:gd name="T15" fmla="*/ 7 h 7"/>
                                <a:gd name="T16" fmla="*/ 34 w 34"/>
                                <a:gd name="T17" fmla="*/ 5 h 7"/>
                                <a:gd name="T18" fmla="*/ 34 w 34"/>
                                <a:gd name="T19" fmla="*/ 2 h 7"/>
                                <a:gd name="T20" fmla="*/ 34 w 34"/>
                                <a:gd name="T21" fmla="*/ 2 h 7"/>
                                <a:gd name="T22" fmla="*/ 28 w 34"/>
                                <a:gd name="T23" fmla="*/ 0 h 7"/>
                                <a:gd name="T24" fmla="*/ 2 w 34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7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0" name="Line 40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32" y="218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1" name="Freeform 4058"/>
                          <wps:cNvSpPr>
                            <a:spLocks/>
                          </wps:cNvSpPr>
                          <wps:spPr bwMode="auto">
                            <a:xfrm>
                              <a:off x="6228" y="2182"/>
                              <a:ext cx="4" cy="29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2 h 59"/>
                                <a:gd name="T2" fmla="*/ 8 w 8"/>
                                <a:gd name="T3" fmla="*/ 2 h 59"/>
                                <a:gd name="T4" fmla="*/ 6 w 8"/>
                                <a:gd name="T5" fmla="*/ 0 h 59"/>
                                <a:gd name="T6" fmla="*/ 2 w 8"/>
                                <a:gd name="T7" fmla="*/ 0 h 59"/>
                                <a:gd name="T8" fmla="*/ 2 w 8"/>
                                <a:gd name="T9" fmla="*/ 0 h 59"/>
                                <a:gd name="T10" fmla="*/ 0 w 8"/>
                                <a:gd name="T11" fmla="*/ 2 h 59"/>
                                <a:gd name="T12" fmla="*/ 0 w 8"/>
                                <a:gd name="T13" fmla="*/ 2 h 59"/>
                                <a:gd name="T14" fmla="*/ 0 w 8"/>
                                <a:gd name="T15" fmla="*/ 56 h 59"/>
                                <a:gd name="T16" fmla="*/ 2 w 8"/>
                                <a:gd name="T17" fmla="*/ 59 h 59"/>
                                <a:gd name="T18" fmla="*/ 2 w 8"/>
                                <a:gd name="T19" fmla="*/ 59 h 59"/>
                                <a:gd name="T20" fmla="*/ 6 w 8"/>
                                <a:gd name="T21" fmla="*/ 59 h 59"/>
                                <a:gd name="T22" fmla="*/ 8 w 8"/>
                                <a:gd name="T23" fmla="*/ 56 h 59"/>
                                <a:gd name="T24" fmla="*/ 8 w 8"/>
                                <a:gd name="T25" fmla="*/ 2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8" y="2"/>
                                  </a:moveTo>
                                  <a:lnTo>
                                    <a:pt x="8" y="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6" y="59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2" name="Line 40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29" y="22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3" name="Freeform 4060"/>
                          <wps:cNvSpPr>
                            <a:spLocks/>
                          </wps:cNvSpPr>
                          <wps:spPr bwMode="auto">
                            <a:xfrm>
                              <a:off x="6228" y="2207"/>
                              <a:ext cx="71" cy="4"/>
                            </a:xfrm>
                            <a:custGeom>
                              <a:avLst/>
                              <a:gdLst>
                                <a:gd name="T0" fmla="*/ 2 w 142"/>
                                <a:gd name="T1" fmla="*/ 0 h 8"/>
                                <a:gd name="T2" fmla="*/ 2 w 142"/>
                                <a:gd name="T3" fmla="*/ 0 h 8"/>
                                <a:gd name="T4" fmla="*/ 0 w 142"/>
                                <a:gd name="T5" fmla="*/ 3 h 8"/>
                                <a:gd name="T6" fmla="*/ 0 w 142"/>
                                <a:gd name="T7" fmla="*/ 5 h 8"/>
                                <a:gd name="T8" fmla="*/ 0 w 142"/>
                                <a:gd name="T9" fmla="*/ 8 h 8"/>
                                <a:gd name="T10" fmla="*/ 2 w 142"/>
                                <a:gd name="T11" fmla="*/ 8 h 8"/>
                                <a:gd name="T12" fmla="*/ 2 w 142"/>
                                <a:gd name="T13" fmla="*/ 8 h 8"/>
                                <a:gd name="T14" fmla="*/ 137 w 142"/>
                                <a:gd name="T15" fmla="*/ 8 h 8"/>
                                <a:gd name="T16" fmla="*/ 142 w 142"/>
                                <a:gd name="T17" fmla="*/ 8 h 8"/>
                                <a:gd name="T18" fmla="*/ 142 w 142"/>
                                <a:gd name="T19" fmla="*/ 5 h 8"/>
                                <a:gd name="T20" fmla="*/ 142 w 142"/>
                                <a:gd name="T21" fmla="*/ 3 h 8"/>
                                <a:gd name="T22" fmla="*/ 137 w 142"/>
                                <a:gd name="T23" fmla="*/ 0 h 8"/>
                                <a:gd name="T24" fmla="*/ 2 w 142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42" h="8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137" y="8"/>
                                  </a:lnTo>
                                  <a:lnTo>
                                    <a:pt x="142" y="8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42" y="3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4" name="Line 40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99" y="22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5" name="Freeform 4062"/>
                          <wps:cNvSpPr>
                            <a:spLocks/>
                          </wps:cNvSpPr>
                          <wps:spPr bwMode="auto">
                            <a:xfrm>
                              <a:off x="6295" y="2207"/>
                              <a:ext cx="4" cy="32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62"/>
                                <a:gd name="T2" fmla="*/ 7 w 7"/>
                                <a:gd name="T3" fmla="*/ 3 h 62"/>
                                <a:gd name="T4" fmla="*/ 5 w 7"/>
                                <a:gd name="T5" fmla="*/ 0 h 62"/>
                                <a:gd name="T6" fmla="*/ 5 w 7"/>
                                <a:gd name="T7" fmla="*/ 0 h 62"/>
                                <a:gd name="T8" fmla="*/ 2 w 7"/>
                                <a:gd name="T9" fmla="*/ 0 h 62"/>
                                <a:gd name="T10" fmla="*/ 0 w 7"/>
                                <a:gd name="T11" fmla="*/ 3 h 62"/>
                                <a:gd name="T12" fmla="*/ 0 w 7"/>
                                <a:gd name="T13" fmla="*/ 5 h 62"/>
                                <a:gd name="T14" fmla="*/ 0 w 7"/>
                                <a:gd name="T15" fmla="*/ 62 h 62"/>
                                <a:gd name="T16" fmla="*/ 2 w 7"/>
                                <a:gd name="T17" fmla="*/ 62 h 62"/>
                                <a:gd name="T18" fmla="*/ 5 w 7"/>
                                <a:gd name="T19" fmla="*/ 62 h 62"/>
                                <a:gd name="T20" fmla="*/ 5 w 7"/>
                                <a:gd name="T21" fmla="*/ 62 h 62"/>
                                <a:gd name="T22" fmla="*/ 7 w 7"/>
                                <a:gd name="T23" fmla="*/ 62 h 62"/>
                                <a:gd name="T24" fmla="*/ 7 w 7"/>
                                <a:gd name="T25" fmla="*/ 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62">
                                  <a:moveTo>
                                    <a:pt x="7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6" name="Line 40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98" y="223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7" name="Freeform 4064"/>
                          <wps:cNvSpPr>
                            <a:spLocks/>
                          </wps:cNvSpPr>
                          <wps:spPr bwMode="auto">
                            <a:xfrm>
                              <a:off x="6295" y="2234"/>
                              <a:ext cx="254" cy="5"/>
                            </a:xfrm>
                            <a:custGeom>
                              <a:avLst/>
                              <a:gdLst>
                                <a:gd name="T0" fmla="*/ 5 w 506"/>
                                <a:gd name="T1" fmla="*/ 0 h 8"/>
                                <a:gd name="T2" fmla="*/ 2 w 506"/>
                                <a:gd name="T3" fmla="*/ 3 h 8"/>
                                <a:gd name="T4" fmla="*/ 0 w 506"/>
                                <a:gd name="T5" fmla="*/ 3 h 8"/>
                                <a:gd name="T6" fmla="*/ 0 w 506"/>
                                <a:gd name="T7" fmla="*/ 5 h 8"/>
                                <a:gd name="T8" fmla="*/ 0 w 506"/>
                                <a:gd name="T9" fmla="*/ 8 h 8"/>
                                <a:gd name="T10" fmla="*/ 2 w 506"/>
                                <a:gd name="T11" fmla="*/ 8 h 8"/>
                                <a:gd name="T12" fmla="*/ 5 w 506"/>
                                <a:gd name="T13" fmla="*/ 8 h 8"/>
                                <a:gd name="T14" fmla="*/ 501 w 506"/>
                                <a:gd name="T15" fmla="*/ 8 h 8"/>
                                <a:gd name="T16" fmla="*/ 506 w 506"/>
                                <a:gd name="T17" fmla="*/ 8 h 8"/>
                                <a:gd name="T18" fmla="*/ 506 w 506"/>
                                <a:gd name="T19" fmla="*/ 5 h 8"/>
                                <a:gd name="T20" fmla="*/ 506 w 506"/>
                                <a:gd name="T21" fmla="*/ 3 h 8"/>
                                <a:gd name="T22" fmla="*/ 501 w 506"/>
                                <a:gd name="T23" fmla="*/ 0 h 8"/>
                                <a:gd name="T24" fmla="*/ 5 w 506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6" h="8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01" y="8"/>
                                  </a:lnTo>
                                  <a:lnTo>
                                    <a:pt x="506" y="8"/>
                                  </a:lnTo>
                                  <a:lnTo>
                                    <a:pt x="506" y="5"/>
                                  </a:lnTo>
                                  <a:lnTo>
                                    <a:pt x="506" y="3"/>
                                  </a:lnTo>
                                  <a:lnTo>
                                    <a:pt x="501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8" name="Line 40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49" y="223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9" name="Freeform 4066"/>
                          <wps:cNvSpPr>
                            <a:spLocks/>
                          </wps:cNvSpPr>
                          <wps:spPr bwMode="auto">
                            <a:xfrm>
                              <a:off x="6545" y="2234"/>
                              <a:ext cx="4" cy="3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68"/>
                                <a:gd name="T2" fmla="*/ 7 w 7"/>
                                <a:gd name="T3" fmla="*/ 3 h 68"/>
                                <a:gd name="T4" fmla="*/ 5 w 7"/>
                                <a:gd name="T5" fmla="*/ 3 h 68"/>
                                <a:gd name="T6" fmla="*/ 5 w 7"/>
                                <a:gd name="T7" fmla="*/ 0 h 68"/>
                                <a:gd name="T8" fmla="*/ 2 w 7"/>
                                <a:gd name="T9" fmla="*/ 3 h 68"/>
                                <a:gd name="T10" fmla="*/ 0 w 7"/>
                                <a:gd name="T11" fmla="*/ 3 h 68"/>
                                <a:gd name="T12" fmla="*/ 0 w 7"/>
                                <a:gd name="T13" fmla="*/ 5 h 68"/>
                                <a:gd name="T14" fmla="*/ 0 w 7"/>
                                <a:gd name="T15" fmla="*/ 65 h 68"/>
                                <a:gd name="T16" fmla="*/ 2 w 7"/>
                                <a:gd name="T17" fmla="*/ 68 h 68"/>
                                <a:gd name="T18" fmla="*/ 5 w 7"/>
                                <a:gd name="T19" fmla="*/ 68 h 68"/>
                                <a:gd name="T20" fmla="*/ 5 w 7"/>
                                <a:gd name="T21" fmla="*/ 68 h 68"/>
                                <a:gd name="T22" fmla="*/ 7 w 7"/>
                                <a:gd name="T23" fmla="*/ 65 h 68"/>
                                <a:gd name="T24" fmla="*/ 7 w 7"/>
                                <a:gd name="T25" fmla="*/ 5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68">
                                  <a:moveTo>
                                    <a:pt x="7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5" y="68"/>
                                  </a:lnTo>
                                  <a:lnTo>
                                    <a:pt x="5" y="68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0" name="Line 40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48" y="226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1" name="Freeform 4068"/>
                          <wps:cNvSpPr>
                            <a:spLocks/>
                          </wps:cNvSpPr>
                          <wps:spPr bwMode="auto">
                            <a:xfrm>
                              <a:off x="6545" y="2264"/>
                              <a:ext cx="159" cy="4"/>
                            </a:xfrm>
                            <a:custGeom>
                              <a:avLst/>
                              <a:gdLst>
                                <a:gd name="T0" fmla="*/ 5 w 318"/>
                                <a:gd name="T1" fmla="*/ 0 h 9"/>
                                <a:gd name="T2" fmla="*/ 2 w 318"/>
                                <a:gd name="T3" fmla="*/ 3 h 9"/>
                                <a:gd name="T4" fmla="*/ 0 w 318"/>
                                <a:gd name="T5" fmla="*/ 3 h 9"/>
                                <a:gd name="T6" fmla="*/ 0 w 318"/>
                                <a:gd name="T7" fmla="*/ 6 h 9"/>
                                <a:gd name="T8" fmla="*/ 0 w 318"/>
                                <a:gd name="T9" fmla="*/ 9 h 9"/>
                                <a:gd name="T10" fmla="*/ 2 w 318"/>
                                <a:gd name="T11" fmla="*/ 9 h 9"/>
                                <a:gd name="T12" fmla="*/ 5 w 318"/>
                                <a:gd name="T13" fmla="*/ 9 h 9"/>
                                <a:gd name="T14" fmla="*/ 312 w 318"/>
                                <a:gd name="T15" fmla="*/ 9 h 9"/>
                                <a:gd name="T16" fmla="*/ 318 w 318"/>
                                <a:gd name="T17" fmla="*/ 9 h 9"/>
                                <a:gd name="T18" fmla="*/ 318 w 318"/>
                                <a:gd name="T19" fmla="*/ 6 h 9"/>
                                <a:gd name="T20" fmla="*/ 318 w 318"/>
                                <a:gd name="T21" fmla="*/ 3 h 9"/>
                                <a:gd name="T22" fmla="*/ 312 w 318"/>
                                <a:gd name="T23" fmla="*/ 0 h 9"/>
                                <a:gd name="T24" fmla="*/ 5 w 318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18" h="9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312" y="9"/>
                                  </a:lnTo>
                                  <a:lnTo>
                                    <a:pt x="318" y="9"/>
                                  </a:lnTo>
                                  <a:lnTo>
                                    <a:pt x="318" y="6"/>
                                  </a:lnTo>
                                  <a:lnTo>
                                    <a:pt x="318" y="3"/>
                                  </a:lnTo>
                                  <a:lnTo>
                                    <a:pt x="312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2" name="Line 40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04" y="226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3" name="Freeform 4070"/>
                          <wps:cNvSpPr>
                            <a:spLocks/>
                          </wps:cNvSpPr>
                          <wps:spPr bwMode="auto">
                            <a:xfrm>
                              <a:off x="6700" y="2264"/>
                              <a:ext cx="4" cy="4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6 h 81"/>
                                <a:gd name="T2" fmla="*/ 8 w 8"/>
                                <a:gd name="T3" fmla="*/ 3 h 81"/>
                                <a:gd name="T4" fmla="*/ 6 w 8"/>
                                <a:gd name="T5" fmla="*/ 3 h 81"/>
                                <a:gd name="T6" fmla="*/ 6 w 8"/>
                                <a:gd name="T7" fmla="*/ 0 h 81"/>
                                <a:gd name="T8" fmla="*/ 2 w 8"/>
                                <a:gd name="T9" fmla="*/ 3 h 81"/>
                                <a:gd name="T10" fmla="*/ 0 w 8"/>
                                <a:gd name="T11" fmla="*/ 3 h 81"/>
                                <a:gd name="T12" fmla="*/ 0 w 8"/>
                                <a:gd name="T13" fmla="*/ 6 h 81"/>
                                <a:gd name="T14" fmla="*/ 0 w 8"/>
                                <a:gd name="T15" fmla="*/ 78 h 81"/>
                                <a:gd name="T16" fmla="*/ 2 w 8"/>
                                <a:gd name="T17" fmla="*/ 81 h 81"/>
                                <a:gd name="T18" fmla="*/ 6 w 8"/>
                                <a:gd name="T19" fmla="*/ 81 h 81"/>
                                <a:gd name="T20" fmla="*/ 6 w 8"/>
                                <a:gd name="T21" fmla="*/ 81 h 81"/>
                                <a:gd name="T22" fmla="*/ 8 w 8"/>
                                <a:gd name="T23" fmla="*/ 78 h 81"/>
                                <a:gd name="T24" fmla="*/ 8 w 8"/>
                                <a:gd name="T25" fmla="*/ 6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81">
                                  <a:moveTo>
                                    <a:pt x="8" y="6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6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2" y="81"/>
                                  </a:lnTo>
                                  <a:lnTo>
                                    <a:pt x="6" y="81"/>
                                  </a:lnTo>
                                  <a:lnTo>
                                    <a:pt x="6" y="81"/>
                                  </a:lnTo>
                                  <a:lnTo>
                                    <a:pt x="8" y="78"/>
                                  </a:lnTo>
                                  <a:lnTo>
                                    <a:pt x="8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4" name="Line 40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03" y="23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5" name="Freeform 4072"/>
                          <wps:cNvSpPr>
                            <a:spLocks/>
                          </wps:cNvSpPr>
                          <wps:spPr bwMode="auto">
                            <a:xfrm>
                              <a:off x="6700" y="2301"/>
                              <a:ext cx="49" cy="3"/>
                            </a:xfrm>
                            <a:custGeom>
                              <a:avLst/>
                              <a:gdLst>
                                <a:gd name="T0" fmla="*/ 6 w 98"/>
                                <a:gd name="T1" fmla="*/ 0 h 8"/>
                                <a:gd name="T2" fmla="*/ 2 w 98"/>
                                <a:gd name="T3" fmla="*/ 0 h 8"/>
                                <a:gd name="T4" fmla="*/ 0 w 98"/>
                                <a:gd name="T5" fmla="*/ 2 h 8"/>
                                <a:gd name="T6" fmla="*/ 0 w 98"/>
                                <a:gd name="T7" fmla="*/ 2 h 8"/>
                                <a:gd name="T8" fmla="*/ 0 w 98"/>
                                <a:gd name="T9" fmla="*/ 5 h 8"/>
                                <a:gd name="T10" fmla="*/ 2 w 98"/>
                                <a:gd name="T11" fmla="*/ 8 h 8"/>
                                <a:gd name="T12" fmla="*/ 6 w 98"/>
                                <a:gd name="T13" fmla="*/ 8 h 8"/>
                                <a:gd name="T14" fmla="*/ 93 w 98"/>
                                <a:gd name="T15" fmla="*/ 8 h 8"/>
                                <a:gd name="T16" fmla="*/ 98 w 98"/>
                                <a:gd name="T17" fmla="*/ 5 h 8"/>
                                <a:gd name="T18" fmla="*/ 98 w 98"/>
                                <a:gd name="T19" fmla="*/ 2 h 8"/>
                                <a:gd name="T20" fmla="*/ 98 w 98"/>
                                <a:gd name="T21" fmla="*/ 2 h 8"/>
                                <a:gd name="T22" fmla="*/ 93 w 98"/>
                                <a:gd name="T23" fmla="*/ 0 h 8"/>
                                <a:gd name="T24" fmla="*/ 6 w 98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" h="8">
                                  <a:moveTo>
                                    <a:pt x="6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93" y="8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98" y="2"/>
                                  </a:lnTo>
                                  <a:lnTo>
                                    <a:pt x="98" y="2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6" name="Line 40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49" y="23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7" name="Freeform 4074"/>
                          <wps:cNvSpPr>
                            <a:spLocks/>
                          </wps:cNvSpPr>
                          <wps:spPr bwMode="auto">
                            <a:xfrm>
                              <a:off x="6745" y="2301"/>
                              <a:ext cx="4" cy="41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2 h 83"/>
                                <a:gd name="T2" fmla="*/ 7 w 7"/>
                                <a:gd name="T3" fmla="*/ 2 h 83"/>
                                <a:gd name="T4" fmla="*/ 4 w 7"/>
                                <a:gd name="T5" fmla="*/ 0 h 83"/>
                                <a:gd name="T6" fmla="*/ 2 w 7"/>
                                <a:gd name="T7" fmla="*/ 0 h 83"/>
                                <a:gd name="T8" fmla="*/ 2 w 7"/>
                                <a:gd name="T9" fmla="*/ 0 h 83"/>
                                <a:gd name="T10" fmla="*/ 0 w 7"/>
                                <a:gd name="T11" fmla="*/ 2 h 83"/>
                                <a:gd name="T12" fmla="*/ 0 w 7"/>
                                <a:gd name="T13" fmla="*/ 2 h 83"/>
                                <a:gd name="T14" fmla="*/ 0 w 7"/>
                                <a:gd name="T15" fmla="*/ 77 h 83"/>
                                <a:gd name="T16" fmla="*/ 2 w 7"/>
                                <a:gd name="T17" fmla="*/ 81 h 83"/>
                                <a:gd name="T18" fmla="*/ 2 w 7"/>
                                <a:gd name="T19" fmla="*/ 83 h 83"/>
                                <a:gd name="T20" fmla="*/ 4 w 7"/>
                                <a:gd name="T21" fmla="*/ 81 h 83"/>
                                <a:gd name="T22" fmla="*/ 7 w 7"/>
                                <a:gd name="T23" fmla="*/ 77 h 83"/>
                                <a:gd name="T24" fmla="*/ 7 w 7"/>
                                <a:gd name="T25" fmla="*/ 2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83">
                                  <a:moveTo>
                                    <a:pt x="7" y="2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81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4" y="81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8" name="Line 40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47" y="233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9" name="Freeform 4076"/>
                          <wps:cNvSpPr>
                            <a:spLocks/>
                          </wps:cNvSpPr>
                          <wps:spPr bwMode="auto">
                            <a:xfrm>
                              <a:off x="6745" y="2338"/>
                              <a:ext cx="20" cy="4"/>
                            </a:xfrm>
                            <a:custGeom>
                              <a:avLst/>
                              <a:gdLst>
                                <a:gd name="T0" fmla="*/ 2 w 39"/>
                                <a:gd name="T1" fmla="*/ 0 h 8"/>
                                <a:gd name="T2" fmla="*/ 2 w 39"/>
                                <a:gd name="T3" fmla="*/ 0 h 8"/>
                                <a:gd name="T4" fmla="*/ 0 w 39"/>
                                <a:gd name="T5" fmla="*/ 0 h 8"/>
                                <a:gd name="T6" fmla="*/ 0 w 39"/>
                                <a:gd name="T7" fmla="*/ 2 h 8"/>
                                <a:gd name="T8" fmla="*/ 0 w 39"/>
                                <a:gd name="T9" fmla="*/ 6 h 8"/>
                                <a:gd name="T10" fmla="*/ 2 w 39"/>
                                <a:gd name="T11" fmla="*/ 6 h 8"/>
                                <a:gd name="T12" fmla="*/ 2 w 39"/>
                                <a:gd name="T13" fmla="*/ 8 h 8"/>
                                <a:gd name="T14" fmla="*/ 33 w 39"/>
                                <a:gd name="T15" fmla="*/ 8 h 8"/>
                                <a:gd name="T16" fmla="*/ 39 w 39"/>
                                <a:gd name="T17" fmla="*/ 6 h 8"/>
                                <a:gd name="T18" fmla="*/ 39 w 39"/>
                                <a:gd name="T19" fmla="*/ 2 h 8"/>
                                <a:gd name="T20" fmla="*/ 39 w 39"/>
                                <a:gd name="T21" fmla="*/ 0 h 8"/>
                                <a:gd name="T22" fmla="*/ 33 w 39"/>
                                <a:gd name="T23" fmla="*/ 0 h 8"/>
                                <a:gd name="T24" fmla="*/ 2 w 39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9" h="8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0" name="Line 40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65" y="23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1" name="Freeform 4078"/>
                          <wps:cNvSpPr>
                            <a:spLocks/>
                          </wps:cNvSpPr>
                          <wps:spPr bwMode="auto">
                            <a:xfrm>
                              <a:off x="6761" y="2338"/>
                              <a:ext cx="4" cy="40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2 h 81"/>
                                <a:gd name="T2" fmla="*/ 9 w 9"/>
                                <a:gd name="T3" fmla="*/ 0 h 81"/>
                                <a:gd name="T4" fmla="*/ 5 w 9"/>
                                <a:gd name="T5" fmla="*/ 0 h 81"/>
                                <a:gd name="T6" fmla="*/ 3 w 9"/>
                                <a:gd name="T7" fmla="*/ 0 h 81"/>
                                <a:gd name="T8" fmla="*/ 3 w 9"/>
                                <a:gd name="T9" fmla="*/ 0 h 81"/>
                                <a:gd name="T10" fmla="*/ 0 w 9"/>
                                <a:gd name="T11" fmla="*/ 0 h 81"/>
                                <a:gd name="T12" fmla="*/ 0 w 9"/>
                                <a:gd name="T13" fmla="*/ 2 h 81"/>
                                <a:gd name="T14" fmla="*/ 0 w 9"/>
                                <a:gd name="T15" fmla="*/ 78 h 81"/>
                                <a:gd name="T16" fmla="*/ 3 w 9"/>
                                <a:gd name="T17" fmla="*/ 81 h 81"/>
                                <a:gd name="T18" fmla="*/ 3 w 9"/>
                                <a:gd name="T19" fmla="*/ 81 h 81"/>
                                <a:gd name="T20" fmla="*/ 5 w 9"/>
                                <a:gd name="T21" fmla="*/ 81 h 81"/>
                                <a:gd name="T22" fmla="*/ 9 w 9"/>
                                <a:gd name="T23" fmla="*/ 78 h 81"/>
                                <a:gd name="T24" fmla="*/ 9 w 9"/>
                                <a:gd name="T2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81">
                                  <a:moveTo>
                                    <a:pt x="9" y="2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3" y="81"/>
                                  </a:lnTo>
                                  <a:lnTo>
                                    <a:pt x="3" y="81"/>
                                  </a:lnTo>
                                  <a:lnTo>
                                    <a:pt x="5" y="81"/>
                                  </a:lnTo>
                                  <a:lnTo>
                                    <a:pt x="9" y="78"/>
                                  </a:lnTo>
                                  <a:lnTo>
                                    <a:pt x="9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2" name="Line 40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62" y="23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3" name="Freeform 4080"/>
                          <wps:cNvSpPr>
                            <a:spLocks/>
                          </wps:cNvSpPr>
                          <wps:spPr bwMode="auto">
                            <a:xfrm>
                              <a:off x="6761" y="2374"/>
                              <a:ext cx="129" cy="4"/>
                            </a:xfrm>
                            <a:custGeom>
                              <a:avLst/>
                              <a:gdLst>
                                <a:gd name="T0" fmla="*/ 3 w 260"/>
                                <a:gd name="T1" fmla="*/ 0 h 9"/>
                                <a:gd name="T2" fmla="*/ 3 w 260"/>
                                <a:gd name="T3" fmla="*/ 3 h 9"/>
                                <a:gd name="T4" fmla="*/ 0 w 260"/>
                                <a:gd name="T5" fmla="*/ 3 h 9"/>
                                <a:gd name="T6" fmla="*/ 0 w 260"/>
                                <a:gd name="T7" fmla="*/ 6 h 9"/>
                                <a:gd name="T8" fmla="*/ 0 w 260"/>
                                <a:gd name="T9" fmla="*/ 9 h 9"/>
                                <a:gd name="T10" fmla="*/ 3 w 260"/>
                                <a:gd name="T11" fmla="*/ 9 h 9"/>
                                <a:gd name="T12" fmla="*/ 3 w 260"/>
                                <a:gd name="T13" fmla="*/ 9 h 9"/>
                                <a:gd name="T14" fmla="*/ 254 w 260"/>
                                <a:gd name="T15" fmla="*/ 9 h 9"/>
                                <a:gd name="T16" fmla="*/ 260 w 260"/>
                                <a:gd name="T17" fmla="*/ 9 h 9"/>
                                <a:gd name="T18" fmla="*/ 260 w 260"/>
                                <a:gd name="T19" fmla="*/ 6 h 9"/>
                                <a:gd name="T20" fmla="*/ 260 w 260"/>
                                <a:gd name="T21" fmla="*/ 3 h 9"/>
                                <a:gd name="T22" fmla="*/ 254 w 260"/>
                                <a:gd name="T23" fmla="*/ 0 h 9"/>
                                <a:gd name="T24" fmla="*/ 3 w 260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0" h="9">
                                  <a:moveTo>
                                    <a:pt x="3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254" y="9"/>
                                  </a:lnTo>
                                  <a:lnTo>
                                    <a:pt x="260" y="9"/>
                                  </a:lnTo>
                                  <a:lnTo>
                                    <a:pt x="260" y="6"/>
                                  </a:lnTo>
                                  <a:lnTo>
                                    <a:pt x="260" y="3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4" name="Line 40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90" y="237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5" name="Freeform 4082"/>
                          <wps:cNvSpPr>
                            <a:spLocks/>
                          </wps:cNvSpPr>
                          <wps:spPr bwMode="auto">
                            <a:xfrm>
                              <a:off x="6886" y="2374"/>
                              <a:ext cx="4" cy="46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6 h 91"/>
                                <a:gd name="T2" fmla="*/ 9 w 9"/>
                                <a:gd name="T3" fmla="*/ 3 h 91"/>
                                <a:gd name="T4" fmla="*/ 9 w 9"/>
                                <a:gd name="T5" fmla="*/ 3 h 91"/>
                                <a:gd name="T6" fmla="*/ 5 w 9"/>
                                <a:gd name="T7" fmla="*/ 0 h 91"/>
                                <a:gd name="T8" fmla="*/ 3 w 9"/>
                                <a:gd name="T9" fmla="*/ 3 h 91"/>
                                <a:gd name="T10" fmla="*/ 3 w 9"/>
                                <a:gd name="T11" fmla="*/ 3 h 91"/>
                                <a:gd name="T12" fmla="*/ 0 w 9"/>
                                <a:gd name="T13" fmla="*/ 6 h 91"/>
                                <a:gd name="T14" fmla="*/ 0 w 9"/>
                                <a:gd name="T15" fmla="*/ 89 h 91"/>
                                <a:gd name="T16" fmla="*/ 3 w 9"/>
                                <a:gd name="T17" fmla="*/ 91 h 91"/>
                                <a:gd name="T18" fmla="*/ 5 w 9"/>
                                <a:gd name="T19" fmla="*/ 91 h 91"/>
                                <a:gd name="T20" fmla="*/ 9 w 9"/>
                                <a:gd name="T21" fmla="*/ 91 h 91"/>
                                <a:gd name="T22" fmla="*/ 9 w 9"/>
                                <a:gd name="T23" fmla="*/ 89 h 91"/>
                                <a:gd name="T24" fmla="*/ 9 w 9"/>
                                <a:gd name="T25" fmla="*/ 6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91">
                                  <a:moveTo>
                                    <a:pt x="9" y="6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3" y="91"/>
                                  </a:lnTo>
                                  <a:lnTo>
                                    <a:pt x="5" y="91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9" y="89"/>
                                  </a:lnTo>
                                  <a:lnTo>
                                    <a:pt x="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6" name="Line 40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89" y="241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7" name="Freeform 4084"/>
                          <wps:cNvSpPr>
                            <a:spLocks/>
                          </wps:cNvSpPr>
                          <wps:spPr bwMode="auto">
                            <a:xfrm>
                              <a:off x="6886" y="2416"/>
                              <a:ext cx="344" cy="4"/>
                            </a:xfrm>
                            <a:custGeom>
                              <a:avLst/>
                              <a:gdLst>
                                <a:gd name="T0" fmla="*/ 5 w 688"/>
                                <a:gd name="T1" fmla="*/ 0 h 7"/>
                                <a:gd name="T2" fmla="*/ 3 w 688"/>
                                <a:gd name="T3" fmla="*/ 0 h 7"/>
                                <a:gd name="T4" fmla="*/ 3 w 688"/>
                                <a:gd name="T5" fmla="*/ 2 h 7"/>
                                <a:gd name="T6" fmla="*/ 0 w 688"/>
                                <a:gd name="T7" fmla="*/ 5 h 7"/>
                                <a:gd name="T8" fmla="*/ 3 w 688"/>
                                <a:gd name="T9" fmla="*/ 5 h 7"/>
                                <a:gd name="T10" fmla="*/ 3 w 688"/>
                                <a:gd name="T11" fmla="*/ 7 h 7"/>
                                <a:gd name="T12" fmla="*/ 5 w 688"/>
                                <a:gd name="T13" fmla="*/ 7 h 7"/>
                                <a:gd name="T14" fmla="*/ 683 w 688"/>
                                <a:gd name="T15" fmla="*/ 7 h 7"/>
                                <a:gd name="T16" fmla="*/ 688 w 688"/>
                                <a:gd name="T17" fmla="*/ 5 h 7"/>
                                <a:gd name="T18" fmla="*/ 688 w 688"/>
                                <a:gd name="T19" fmla="*/ 5 h 7"/>
                                <a:gd name="T20" fmla="*/ 688 w 688"/>
                                <a:gd name="T21" fmla="*/ 2 h 7"/>
                                <a:gd name="T22" fmla="*/ 683 w 688"/>
                                <a:gd name="T23" fmla="*/ 0 h 7"/>
                                <a:gd name="T24" fmla="*/ 5 w 688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88" h="7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683" y="7"/>
                                  </a:lnTo>
                                  <a:lnTo>
                                    <a:pt x="688" y="5"/>
                                  </a:lnTo>
                                  <a:lnTo>
                                    <a:pt x="688" y="5"/>
                                  </a:lnTo>
                                  <a:lnTo>
                                    <a:pt x="688" y="2"/>
                                  </a:lnTo>
                                  <a:lnTo>
                                    <a:pt x="683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8" name="Line 40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30" y="241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9" name="Freeform 4086"/>
                          <wps:cNvSpPr>
                            <a:spLocks/>
                          </wps:cNvSpPr>
                          <wps:spPr bwMode="auto">
                            <a:xfrm>
                              <a:off x="7226" y="2416"/>
                              <a:ext cx="4" cy="7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150"/>
                                <a:gd name="T2" fmla="*/ 7 w 7"/>
                                <a:gd name="T3" fmla="*/ 2 h 150"/>
                                <a:gd name="T4" fmla="*/ 5 w 7"/>
                                <a:gd name="T5" fmla="*/ 0 h 150"/>
                                <a:gd name="T6" fmla="*/ 2 w 7"/>
                                <a:gd name="T7" fmla="*/ 0 h 150"/>
                                <a:gd name="T8" fmla="*/ 2 w 7"/>
                                <a:gd name="T9" fmla="*/ 0 h 150"/>
                                <a:gd name="T10" fmla="*/ 0 w 7"/>
                                <a:gd name="T11" fmla="*/ 2 h 150"/>
                                <a:gd name="T12" fmla="*/ 0 w 7"/>
                                <a:gd name="T13" fmla="*/ 5 h 150"/>
                                <a:gd name="T14" fmla="*/ 0 w 7"/>
                                <a:gd name="T15" fmla="*/ 147 h 150"/>
                                <a:gd name="T16" fmla="*/ 2 w 7"/>
                                <a:gd name="T17" fmla="*/ 150 h 150"/>
                                <a:gd name="T18" fmla="*/ 2 w 7"/>
                                <a:gd name="T19" fmla="*/ 150 h 150"/>
                                <a:gd name="T20" fmla="*/ 5 w 7"/>
                                <a:gd name="T21" fmla="*/ 150 h 150"/>
                                <a:gd name="T22" fmla="*/ 7 w 7"/>
                                <a:gd name="T23" fmla="*/ 147 h 150"/>
                                <a:gd name="T24" fmla="*/ 7 w 7"/>
                                <a:gd name="T25" fmla="*/ 5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150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5" y="150"/>
                                  </a:lnTo>
                                  <a:lnTo>
                                    <a:pt x="7" y="147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0" name="Line 40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27" y="24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1" name="Freeform 4088"/>
                          <wps:cNvSpPr>
                            <a:spLocks/>
                          </wps:cNvSpPr>
                          <wps:spPr bwMode="auto">
                            <a:xfrm>
                              <a:off x="7226" y="2487"/>
                              <a:ext cx="11" cy="4"/>
                            </a:xfrm>
                            <a:custGeom>
                              <a:avLst/>
                              <a:gdLst>
                                <a:gd name="T0" fmla="*/ 2 w 21"/>
                                <a:gd name="T1" fmla="*/ 0 h 8"/>
                                <a:gd name="T2" fmla="*/ 2 w 21"/>
                                <a:gd name="T3" fmla="*/ 0 h 8"/>
                                <a:gd name="T4" fmla="*/ 0 w 21"/>
                                <a:gd name="T5" fmla="*/ 3 h 8"/>
                                <a:gd name="T6" fmla="*/ 0 w 21"/>
                                <a:gd name="T7" fmla="*/ 3 h 8"/>
                                <a:gd name="T8" fmla="*/ 0 w 21"/>
                                <a:gd name="T9" fmla="*/ 5 h 8"/>
                                <a:gd name="T10" fmla="*/ 2 w 21"/>
                                <a:gd name="T11" fmla="*/ 8 h 8"/>
                                <a:gd name="T12" fmla="*/ 2 w 21"/>
                                <a:gd name="T13" fmla="*/ 8 h 8"/>
                                <a:gd name="T14" fmla="*/ 15 w 21"/>
                                <a:gd name="T15" fmla="*/ 8 h 8"/>
                                <a:gd name="T16" fmla="*/ 21 w 21"/>
                                <a:gd name="T17" fmla="*/ 5 h 8"/>
                                <a:gd name="T18" fmla="*/ 21 w 21"/>
                                <a:gd name="T19" fmla="*/ 3 h 8"/>
                                <a:gd name="T20" fmla="*/ 21 w 21"/>
                                <a:gd name="T21" fmla="*/ 3 h 8"/>
                                <a:gd name="T22" fmla="*/ 15 w 21"/>
                                <a:gd name="T23" fmla="*/ 0 h 8"/>
                                <a:gd name="T24" fmla="*/ 2 w 2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" h="8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2" name="Line 40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37" y="24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3" name="Freeform 4090"/>
                          <wps:cNvSpPr>
                            <a:spLocks/>
                          </wps:cNvSpPr>
                          <wps:spPr bwMode="auto">
                            <a:xfrm>
                              <a:off x="7233" y="2487"/>
                              <a:ext cx="4" cy="74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3 h 148"/>
                                <a:gd name="T2" fmla="*/ 9 w 9"/>
                                <a:gd name="T3" fmla="*/ 3 h 148"/>
                                <a:gd name="T4" fmla="*/ 5 w 9"/>
                                <a:gd name="T5" fmla="*/ 0 h 148"/>
                                <a:gd name="T6" fmla="*/ 5 w 9"/>
                                <a:gd name="T7" fmla="*/ 0 h 148"/>
                                <a:gd name="T8" fmla="*/ 3 w 9"/>
                                <a:gd name="T9" fmla="*/ 0 h 148"/>
                                <a:gd name="T10" fmla="*/ 0 w 9"/>
                                <a:gd name="T11" fmla="*/ 3 h 148"/>
                                <a:gd name="T12" fmla="*/ 0 w 9"/>
                                <a:gd name="T13" fmla="*/ 3 h 148"/>
                                <a:gd name="T14" fmla="*/ 0 w 9"/>
                                <a:gd name="T15" fmla="*/ 144 h 148"/>
                                <a:gd name="T16" fmla="*/ 3 w 9"/>
                                <a:gd name="T17" fmla="*/ 148 h 148"/>
                                <a:gd name="T18" fmla="*/ 5 w 9"/>
                                <a:gd name="T19" fmla="*/ 148 h 148"/>
                                <a:gd name="T20" fmla="*/ 5 w 9"/>
                                <a:gd name="T21" fmla="*/ 148 h 148"/>
                                <a:gd name="T22" fmla="*/ 9 w 9"/>
                                <a:gd name="T23" fmla="*/ 144 h 148"/>
                                <a:gd name="T24" fmla="*/ 9 w 9"/>
                                <a:gd name="T25" fmla="*/ 3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148">
                                  <a:moveTo>
                                    <a:pt x="9" y="3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3" y="148"/>
                                  </a:lnTo>
                                  <a:lnTo>
                                    <a:pt x="5" y="148"/>
                                  </a:lnTo>
                                  <a:lnTo>
                                    <a:pt x="5" y="148"/>
                                  </a:lnTo>
                                  <a:lnTo>
                                    <a:pt x="9" y="144"/>
                                  </a:lnTo>
                                  <a:lnTo>
                                    <a:pt x="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4" name="Line 40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35" y="25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5" name="Freeform 4092"/>
                          <wps:cNvSpPr>
                            <a:spLocks/>
                          </wps:cNvSpPr>
                          <wps:spPr bwMode="auto">
                            <a:xfrm>
                              <a:off x="7233" y="2557"/>
                              <a:ext cx="801" cy="4"/>
                            </a:xfrm>
                            <a:custGeom>
                              <a:avLst/>
                              <a:gdLst>
                                <a:gd name="T0" fmla="*/ 5 w 1604"/>
                                <a:gd name="T1" fmla="*/ 0 h 9"/>
                                <a:gd name="T2" fmla="*/ 3 w 1604"/>
                                <a:gd name="T3" fmla="*/ 3 h 9"/>
                                <a:gd name="T4" fmla="*/ 0 w 1604"/>
                                <a:gd name="T5" fmla="*/ 3 h 9"/>
                                <a:gd name="T6" fmla="*/ 0 w 1604"/>
                                <a:gd name="T7" fmla="*/ 5 h 9"/>
                                <a:gd name="T8" fmla="*/ 0 w 1604"/>
                                <a:gd name="T9" fmla="*/ 9 h 9"/>
                                <a:gd name="T10" fmla="*/ 3 w 1604"/>
                                <a:gd name="T11" fmla="*/ 9 h 9"/>
                                <a:gd name="T12" fmla="*/ 5 w 1604"/>
                                <a:gd name="T13" fmla="*/ 9 h 9"/>
                                <a:gd name="T14" fmla="*/ 1602 w 1604"/>
                                <a:gd name="T15" fmla="*/ 9 h 9"/>
                                <a:gd name="T16" fmla="*/ 1604 w 1604"/>
                                <a:gd name="T17" fmla="*/ 9 h 9"/>
                                <a:gd name="T18" fmla="*/ 1604 w 1604"/>
                                <a:gd name="T19" fmla="*/ 5 h 9"/>
                                <a:gd name="T20" fmla="*/ 1604 w 1604"/>
                                <a:gd name="T21" fmla="*/ 3 h 9"/>
                                <a:gd name="T22" fmla="*/ 1602 w 1604"/>
                                <a:gd name="T23" fmla="*/ 0 h 9"/>
                                <a:gd name="T24" fmla="*/ 5 w 1604"/>
                                <a:gd name="T25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04" h="9">
                                  <a:moveTo>
                                    <a:pt x="5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1602" y="9"/>
                                  </a:lnTo>
                                  <a:lnTo>
                                    <a:pt x="1604" y="9"/>
                                  </a:lnTo>
                                  <a:lnTo>
                                    <a:pt x="1604" y="5"/>
                                  </a:lnTo>
                                  <a:lnTo>
                                    <a:pt x="1604" y="3"/>
                                  </a:lnTo>
                                  <a:lnTo>
                                    <a:pt x="1602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6" name="Line 40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34" y="255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7" name="Freeform 4094"/>
                          <wps:cNvSpPr>
                            <a:spLocks/>
                          </wps:cNvSpPr>
                          <wps:spPr bwMode="auto">
                            <a:xfrm>
                              <a:off x="8031" y="2557"/>
                              <a:ext cx="3" cy="154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 h 309"/>
                                <a:gd name="T2" fmla="*/ 8 w 8"/>
                                <a:gd name="T3" fmla="*/ 3 h 309"/>
                                <a:gd name="T4" fmla="*/ 6 w 8"/>
                                <a:gd name="T5" fmla="*/ 3 h 309"/>
                                <a:gd name="T6" fmla="*/ 6 w 8"/>
                                <a:gd name="T7" fmla="*/ 0 h 309"/>
                                <a:gd name="T8" fmla="*/ 2 w 8"/>
                                <a:gd name="T9" fmla="*/ 3 h 309"/>
                                <a:gd name="T10" fmla="*/ 0 w 8"/>
                                <a:gd name="T11" fmla="*/ 3 h 309"/>
                                <a:gd name="T12" fmla="*/ 0 w 8"/>
                                <a:gd name="T13" fmla="*/ 5 h 309"/>
                                <a:gd name="T14" fmla="*/ 0 w 8"/>
                                <a:gd name="T15" fmla="*/ 306 h 309"/>
                                <a:gd name="T16" fmla="*/ 2 w 8"/>
                                <a:gd name="T17" fmla="*/ 309 h 309"/>
                                <a:gd name="T18" fmla="*/ 6 w 8"/>
                                <a:gd name="T19" fmla="*/ 309 h 309"/>
                                <a:gd name="T20" fmla="*/ 6 w 8"/>
                                <a:gd name="T21" fmla="*/ 309 h 309"/>
                                <a:gd name="T22" fmla="*/ 8 w 8"/>
                                <a:gd name="T23" fmla="*/ 306 h 309"/>
                                <a:gd name="T24" fmla="*/ 8 w 8"/>
                                <a:gd name="T25" fmla="*/ 5 h 3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" h="309">
                                  <a:moveTo>
                                    <a:pt x="8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6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2" y="309"/>
                                  </a:lnTo>
                                  <a:lnTo>
                                    <a:pt x="6" y="309"/>
                                  </a:lnTo>
                                  <a:lnTo>
                                    <a:pt x="6" y="309"/>
                                  </a:lnTo>
                                  <a:lnTo>
                                    <a:pt x="8" y="306"/>
                                  </a:lnTo>
                                  <a:lnTo>
                                    <a:pt x="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8" name="Line 40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33" y="27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9" name="Freeform 4096"/>
                          <wps:cNvSpPr>
                            <a:spLocks/>
                          </wps:cNvSpPr>
                          <wps:spPr bwMode="auto">
                            <a:xfrm>
                              <a:off x="8031" y="2707"/>
                              <a:ext cx="40" cy="4"/>
                            </a:xfrm>
                            <a:custGeom>
                              <a:avLst/>
                              <a:gdLst>
                                <a:gd name="T0" fmla="*/ 6 w 81"/>
                                <a:gd name="T1" fmla="*/ 0 h 8"/>
                                <a:gd name="T2" fmla="*/ 2 w 81"/>
                                <a:gd name="T3" fmla="*/ 0 h 8"/>
                                <a:gd name="T4" fmla="*/ 0 w 81"/>
                                <a:gd name="T5" fmla="*/ 0 h 8"/>
                                <a:gd name="T6" fmla="*/ 0 w 81"/>
                                <a:gd name="T7" fmla="*/ 3 h 8"/>
                                <a:gd name="T8" fmla="*/ 0 w 81"/>
                                <a:gd name="T9" fmla="*/ 5 h 8"/>
                                <a:gd name="T10" fmla="*/ 2 w 81"/>
                                <a:gd name="T11" fmla="*/ 8 h 8"/>
                                <a:gd name="T12" fmla="*/ 6 w 81"/>
                                <a:gd name="T13" fmla="*/ 8 h 8"/>
                                <a:gd name="T14" fmla="*/ 75 w 81"/>
                                <a:gd name="T15" fmla="*/ 8 h 8"/>
                                <a:gd name="T16" fmla="*/ 81 w 81"/>
                                <a:gd name="T17" fmla="*/ 5 h 8"/>
                                <a:gd name="T18" fmla="*/ 81 w 81"/>
                                <a:gd name="T19" fmla="*/ 3 h 8"/>
                                <a:gd name="T20" fmla="*/ 81 w 81"/>
                                <a:gd name="T21" fmla="*/ 0 h 8"/>
                                <a:gd name="T22" fmla="*/ 75 w 81"/>
                                <a:gd name="T23" fmla="*/ 0 h 8"/>
                                <a:gd name="T24" fmla="*/ 6 w 81"/>
                                <a:gd name="T25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81" h="8">
                                  <a:moveTo>
                                    <a:pt x="6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6" y="8"/>
                                  </a:lnTo>
                                  <a:lnTo>
                                    <a:pt x="75" y="8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81" y="3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0" name="Line 40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71" y="270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71" name="Freeform 4098"/>
                          <wps:cNvSpPr>
                            <a:spLocks/>
                          </wps:cNvSpPr>
                          <wps:spPr bwMode="auto">
                            <a:xfrm>
                              <a:off x="8067" y="2707"/>
                              <a:ext cx="4" cy="153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3 h 305"/>
                                <a:gd name="T2" fmla="*/ 9 w 9"/>
                                <a:gd name="T3" fmla="*/ 0 h 305"/>
                                <a:gd name="T4" fmla="*/ 6 w 9"/>
                                <a:gd name="T5" fmla="*/ 0 h 305"/>
                                <a:gd name="T6" fmla="*/ 3 w 9"/>
                                <a:gd name="T7" fmla="*/ 0 h 305"/>
                                <a:gd name="T8" fmla="*/ 3 w 9"/>
                                <a:gd name="T9" fmla="*/ 0 h 305"/>
                                <a:gd name="T10" fmla="*/ 0 w 9"/>
                                <a:gd name="T11" fmla="*/ 0 h 305"/>
                                <a:gd name="T12" fmla="*/ 0 w 9"/>
                                <a:gd name="T13" fmla="*/ 3 h 305"/>
                                <a:gd name="T14" fmla="*/ 0 w 9"/>
                                <a:gd name="T15" fmla="*/ 303 h 305"/>
                                <a:gd name="T16" fmla="*/ 3 w 9"/>
                                <a:gd name="T17" fmla="*/ 305 h 305"/>
                                <a:gd name="T18" fmla="*/ 3 w 9"/>
                                <a:gd name="T19" fmla="*/ 305 h 305"/>
                                <a:gd name="T20" fmla="*/ 6 w 9"/>
                                <a:gd name="T21" fmla="*/ 305 h 305"/>
                                <a:gd name="T22" fmla="*/ 9 w 9"/>
                                <a:gd name="T23" fmla="*/ 303 h 305"/>
                                <a:gd name="T24" fmla="*/ 9 w 9"/>
                                <a:gd name="T25" fmla="*/ 3 h 3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" h="305">
                                  <a:moveTo>
                                    <a:pt x="9" y="3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03"/>
                                  </a:lnTo>
                                  <a:lnTo>
                                    <a:pt x="3" y="305"/>
                                  </a:lnTo>
                                  <a:lnTo>
                                    <a:pt x="3" y="305"/>
                                  </a:lnTo>
                                  <a:lnTo>
                                    <a:pt x="6" y="305"/>
                                  </a:lnTo>
                                  <a:lnTo>
                                    <a:pt x="9" y="303"/>
                                  </a:lnTo>
                                  <a:lnTo>
                                    <a:pt x="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2" name="Line 40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68" y="285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73" name="Freeform 4100"/>
                          <wps:cNvSpPr>
                            <a:spLocks/>
                          </wps:cNvSpPr>
                          <wps:spPr bwMode="auto">
                            <a:xfrm>
                              <a:off x="8067" y="2856"/>
                              <a:ext cx="233" cy="4"/>
                            </a:xfrm>
                            <a:custGeom>
                              <a:avLst/>
                              <a:gdLst>
                                <a:gd name="T0" fmla="*/ 3 w 466"/>
                                <a:gd name="T1" fmla="*/ 0 h 7"/>
                                <a:gd name="T2" fmla="*/ 3 w 466"/>
                                <a:gd name="T3" fmla="*/ 0 h 7"/>
                                <a:gd name="T4" fmla="*/ 0 w 466"/>
                                <a:gd name="T5" fmla="*/ 2 h 7"/>
                                <a:gd name="T6" fmla="*/ 0 w 466"/>
                                <a:gd name="T7" fmla="*/ 5 h 7"/>
                                <a:gd name="T8" fmla="*/ 0 w 466"/>
                                <a:gd name="T9" fmla="*/ 5 h 7"/>
                                <a:gd name="T10" fmla="*/ 3 w 466"/>
                                <a:gd name="T11" fmla="*/ 7 h 7"/>
                                <a:gd name="T12" fmla="*/ 3 w 466"/>
                                <a:gd name="T13" fmla="*/ 7 h 7"/>
                                <a:gd name="T14" fmla="*/ 461 w 466"/>
                                <a:gd name="T15" fmla="*/ 7 h 7"/>
                                <a:gd name="T16" fmla="*/ 466 w 466"/>
                                <a:gd name="T17" fmla="*/ 5 h 7"/>
                                <a:gd name="T18" fmla="*/ 466 w 466"/>
                                <a:gd name="T19" fmla="*/ 5 h 7"/>
                                <a:gd name="T20" fmla="*/ 466 w 466"/>
                                <a:gd name="T21" fmla="*/ 2 h 7"/>
                                <a:gd name="T22" fmla="*/ 461 w 466"/>
                                <a:gd name="T23" fmla="*/ 0 h 7"/>
                                <a:gd name="T24" fmla="*/ 3 w 466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66" h="7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461" y="7"/>
                                  </a:lnTo>
                                  <a:lnTo>
                                    <a:pt x="466" y="5"/>
                                  </a:lnTo>
                                  <a:lnTo>
                                    <a:pt x="466" y="5"/>
                                  </a:lnTo>
                                  <a:lnTo>
                                    <a:pt x="466" y="2"/>
                                  </a:lnTo>
                                  <a:lnTo>
                                    <a:pt x="461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4" name="Line 4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00" y="28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75" name="Freeform 4102"/>
                          <wps:cNvSpPr>
                            <a:spLocks/>
                          </wps:cNvSpPr>
                          <wps:spPr bwMode="auto">
                            <a:xfrm>
                              <a:off x="8296" y="2856"/>
                              <a:ext cx="4" cy="17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5 h 356"/>
                                <a:gd name="T2" fmla="*/ 7 w 7"/>
                                <a:gd name="T3" fmla="*/ 2 h 356"/>
                                <a:gd name="T4" fmla="*/ 7 w 7"/>
                                <a:gd name="T5" fmla="*/ 0 h 356"/>
                                <a:gd name="T6" fmla="*/ 5 w 7"/>
                                <a:gd name="T7" fmla="*/ 0 h 356"/>
                                <a:gd name="T8" fmla="*/ 2 w 7"/>
                                <a:gd name="T9" fmla="*/ 0 h 356"/>
                                <a:gd name="T10" fmla="*/ 0 w 7"/>
                                <a:gd name="T11" fmla="*/ 2 h 356"/>
                                <a:gd name="T12" fmla="*/ 0 w 7"/>
                                <a:gd name="T13" fmla="*/ 5 h 356"/>
                                <a:gd name="T14" fmla="*/ 0 w 7"/>
                                <a:gd name="T15" fmla="*/ 354 h 356"/>
                                <a:gd name="T16" fmla="*/ 2 w 7"/>
                                <a:gd name="T17" fmla="*/ 354 h 356"/>
                                <a:gd name="T18" fmla="*/ 5 w 7"/>
                                <a:gd name="T19" fmla="*/ 356 h 356"/>
                                <a:gd name="T20" fmla="*/ 7 w 7"/>
                                <a:gd name="T21" fmla="*/ 354 h 356"/>
                                <a:gd name="T22" fmla="*/ 7 w 7"/>
                                <a:gd name="T23" fmla="*/ 354 h 356"/>
                                <a:gd name="T24" fmla="*/ 7 w 7"/>
                                <a:gd name="T25" fmla="*/ 5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" h="356">
                                  <a:moveTo>
                                    <a:pt x="7" y="5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54"/>
                                  </a:lnTo>
                                  <a:lnTo>
                                    <a:pt x="2" y="354"/>
                                  </a:lnTo>
                                  <a:lnTo>
                                    <a:pt x="5" y="356"/>
                                  </a:lnTo>
                                  <a:lnTo>
                                    <a:pt x="7" y="354"/>
                                  </a:lnTo>
                                  <a:lnTo>
                                    <a:pt x="7" y="354"/>
                                  </a:lnTo>
                                  <a:lnTo>
                                    <a:pt x="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6" name="Line 4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98" y="30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77" name="Freeform 4104"/>
                          <wps:cNvSpPr>
                            <a:spLocks/>
                          </wps:cNvSpPr>
                          <wps:spPr bwMode="auto">
                            <a:xfrm>
                              <a:off x="8296" y="3030"/>
                              <a:ext cx="71" cy="4"/>
                            </a:xfrm>
                            <a:custGeom>
                              <a:avLst/>
                              <a:gdLst>
                                <a:gd name="T0" fmla="*/ 5 w 141"/>
                                <a:gd name="T1" fmla="*/ 0 h 7"/>
                                <a:gd name="T2" fmla="*/ 2 w 141"/>
                                <a:gd name="T3" fmla="*/ 0 h 7"/>
                                <a:gd name="T4" fmla="*/ 0 w 141"/>
                                <a:gd name="T5" fmla="*/ 0 h 7"/>
                                <a:gd name="T6" fmla="*/ 0 w 141"/>
                                <a:gd name="T7" fmla="*/ 2 h 7"/>
                                <a:gd name="T8" fmla="*/ 0 w 141"/>
                                <a:gd name="T9" fmla="*/ 5 h 7"/>
                                <a:gd name="T10" fmla="*/ 2 w 141"/>
                                <a:gd name="T11" fmla="*/ 5 h 7"/>
                                <a:gd name="T12" fmla="*/ 5 w 141"/>
                                <a:gd name="T13" fmla="*/ 7 h 7"/>
                                <a:gd name="T14" fmla="*/ 139 w 141"/>
                                <a:gd name="T15" fmla="*/ 7 h 7"/>
                                <a:gd name="T16" fmla="*/ 141 w 141"/>
                                <a:gd name="T17" fmla="*/ 5 h 7"/>
                                <a:gd name="T18" fmla="*/ 141 w 141"/>
                                <a:gd name="T19" fmla="*/ 2 h 7"/>
                                <a:gd name="T20" fmla="*/ 141 w 141"/>
                                <a:gd name="T21" fmla="*/ 0 h 7"/>
                                <a:gd name="T22" fmla="*/ 139 w 141"/>
                                <a:gd name="T23" fmla="*/ 0 h 7"/>
                                <a:gd name="T24" fmla="*/ 5 w 141"/>
                                <a:gd name="T25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41" h="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39" y="7"/>
                                  </a:lnTo>
                                  <a:lnTo>
                                    <a:pt x="141" y="5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5080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8" name="Rectangle 4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120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456DDD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079" name="Rectangle 4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72" y="-1351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428248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080" name="Rectangle 4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0" y="-1355"/>
                              <a:ext cx="958" cy="1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507DCC" w14:textId="77777777" w:rsidR="00F961B7" w:rsidRPr="00DE7346" w:rsidRDefault="00F961B7" w:rsidP="00F961B7">
                                <w:pPr>
                                  <w:rPr>
                                    <w:color w:val="0000FF"/>
                                    <w:sz w:val="16"/>
                                    <w:szCs w:val="16"/>
                                    <w:lang w:val="bg-BG"/>
                                  </w:rPr>
                                </w:pPr>
                                <w:r>
                                  <w:rPr>
                                    <w:color w:val="0000FF"/>
                                    <w:sz w:val="16"/>
                                    <w:szCs w:val="16"/>
                                    <w:lang w:val="bg-BG"/>
                                  </w:rPr>
                                  <w:t>митоксантрон</w:t>
                                </w:r>
                              </w:p>
                              <w:p w14:paraId="5CF6D2B3" w14:textId="77777777" w:rsidR="00F961B7" w:rsidRDefault="00F961B7" w:rsidP="00F961B7">
                                <w:pPr>
                                  <w:rPr>
                                    <w:color w:val="0000FF"/>
                                    <w:sz w:val="16"/>
                                    <w:szCs w:val="16"/>
                                    <w:lang w:val="bg-BG"/>
                                  </w:rPr>
                                </w:pPr>
                                <w:r w:rsidRPr="00DE7346">
                                  <w:rPr>
                                    <w:color w:val="0000FF"/>
                                    <w:sz w:val="16"/>
                                    <w:szCs w:val="16"/>
                                    <w:lang w:val="bg-BG"/>
                                  </w:rPr>
                                  <w:t>+преднизон</w:t>
                                </w:r>
                              </w:p>
                              <w:p w14:paraId="03FE03D5" w14:textId="77777777" w:rsidR="00F961B7" w:rsidRPr="00DE7346" w:rsidRDefault="00F961B7" w:rsidP="00F961B7">
                                <w:pPr>
                                  <w:rPr>
                                    <w:sz w:val="16"/>
                                    <w:szCs w:val="16"/>
                                    <w:lang w:val="bg-BG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  <w:lang w:val="bg-BG"/>
                                  </w:rPr>
                                  <w:t>кабазитаксел</w:t>
                                </w:r>
                              </w:p>
                              <w:p w14:paraId="42E5BDF2" w14:textId="77777777" w:rsidR="00F961B7" w:rsidRPr="00DE7346" w:rsidRDefault="00F961B7" w:rsidP="00F961B7">
                                <w:pPr>
                                  <w:rPr>
                                    <w:sz w:val="16"/>
                                    <w:szCs w:val="16"/>
                                    <w:lang w:val="bg-BG"/>
                                  </w:rPr>
                                </w:pPr>
                                <w:r w:rsidRPr="00DE7346">
                                  <w:rPr>
                                    <w:sz w:val="16"/>
                                    <w:szCs w:val="16"/>
                                    <w:lang w:val="bg-BG"/>
                                  </w:rPr>
                                  <w:t>+преднизон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081" name="Rectangle 4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8" y="-825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8CB103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082" name="Line 4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27" y="-9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83" name="Freeform 4110"/>
                          <wps:cNvSpPr>
                            <a:spLocks/>
                          </wps:cNvSpPr>
                          <wps:spPr bwMode="auto">
                            <a:xfrm>
                              <a:off x="6127" y="-973"/>
                              <a:ext cx="100" cy="99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98 h 200"/>
                                <a:gd name="T2" fmla="*/ 197 w 199"/>
                                <a:gd name="T3" fmla="*/ 81 h 200"/>
                                <a:gd name="T4" fmla="*/ 194 w 199"/>
                                <a:gd name="T5" fmla="*/ 65 h 200"/>
                                <a:gd name="T6" fmla="*/ 187 w 199"/>
                                <a:gd name="T7" fmla="*/ 49 h 200"/>
                                <a:gd name="T8" fmla="*/ 176 w 199"/>
                                <a:gd name="T9" fmla="*/ 34 h 200"/>
                                <a:gd name="T10" fmla="*/ 163 w 199"/>
                                <a:gd name="T11" fmla="*/ 23 h 200"/>
                                <a:gd name="T12" fmla="*/ 150 w 199"/>
                                <a:gd name="T13" fmla="*/ 13 h 200"/>
                                <a:gd name="T14" fmla="*/ 135 w 199"/>
                                <a:gd name="T15" fmla="*/ 6 h 200"/>
                                <a:gd name="T16" fmla="*/ 117 w 199"/>
                                <a:gd name="T17" fmla="*/ 0 h 200"/>
                                <a:gd name="T18" fmla="*/ 82 w 199"/>
                                <a:gd name="T19" fmla="*/ 0 h 200"/>
                                <a:gd name="T20" fmla="*/ 65 w 199"/>
                                <a:gd name="T21" fmla="*/ 6 h 200"/>
                                <a:gd name="T22" fmla="*/ 49 w 199"/>
                                <a:gd name="T23" fmla="*/ 13 h 200"/>
                                <a:gd name="T24" fmla="*/ 37 w 199"/>
                                <a:gd name="T25" fmla="*/ 23 h 200"/>
                                <a:gd name="T26" fmla="*/ 23 w 199"/>
                                <a:gd name="T27" fmla="*/ 34 h 200"/>
                                <a:gd name="T28" fmla="*/ 13 w 199"/>
                                <a:gd name="T29" fmla="*/ 49 h 200"/>
                                <a:gd name="T30" fmla="*/ 5 w 199"/>
                                <a:gd name="T31" fmla="*/ 65 h 200"/>
                                <a:gd name="T32" fmla="*/ 2 w 199"/>
                                <a:gd name="T33" fmla="*/ 81 h 200"/>
                                <a:gd name="T34" fmla="*/ 0 w 199"/>
                                <a:gd name="T35" fmla="*/ 98 h 200"/>
                                <a:gd name="T36" fmla="*/ 2 w 199"/>
                                <a:gd name="T37" fmla="*/ 117 h 200"/>
                                <a:gd name="T38" fmla="*/ 5 w 199"/>
                                <a:gd name="T39" fmla="*/ 132 h 200"/>
                                <a:gd name="T40" fmla="*/ 13 w 199"/>
                                <a:gd name="T41" fmla="*/ 147 h 200"/>
                                <a:gd name="T42" fmla="*/ 23 w 199"/>
                                <a:gd name="T43" fmla="*/ 163 h 200"/>
                                <a:gd name="T44" fmla="*/ 37 w 199"/>
                                <a:gd name="T45" fmla="*/ 177 h 200"/>
                                <a:gd name="T46" fmla="*/ 49 w 199"/>
                                <a:gd name="T47" fmla="*/ 184 h 200"/>
                                <a:gd name="T48" fmla="*/ 65 w 199"/>
                                <a:gd name="T49" fmla="*/ 192 h 200"/>
                                <a:gd name="T50" fmla="*/ 82 w 199"/>
                                <a:gd name="T51" fmla="*/ 196 h 200"/>
                                <a:gd name="T52" fmla="*/ 101 w 199"/>
                                <a:gd name="T53" fmla="*/ 200 h 200"/>
                                <a:gd name="T54" fmla="*/ 117 w 199"/>
                                <a:gd name="T55" fmla="*/ 196 h 200"/>
                                <a:gd name="T56" fmla="*/ 135 w 199"/>
                                <a:gd name="T57" fmla="*/ 192 h 200"/>
                                <a:gd name="T58" fmla="*/ 150 w 199"/>
                                <a:gd name="T59" fmla="*/ 184 h 200"/>
                                <a:gd name="T60" fmla="*/ 163 w 199"/>
                                <a:gd name="T61" fmla="*/ 177 h 200"/>
                                <a:gd name="T62" fmla="*/ 176 w 199"/>
                                <a:gd name="T63" fmla="*/ 163 h 200"/>
                                <a:gd name="T64" fmla="*/ 187 w 199"/>
                                <a:gd name="T65" fmla="*/ 147 h 200"/>
                                <a:gd name="T66" fmla="*/ 194 w 199"/>
                                <a:gd name="T67" fmla="*/ 132 h 200"/>
                                <a:gd name="T68" fmla="*/ 197 w 199"/>
                                <a:gd name="T69" fmla="*/ 117 h 200"/>
                                <a:gd name="T70" fmla="*/ 199 w 199"/>
                                <a:gd name="T71" fmla="*/ 98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99" h="200">
                                  <a:moveTo>
                                    <a:pt x="199" y="98"/>
                                  </a:moveTo>
                                  <a:lnTo>
                                    <a:pt x="197" y="81"/>
                                  </a:lnTo>
                                  <a:lnTo>
                                    <a:pt x="194" y="65"/>
                                  </a:lnTo>
                                  <a:lnTo>
                                    <a:pt x="187" y="49"/>
                                  </a:lnTo>
                                  <a:lnTo>
                                    <a:pt x="176" y="34"/>
                                  </a:lnTo>
                                  <a:lnTo>
                                    <a:pt x="163" y="23"/>
                                  </a:lnTo>
                                  <a:lnTo>
                                    <a:pt x="150" y="13"/>
                                  </a:lnTo>
                                  <a:lnTo>
                                    <a:pt x="135" y="6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37" y="23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2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5" y="132"/>
                                  </a:lnTo>
                                  <a:lnTo>
                                    <a:pt x="13" y="147"/>
                                  </a:lnTo>
                                  <a:lnTo>
                                    <a:pt x="23" y="163"/>
                                  </a:lnTo>
                                  <a:lnTo>
                                    <a:pt x="37" y="177"/>
                                  </a:lnTo>
                                  <a:lnTo>
                                    <a:pt x="49" y="184"/>
                                  </a:lnTo>
                                  <a:lnTo>
                                    <a:pt x="65" y="192"/>
                                  </a:lnTo>
                                  <a:lnTo>
                                    <a:pt x="82" y="196"/>
                                  </a:lnTo>
                                  <a:lnTo>
                                    <a:pt x="101" y="200"/>
                                  </a:lnTo>
                                  <a:lnTo>
                                    <a:pt x="117" y="196"/>
                                  </a:lnTo>
                                  <a:lnTo>
                                    <a:pt x="135" y="192"/>
                                  </a:lnTo>
                                  <a:lnTo>
                                    <a:pt x="150" y="184"/>
                                  </a:lnTo>
                                  <a:lnTo>
                                    <a:pt x="163" y="177"/>
                                  </a:lnTo>
                                  <a:lnTo>
                                    <a:pt x="176" y="163"/>
                                  </a:lnTo>
                                  <a:lnTo>
                                    <a:pt x="187" y="147"/>
                                  </a:lnTo>
                                  <a:lnTo>
                                    <a:pt x="194" y="132"/>
                                  </a:lnTo>
                                  <a:lnTo>
                                    <a:pt x="197" y="117"/>
                                  </a:lnTo>
                                  <a:lnTo>
                                    <a:pt x="199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4" name="Line 4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92" y="-9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85" name="Freeform 4112"/>
                          <wps:cNvSpPr>
                            <a:spLocks/>
                          </wps:cNvSpPr>
                          <wps:spPr bwMode="auto">
                            <a:xfrm>
                              <a:off x="6392" y="-973"/>
                              <a:ext cx="100" cy="99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98 h 200"/>
                                <a:gd name="T2" fmla="*/ 199 w 199"/>
                                <a:gd name="T3" fmla="*/ 81 h 200"/>
                                <a:gd name="T4" fmla="*/ 193 w 199"/>
                                <a:gd name="T5" fmla="*/ 65 h 200"/>
                                <a:gd name="T6" fmla="*/ 186 w 199"/>
                                <a:gd name="T7" fmla="*/ 49 h 200"/>
                                <a:gd name="T8" fmla="*/ 176 w 199"/>
                                <a:gd name="T9" fmla="*/ 34 h 200"/>
                                <a:gd name="T10" fmla="*/ 165 w 199"/>
                                <a:gd name="T11" fmla="*/ 23 h 200"/>
                                <a:gd name="T12" fmla="*/ 150 w 199"/>
                                <a:gd name="T13" fmla="*/ 13 h 200"/>
                                <a:gd name="T14" fmla="*/ 134 w 199"/>
                                <a:gd name="T15" fmla="*/ 6 h 200"/>
                                <a:gd name="T16" fmla="*/ 118 w 199"/>
                                <a:gd name="T17" fmla="*/ 0 h 200"/>
                                <a:gd name="T18" fmla="*/ 82 w 199"/>
                                <a:gd name="T19" fmla="*/ 0 h 200"/>
                                <a:gd name="T20" fmla="*/ 64 w 199"/>
                                <a:gd name="T21" fmla="*/ 6 h 200"/>
                                <a:gd name="T22" fmla="*/ 48 w 199"/>
                                <a:gd name="T23" fmla="*/ 13 h 200"/>
                                <a:gd name="T24" fmla="*/ 36 w 199"/>
                                <a:gd name="T25" fmla="*/ 23 h 200"/>
                                <a:gd name="T26" fmla="*/ 22 w 199"/>
                                <a:gd name="T27" fmla="*/ 34 h 200"/>
                                <a:gd name="T28" fmla="*/ 12 w 199"/>
                                <a:gd name="T29" fmla="*/ 49 h 200"/>
                                <a:gd name="T30" fmla="*/ 7 w 199"/>
                                <a:gd name="T31" fmla="*/ 65 h 200"/>
                                <a:gd name="T32" fmla="*/ 2 w 199"/>
                                <a:gd name="T33" fmla="*/ 81 h 200"/>
                                <a:gd name="T34" fmla="*/ 0 w 199"/>
                                <a:gd name="T35" fmla="*/ 98 h 200"/>
                                <a:gd name="T36" fmla="*/ 2 w 199"/>
                                <a:gd name="T37" fmla="*/ 117 h 200"/>
                                <a:gd name="T38" fmla="*/ 7 w 199"/>
                                <a:gd name="T39" fmla="*/ 132 h 200"/>
                                <a:gd name="T40" fmla="*/ 12 w 199"/>
                                <a:gd name="T41" fmla="*/ 147 h 200"/>
                                <a:gd name="T42" fmla="*/ 22 w 199"/>
                                <a:gd name="T43" fmla="*/ 163 h 200"/>
                                <a:gd name="T44" fmla="*/ 36 w 199"/>
                                <a:gd name="T45" fmla="*/ 177 h 200"/>
                                <a:gd name="T46" fmla="*/ 48 w 199"/>
                                <a:gd name="T47" fmla="*/ 184 h 200"/>
                                <a:gd name="T48" fmla="*/ 64 w 199"/>
                                <a:gd name="T49" fmla="*/ 192 h 200"/>
                                <a:gd name="T50" fmla="*/ 82 w 199"/>
                                <a:gd name="T51" fmla="*/ 196 h 200"/>
                                <a:gd name="T52" fmla="*/ 101 w 199"/>
                                <a:gd name="T53" fmla="*/ 200 h 200"/>
                                <a:gd name="T54" fmla="*/ 118 w 199"/>
                                <a:gd name="T55" fmla="*/ 196 h 200"/>
                                <a:gd name="T56" fmla="*/ 134 w 199"/>
                                <a:gd name="T57" fmla="*/ 192 h 200"/>
                                <a:gd name="T58" fmla="*/ 150 w 199"/>
                                <a:gd name="T59" fmla="*/ 184 h 200"/>
                                <a:gd name="T60" fmla="*/ 165 w 199"/>
                                <a:gd name="T61" fmla="*/ 177 h 200"/>
                                <a:gd name="T62" fmla="*/ 176 w 199"/>
                                <a:gd name="T63" fmla="*/ 163 h 200"/>
                                <a:gd name="T64" fmla="*/ 186 w 199"/>
                                <a:gd name="T65" fmla="*/ 147 h 200"/>
                                <a:gd name="T66" fmla="*/ 193 w 199"/>
                                <a:gd name="T67" fmla="*/ 132 h 200"/>
                                <a:gd name="T68" fmla="*/ 199 w 199"/>
                                <a:gd name="T69" fmla="*/ 117 h 200"/>
                                <a:gd name="T70" fmla="*/ 199 w 199"/>
                                <a:gd name="T71" fmla="*/ 98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99" h="200">
                                  <a:moveTo>
                                    <a:pt x="199" y="98"/>
                                  </a:moveTo>
                                  <a:lnTo>
                                    <a:pt x="199" y="81"/>
                                  </a:lnTo>
                                  <a:lnTo>
                                    <a:pt x="193" y="65"/>
                                  </a:lnTo>
                                  <a:lnTo>
                                    <a:pt x="186" y="49"/>
                                  </a:lnTo>
                                  <a:lnTo>
                                    <a:pt x="176" y="34"/>
                                  </a:lnTo>
                                  <a:lnTo>
                                    <a:pt x="165" y="23"/>
                                  </a:lnTo>
                                  <a:lnTo>
                                    <a:pt x="150" y="13"/>
                                  </a:lnTo>
                                  <a:lnTo>
                                    <a:pt x="134" y="6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64" y="6"/>
                                  </a:lnTo>
                                  <a:lnTo>
                                    <a:pt x="48" y="13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2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7" y="132"/>
                                  </a:lnTo>
                                  <a:lnTo>
                                    <a:pt x="12" y="147"/>
                                  </a:lnTo>
                                  <a:lnTo>
                                    <a:pt x="22" y="163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48" y="184"/>
                                  </a:lnTo>
                                  <a:lnTo>
                                    <a:pt x="64" y="192"/>
                                  </a:lnTo>
                                  <a:lnTo>
                                    <a:pt x="82" y="196"/>
                                  </a:lnTo>
                                  <a:lnTo>
                                    <a:pt x="101" y="200"/>
                                  </a:lnTo>
                                  <a:lnTo>
                                    <a:pt x="118" y="196"/>
                                  </a:lnTo>
                                  <a:lnTo>
                                    <a:pt x="134" y="192"/>
                                  </a:lnTo>
                                  <a:lnTo>
                                    <a:pt x="150" y="184"/>
                                  </a:lnTo>
                                  <a:lnTo>
                                    <a:pt x="165" y="177"/>
                                  </a:lnTo>
                                  <a:lnTo>
                                    <a:pt x="176" y="163"/>
                                  </a:lnTo>
                                  <a:lnTo>
                                    <a:pt x="186" y="147"/>
                                  </a:lnTo>
                                  <a:lnTo>
                                    <a:pt x="193" y="132"/>
                                  </a:lnTo>
                                  <a:lnTo>
                                    <a:pt x="199" y="117"/>
                                  </a:lnTo>
                                  <a:lnTo>
                                    <a:pt x="199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6" name="Line 4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58" y="-9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87" name="Freeform 4114"/>
                          <wps:cNvSpPr>
                            <a:spLocks/>
                          </wps:cNvSpPr>
                          <wps:spPr bwMode="auto">
                            <a:xfrm>
                              <a:off x="6658" y="-973"/>
                              <a:ext cx="100" cy="99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98 h 200"/>
                                <a:gd name="T2" fmla="*/ 197 w 199"/>
                                <a:gd name="T3" fmla="*/ 81 h 200"/>
                                <a:gd name="T4" fmla="*/ 192 w 199"/>
                                <a:gd name="T5" fmla="*/ 65 h 200"/>
                                <a:gd name="T6" fmla="*/ 183 w 199"/>
                                <a:gd name="T7" fmla="*/ 49 h 200"/>
                                <a:gd name="T8" fmla="*/ 176 w 199"/>
                                <a:gd name="T9" fmla="*/ 34 h 200"/>
                                <a:gd name="T10" fmla="*/ 164 w 199"/>
                                <a:gd name="T11" fmla="*/ 23 h 200"/>
                                <a:gd name="T12" fmla="*/ 148 w 199"/>
                                <a:gd name="T13" fmla="*/ 13 h 200"/>
                                <a:gd name="T14" fmla="*/ 132 w 199"/>
                                <a:gd name="T15" fmla="*/ 6 h 200"/>
                                <a:gd name="T16" fmla="*/ 117 w 199"/>
                                <a:gd name="T17" fmla="*/ 0 h 200"/>
                                <a:gd name="T18" fmla="*/ 80 w 199"/>
                                <a:gd name="T19" fmla="*/ 0 h 200"/>
                                <a:gd name="T20" fmla="*/ 65 w 199"/>
                                <a:gd name="T21" fmla="*/ 6 h 200"/>
                                <a:gd name="T22" fmla="*/ 49 w 199"/>
                                <a:gd name="T23" fmla="*/ 13 h 200"/>
                                <a:gd name="T24" fmla="*/ 33 w 199"/>
                                <a:gd name="T25" fmla="*/ 23 h 200"/>
                                <a:gd name="T26" fmla="*/ 21 w 199"/>
                                <a:gd name="T27" fmla="*/ 34 h 200"/>
                                <a:gd name="T28" fmla="*/ 13 w 199"/>
                                <a:gd name="T29" fmla="*/ 49 h 200"/>
                                <a:gd name="T30" fmla="*/ 5 w 199"/>
                                <a:gd name="T31" fmla="*/ 65 h 200"/>
                                <a:gd name="T32" fmla="*/ 0 w 199"/>
                                <a:gd name="T33" fmla="*/ 81 h 200"/>
                                <a:gd name="T34" fmla="*/ 0 w 199"/>
                                <a:gd name="T35" fmla="*/ 117 h 200"/>
                                <a:gd name="T36" fmla="*/ 5 w 199"/>
                                <a:gd name="T37" fmla="*/ 132 h 200"/>
                                <a:gd name="T38" fmla="*/ 13 w 199"/>
                                <a:gd name="T39" fmla="*/ 147 h 200"/>
                                <a:gd name="T40" fmla="*/ 21 w 199"/>
                                <a:gd name="T41" fmla="*/ 163 h 200"/>
                                <a:gd name="T42" fmla="*/ 33 w 199"/>
                                <a:gd name="T43" fmla="*/ 177 h 200"/>
                                <a:gd name="T44" fmla="*/ 49 w 199"/>
                                <a:gd name="T45" fmla="*/ 184 h 200"/>
                                <a:gd name="T46" fmla="*/ 65 w 199"/>
                                <a:gd name="T47" fmla="*/ 192 h 200"/>
                                <a:gd name="T48" fmla="*/ 80 w 199"/>
                                <a:gd name="T49" fmla="*/ 196 h 200"/>
                                <a:gd name="T50" fmla="*/ 99 w 199"/>
                                <a:gd name="T51" fmla="*/ 200 h 200"/>
                                <a:gd name="T52" fmla="*/ 117 w 199"/>
                                <a:gd name="T53" fmla="*/ 196 h 200"/>
                                <a:gd name="T54" fmla="*/ 132 w 199"/>
                                <a:gd name="T55" fmla="*/ 192 h 200"/>
                                <a:gd name="T56" fmla="*/ 148 w 199"/>
                                <a:gd name="T57" fmla="*/ 184 h 200"/>
                                <a:gd name="T58" fmla="*/ 164 w 199"/>
                                <a:gd name="T59" fmla="*/ 177 h 200"/>
                                <a:gd name="T60" fmla="*/ 176 w 199"/>
                                <a:gd name="T61" fmla="*/ 163 h 200"/>
                                <a:gd name="T62" fmla="*/ 183 w 199"/>
                                <a:gd name="T63" fmla="*/ 147 h 200"/>
                                <a:gd name="T64" fmla="*/ 192 w 199"/>
                                <a:gd name="T65" fmla="*/ 132 h 200"/>
                                <a:gd name="T66" fmla="*/ 197 w 199"/>
                                <a:gd name="T67" fmla="*/ 117 h 200"/>
                                <a:gd name="T68" fmla="*/ 199 w 199"/>
                                <a:gd name="T69" fmla="*/ 98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99" h="200">
                                  <a:moveTo>
                                    <a:pt x="199" y="98"/>
                                  </a:moveTo>
                                  <a:lnTo>
                                    <a:pt x="197" y="81"/>
                                  </a:lnTo>
                                  <a:lnTo>
                                    <a:pt x="192" y="65"/>
                                  </a:lnTo>
                                  <a:lnTo>
                                    <a:pt x="183" y="49"/>
                                  </a:lnTo>
                                  <a:lnTo>
                                    <a:pt x="176" y="34"/>
                                  </a:lnTo>
                                  <a:lnTo>
                                    <a:pt x="164" y="23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32" y="6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5" y="132"/>
                                  </a:lnTo>
                                  <a:lnTo>
                                    <a:pt x="13" y="147"/>
                                  </a:lnTo>
                                  <a:lnTo>
                                    <a:pt x="21" y="163"/>
                                  </a:lnTo>
                                  <a:lnTo>
                                    <a:pt x="33" y="177"/>
                                  </a:lnTo>
                                  <a:lnTo>
                                    <a:pt x="49" y="184"/>
                                  </a:lnTo>
                                  <a:lnTo>
                                    <a:pt x="65" y="192"/>
                                  </a:lnTo>
                                  <a:lnTo>
                                    <a:pt x="80" y="196"/>
                                  </a:lnTo>
                                  <a:lnTo>
                                    <a:pt x="99" y="200"/>
                                  </a:lnTo>
                                  <a:lnTo>
                                    <a:pt x="117" y="196"/>
                                  </a:lnTo>
                                  <a:lnTo>
                                    <a:pt x="132" y="192"/>
                                  </a:lnTo>
                                  <a:lnTo>
                                    <a:pt x="148" y="184"/>
                                  </a:lnTo>
                                  <a:lnTo>
                                    <a:pt x="164" y="177"/>
                                  </a:lnTo>
                                  <a:lnTo>
                                    <a:pt x="176" y="163"/>
                                  </a:lnTo>
                                  <a:lnTo>
                                    <a:pt x="183" y="147"/>
                                  </a:lnTo>
                                  <a:lnTo>
                                    <a:pt x="192" y="132"/>
                                  </a:lnTo>
                                  <a:lnTo>
                                    <a:pt x="197" y="117"/>
                                  </a:lnTo>
                                  <a:lnTo>
                                    <a:pt x="199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8" name="Freeform 4115"/>
                          <wps:cNvSpPr>
                            <a:spLocks/>
                          </wps:cNvSpPr>
                          <wps:spPr bwMode="auto">
                            <a:xfrm>
                              <a:off x="6127" y="-775"/>
                              <a:ext cx="100" cy="99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98 h 199"/>
                                <a:gd name="T2" fmla="*/ 197 w 199"/>
                                <a:gd name="T3" fmla="*/ 80 h 199"/>
                                <a:gd name="T4" fmla="*/ 194 w 199"/>
                                <a:gd name="T5" fmla="*/ 64 h 199"/>
                                <a:gd name="T6" fmla="*/ 187 w 199"/>
                                <a:gd name="T7" fmla="*/ 49 h 199"/>
                                <a:gd name="T8" fmla="*/ 176 w 199"/>
                                <a:gd name="T9" fmla="*/ 33 h 199"/>
                                <a:gd name="T10" fmla="*/ 163 w 199"/>
                                <a:gd name="T11" fmla="*/ 23 h 199"/>
                                <a:gd name="T12" fmla="*/ 150 w 199"/>
                                <a:gd name="T13" fmla="*/ 12 h 199"/>
                                <a:gd name="T14" fmla="*/ 135 w 199"/>
                                <a:gd name="T15" fmla="*/ 5 h 199"/>
                                <a:gd name="T16" fmla="*/ 117 w 199"/>
                                <a:gd name="T17" fmla="*/ 0 h 199"/>
                                <a:gd name="T18" fmla="*/ 82 w 199"/>
                                <a:gd name="T19" fmla="*/ 0 h 199"/>
                                <a:gd name="T20" fmla="*/ 65 w 199"/>
                                <a:gd name="T21" fmla="*/ 5 h 199"/>
                                <a:gd name="T22" fmla="*/ 49 w 199"/>
                                <a:gd name="T23" fmla="*/ 12 h 199"/>
                                <a:gd name="T24" fmla="*/ 37 w 199"/>
                                <a:gd name="T25" fmla="*/ 23 h 199"/>
                                <a:gd name="T26" fmla="*/ 23 w 199"/>
                                <a:gd name="T27" fmla="*/ 33 h 199"/>
                                <a:gd name="T28" fmla="*/ 13 w 199"/>
                                <a:gd name="T29" fmla="*/ 49 h 199"/>
                                <a:gd name="T30" fmla="*/ 5 w 199"/>
                                <a:gd name="T31" fmla="*/ 64 h 199"/>
                                <a:gd name="T32" fmla="*/ 2 w 199"/>
                                <a:gd name="T33" fmla="*/ 80 h 199"/>
                                <a:gd name="T34" fmla="*/ 0 w 199"/>
                                <a:gd name="T35" fmla="*/ 98 h 199"/>
                                <a:gd name="T36" fmla="*/ 2 w 199"/>
                                <a:gd name="T37" fmla="*/ 115 h 199"/>
                                <a:gd name="T38" fmla="*/ 5 w 199"/>
                                <a:gd name="T39" fmla="*/ 131 h 199"/>
                                <a:gd name="T40" fmla="*/ 13 w 199"/>
                                <a:gd name="T41" fmla="*/ 147 h 199"/>
                                <a:gd name="T42" fmla="*/ 23 w 199"/>
                                <a:gd name="T43" fmla="*/ 162 h 199"/>
                                <a:gd name="T44" fmla="*/ 37 w 199"/>
                                <a:gd name="T45" fmla="*/ 175 h 199"/>
                                <a:gd name="T46" fmla="*/ 49 w 199"/>
                                <a:gd name="T47" fmla="*/ 183 h 199"/>
                                <a:gd name="T48" fmla="*/ 65 w 199"/>
                                <a:gd name="T49" fmla="*/ 190 h 199"/>
                                <a:gd name="T50" fmla="*/ 82 w 199"/>
                                <a:gd name="T51" fmla="*/ 196 h 199"/>
                                <a:gd name="T52" fmla="*/ 101 w 199"/>
                                <a:gd name="T53" fmla="*/ 199 h 199"/>
                                <a:gd name="T54" fmla="*/ 117 w 199"/>
                                <a:gd name="T55" fmla="*/ 196 h 199"/>
                                <a:gd name="T56" fmla="*/ 135 w 199"/>
                                <a:gd name="T57" fmla="*/ 190 h 199"/>
                                <a:gd name="T58" fmla="*/ 150 w 199"/>
                                <a:gd name="T59" fmla="*/ 183 h 199"/>
                                <a:gd name="T60" fmla="*/ 163 w 199"/>
                                <a:gd name="T61" fmla="*/ 175 h 199"/>
                                <a:gd name="T62" fmla="*/ 176 w 199"/>
                                <a:gd name="T63" fmla="*/ 162 h 199"/>
                                <a:gd name="T64" fmla="*/ 187 w 199"/>
                                <a:gd name="T65" fmla="*/ 147 h 199"/>
                                <a:gd name="T66" fmla="*/ 194 w 199"/>
                                <a:gd name="T67" fmla="*/ 131 h 199"/>
                                <a:gd name="T68" fmla="*/ 197 w 199"/>
                                <a:gd name="T69" fmla="*/ 115 h 199"/>
                                <a:gd name="T70" fmla="*/ 199 w 199"/>
                                <a:gd name="T71" fmla="*/ 98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99" h="199">
                                  <a:moveTo>
                                    <a:pt x="199" y="98"/>
                                  </a:moveTo>
                                  <a:lnTo>
                                    <a:pt x="197" y="80"/>
                                  </a:lnTo>
                                  <a:lnTo>
                                    <a:pt x="194" y="64"/>
                                  </a:lnTo>
                                  <a:lnTo>
                                    <a:pt x="187" y="49"/>
                                  </a:lnTo>
                                  <a:lnTo>
                                    <a:pt x="176" y="33"/>
                                  </a:lnTo>
                                  <a:lnTo>
                                    <a:pt x="163" y="23"/>
                                  </a:lnTo>
                                  <a:lnTo>
                                    <a:pt x="150" y="12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37" y="23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3" y="147"/>
                                  </a:lnTo>
                                  <a:lnTo>
                                    <a:pt x="23" y="162"/>
                                  </a:lnTo>
                                  <a:lnTo>
                                    <a:pt x="37" y="175"/>
                                  </a:lnTo>
                                  <a:lnTo>
                                    <a:pt x="49" y="183"/>
                                  </a:lnTo>
                                  <a:lnTo>
                                    <a:pt x="65" y="190"/>
                                  </a:lnTo>
                                  <a:lnTo>
                                    <a:pt x="82" y="196"/>
                                  </a:lnTo>
                                  <a:lnTo>
                                    <a:pt x="101" y="199"/>
                                  </a:lnTo>
                                  <a:lnTo>
                                    <a:pt x="117" y="196"/>
                                  </a:lnTo>
                                  <a:lnTo>
                                    <a:pt x="135" y="190"/>
                                  </a:lnTo>
                                  <a:lnTo>
                                    <a:pt x="150" y="183"/>
                                  </a:lnTo>
                                  <a:lnTo>
                                    <a:pt x="163" y="175"/>
                                  </a:lnTo>
                                  <a:lnTo>
                                    <a:pt x="176" y="162"/>
                                  </a:lnTo>
                                  <a:lnTo>
                                    <a:pt x="187" y="147"/>
                                  </a:lnTo>
                                  <a:lnTo>
                                    <a:pt x="194" y="131"/>
                                  </a:lnTo>
                                  <a:lnTo>
                                    <a:pt x="197" y="115"/>
                                  </a:lnTo>
                                  <a:lnTo>
                                    <a:pt x="199" y="98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9" name="Freeform 4116"/>
                          <wps:cNvSpPr>
                            <a:spLocks/>
                          </wps:cNvSpPr>
                          <wps:spPr bwMode="auto">
                            <a:xfrm>
                              <a:off x="6392" y="-775"/>
                              <a:ext cx="100" cy="99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98 h 199"/>
                                <a:gd name="T2" fmla="*/ 199 w 199"/>
                                <a:gd name="T3" fmla="*/ 80 h 199"/>
                                <a:gd name="T4" fmla="*/ 193 w 199"/>
                                <a:gd name="T5" fmla="*/ 64 h 199"/>
                                <a:gd name="T6" fmla="*/ 186 w 199"/>
                                <a:gd name="T7" fmla="*/ 49 h 199"/>
                                <a:gd name="T8" fmla="*/ 176 w 199"/>
                                <a:gd name="T9" fmla="*/ 33 h 199"/>
                                <a:gd name="T10" fmla="*/ 165 w 199"/>
                                <a:gd name="T11" fmla="*/ 23 h 199"/>
                                <a:gd name="T12" fmla="*/ 150 w 199"/>
                                <a:gd name="T13" fmla="*/ 12 h 199"/>
                                <a:gd name="T14" fmla="*/ 134 w 199"/>
                                <a:gd name="T15" fmla="*/ 5 h 199"/>
                                <a:gd name="T16" fmla="*/ 118 w 199"/>
                                <a:gd name="T17" fmla="*/ 0 h 199"/>
                                <a:gd name="T18" fmla="*/ 82 w 199"/>
                                <a:gd name="T19" fmla="*/ 0 h 199"/>
                                <a:gd name="T20" fmla="*/ 64 w 199"/>
                                <a:gd name="T21" fmla="*/ 5 h 199"/>
                                <a:gd name="T22" fmla="*/ 48 w 199"/>
                                <a:gd name="T23" fmla="*/ 12 h 199"/>
                                <a:gd name="T24" fmla="*/ 36 w 199"/>
                                <a:gd name="T25" fmla="*/ 23 h 199"/>
                                <a:gd name="T26" fmla="*/ 22 w 199"/>
                                <a:gd name="T27" fmla="*/ 33 h 199"/>
                                <a:gd name="T28" fmla="*/ 12 w 199"/>
                                <a:gd name="T29" fmla="*/ 49 h 199"/>
                                <a:gd name="T30" fmla="*/ 7 w 199"/>
                                <a:gd name="T31" fmla="*/ 64 h 199"/>
                                <a:gd name="T32" fmla="*/ 2 w 199"/>
                                <a:gd name="T33" fmla="*/ 80 h 199"/>
                                <a:gd name="T34" fmla="*/ 0 w 199"/>
                                <a:gd name="T35" fmla="*/ 98 h 199"/>
                                <a:gd name="T36" fmla="*/ 2 w 199"/>
                                <a:gd name="T37" fmla="*/ 115 h 199"/>
                                <a:gd name="T38" fmla="*/ 7 w 199"/>
                                <a:gd name="T39" fmla="*/ 131 h 199"/>
                                <a:gd name="T40" fmla="*/ 12 w 199"/>
                                <a:gd name="T41" fmla="*/ 147 h 199"/>
                                <a:gd name="T42" fmla="*/ 22 w 199"/>
                                <a:gd name="T43" fmla="*/ 162 h 199"/>
                                <a:gd name="T44" fmla="*/ 36 w 199"/>
                                <a:gd name="T45" fmla="*/ 175 h 199"/>
                                <a:gd name="T46" fmla="*/ 48 w 199"/>
                                <a:gd name="T47" fmla="*/ 183 h 199"/>
                                <a:gd name="T48" fmla="*/ 64 w 199"/>
                                <a:gd name="T49" fmla="*/ 190 h 199"/>
                                <a:gd name="T50" fmla="*/ 82 w 199"/>
                                <a:gd name="T51" fmla="*/ 196 h 199"/>
                                <a:gd name="T52" fmla="*/ 101 w 199"/>
                                <a:gd name="T53" fmla="*/ 199 h 199"/>
                                <a:gd name="T54" fmla="*/ 118 w 199"/>
                                <a:gd name="T55" fmla="*/ 196 h 199"/>
                                <a:gd name="T56" fmla="*/ 134 w 199"/>
                                <a:gd name="T57" fmla="*/ 190 h 199"/>
                                <a:gd name="T58" fmla="*/ 150 w 199"/>
                                <a:gd name="T59" fmla="*/ 183 h 199"/>
                                <a:gd name="T60" fmla="*/ 165 w 199"/>
                                <a:gd name="T61" fmla="*/ 175 h 199"/>
                                <a:gd name="T62" fmla="*/ 176 w 199"/>
                                <a:gd name="T63" fmla="*/ 162 h 199"/>
                                <a:gd name="T64" fmla="*/ 186 w 199"/>
                                <a:gd name="T65" fmla="*/ 147 h 199"/>
                                <a:gd name="T66" fmla="*/ 193 w 199"/>
                                <a:gd name="T67" fmla="*/ 131 h 199"/>
                                <a:gd name="T68" fmla="*/ 199 w 199"/>
                                <a:gd name="T69" fmla="*/ 115 h 199"/>
                                <a:gd name="T70" fmla="*/ 199 w 199"/>
                                <a:gd name="T71" fmla="*/ 98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99" h="199">
                                  <a:moveTo>
                                    <a:pt x="199" y="98"/>
                                  </a:moveTo>
                                  <a:lnTo>
                                    <a:pt x="199" y="80"/>
                                  </a:lnTo>
                                  <a:lnTo>
                                    <a:pt x="193" y="64"/>
                                  </a:lnTo>
                                  <a:lnTo>
                                    <a:pt x="186" y="49"/>
                                  </a:lnTo>
                                  <a:lnTo>
                                    <a:pt x="176" y="33"/>
                                  </a:lnTo>
                                  <a:lnTo>
                                    <a:pt x="165" y="23"/>
                                  </a:lnTo>
                                  <a:lnTo>
                                    <a:pt x="150" y="12"/>
                                  </a:lnTo>
                                  <a:lnTo>
                                    <a:pt x="134" y="5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7" y="131"/>
                                  </a:lnTo>
                                  <a:lnTo>
                                    <a:pt x="12" y="147"/>
                                  </a:lnTo>
                                  <a:lnTo>
                                    <a:pt x="22" y="162"/>
                                  </a:lnTo>
                                  <a:lnTo>
                                    <a:pt x="36" y="175"/>
                                  </a:lnTo>
                                  <a:lnTo>
                                    <a:pt x="48" y="183"/>
                                  </a:lnTo>
                                  <a:lnTo>
                                    <a:pt x="64" y="190"/>
                                  </a:lnTo>
                                  <a:lnTo>
                                    <a:pt x="82" y="196"/>
                                  </a:lnTo>
                                  <a:lnTo>
                                    <a:pt x="101" y="199"/>
                                  </a:lnTo>
                                  <a:lnTo>
                                    <a:pt x="118" y="196"/>
                                  </a:lnTo>
                                  <a:lnTo>
                                    <a:pt x="134" y="190"/>
                                  </a:lnTo>
                                  <a:lnTo>
                                    <a:pt x="150" y="183"/>
                                  </a:lnTo>
                                  <a:lnTo>
                                    <a:pt x="165" y="175"/>
                                  </a:lnTo>
                                  <a:lnTo>
                                    <a:pt x="176" y="162"/>
                                  </a:lnTo>
                                  <a:lnTo>
                                    <a:pt x="186" y="147"/>
                                  </a:lnTo>
                                  <a:lnTo>
                                    <a:pt x="193" y="131"/>
                                  </a:lnTo>
                                  <a:lnTo>
                                    <a:pt x="199" y="115"/>
                                  </a:lnTo>
                                  <a:lnTo>
                                    <a:pt x="199" y="98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0" name="Freeform 4117"/>
                          <wps:cNvSpPr>
                            <a:spLocks/>
                          </wps:cNvSpPr>
                          <wps:spPr bwMode="auto">
                            <a:xfrm>
                              <a:off x="6658" y="-775"/>
                              <a:ext cx="100" cy="99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98 h 199"/>
                                <a:gd name="T2" fmla="*/ 197 w 199"/>
                                <a:gd name="T3" fmla="*/ 80 h 199"/>
                                <a:gd name="T4" fmla="*/ 192 w 199"/>
                                <a:gd name="T5" fmla="*/ 64 h 199"/>
                                <a:gd name="T6" fmla="*/ 183 w 199"/>
                                <a:gd name="T7" fmla="*/ 49 h 199"/>
                                <a:gd name="T8" fmla="*/ 176 w 199"/>
                                <a:gd name="T9" fmla="*/ 33 h 199"/>
                                <a:gd name="T10" fmla="*/ 164 w 199"/>
                                <a:gd name="T11" fmla="*/ 23 h 199"/>
                                <a:gd name="T12" fmla="*/ 148 w 199"/>
                                <a:gd name="T13" fmla="*/ 12 h 199"/>
                                <a:gd name="T14" fmla="*/ 132 w 199"/>
                                <a:gd name="T15" fmla="*/ 5 h 199"/>
                                <a:gd name="T16" fmla="*/ 117 w 199"/>
                                <a:gd name="T17" fmla="*/ 0 h 199"/>
                                <a:gd name="T18" fmla="*/ 80 w 199"/>
                                <a:gd name="T19" fmla="*/ 0 h 199"/>
                                <a:gd name="T20" fmla="*/ 65 w 199"/>
                                <a:gd name="T21" fmla="*/ 5 h 199"/>
                                <a:gd name="T22" fmla="*/ 49 w 199"/>
                                <a:gd name="T23" fmla="*/ 12 h 199"/>
                                <a:gd name="T24" fmla="*/ 33 w 199"/>
                                <a:gd name="T25" fmla="*/ 23 h 199"/>
                                <a:gd name="T26" fmla="*/ 21 w 199"/>
                                <a:gd name="T27" fmla="*/ 33 h 199"/>
                                <a:gd name="T28" fmla="*/ 13 w 199"/>
                                <a:gd name="T29" fmla="*/ 49 h 199"/>
                                <a:gd name="T30" fmla="*/ 5 w 199"/>
                                <a:gd name="T31" fmla="*/ 64 h 199"/>
                                <a:gd name="T32" fmla="*/ 0 w 199"/>
                                <a:gd name="T33" fmla="*/ 80 h 199"/>
                                <a:gd name="T34" fmla="*/ 0 w 199"/>
                                <a:gd name="T35" fmla="*/ 115 h 199"/>
                                <a:gd name="T36" fmla="*/ 5 w 199"/>
                                <a:gd name="T37" fmla="*/ 131 h 199"/>
                                <a:gd name="T38" fmla="*/ 13 w 199"/>
                                <a:gd name="T39" fmla="*/ 147 h 199"/>
                                <a:gd name="T40" fmla="*/ 21 w 199"/>
                                <a:gd name="T41" fmla="*/ 162 h 199"/>
                                <a:gd name="T42" fmla="*/ 33 w 199"/>
                                <a:gd name="T43" fmla="*/ 175 h 199"/>
                                <a:gd name="T44" fmla="*/ 49 w 199"/>
                                <a:gd name="T45" fmla="*/ 183 h 199"/>
                                <a:gd name="T46" fmla="*/ 65 w 199"/>
                                <a:gd name="T47" fmla="*/ 190 h 199"/>
                                <a:gd name="T48" fmla="*/ 80 w 199"/>
                                <a:gd name="T49" fmla="*/ 196 h 199"/>
                                <a:gd name="T50" fmla="*/ 99 w 199"/>
                                <a:gd name="T51" fmla="*/ 199 h 199"/>
                                <a:gd name="T52" fmla="*/ 117 w 199"/>
                                <a:gd name="T53" fmla="*/ 196 h 199"/>
                                <a:gd name="T54" fmla="*/ 132 w 199"/>
                                <a:gd name="T55" fmla="*/ 190 h 199"/>
                                <a:gd name="T56" fmla="*/ 148 w 199"/>
                                <a:gd name="T57" fmla="*/ 183 h 199"/>
                                <a:gd name="T58" fmla="*/ 164 w 199"/>
                                <a:gd name="T59" fmla="*/ 175 h 199"/>
                                <a:gd name="T60" fmla="*/ 176 w 199"/>
                                <a:gd name="T61" fmla="*/ 162 h 199"/>
                                <a:gd name="T62" fmla="*/ 183 w 199"/>
                                <a:gd name="T63" fmla="*/ 147 h 199"/>
                                <a:gd name="T64" fmla="*/ 192 w 199"/>
                                <a:gd name="T65" fmla="*/ 131 h 199"/>
                                <a:gd name="T66" fmla="*/ 197 w 199"/>
                                <a:gd name="T67" fmla="*/ 115 h 199"/>
                                <a:gd name="T68" fmla="*/ 199 w 199"/>
                                <a:gd name="T69" fmla="*/ 98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99" h="199">
                                  <a:moveTo>
                                    <a:pt x="199" y="98"/>
                                  </a:moveTo>
                                  <a:lnTo>
                                    <a:pt x="197" y="80"/>
                                  </a:lnTo>
                                  <a:lnTo>
                                    <a:pt x="192" y="64"/>
                                  </a:lnTo>
                                  <a:lnTo>
                                    <a:pt x="183" y="49"/>
                                  </a:lnTo>
                                  <a:lnTo>
                                    <a:pt x="176" y="33"/>
                                  </a:lnTo>
                                  <a:lnTo>
                                    <a:pt x="164" y="23"/>
                                  </a:lnTo>
                                  <a:lnTo>
                                    <a:pt x="148" y="12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3" y="147"/>
                                  </a:lnTo>
                                  <a:lnTo>
                                    <a:pt x="21" y="162"/>
                                  </a:lnTo>
                                  <a:lnTo>
                                    <a:pt x="33" y="175"/>
                                  </a:lnTo>
                                  <a:lnTo>
                                    <a:pt x="49" y="183"/>
                                  </a:lnTo>
                                  <a:lnTo>
                                    <a:pt x="65" y="190"/>
                                  </a:lnTo>
                                  <a:lnTo>
                                    <a:pt x="80" y="196"/>
                                  </a:lnTo>
                                  <a:lnTo>
                                    <a:pt x="99" y="199"/>
                                  </a:lnTo>
                                  <a:lnTo>
                                    <a:pt x="117" y="196"/>
                                  </a:lnTo>
                                  <a:lnTo>
                                    <a:pt x="132" y="190"/>
                                  </a:lnTo>
                                  <a:lnTo>
                                    <a:pt x="148" y="183"/>
                                  </a:lnTo>
                                  <a:lnTo>
                                    <a:pt x="164" y="175"/>
                                  </a:lnTo>
                                  <a:lnTo>
                                    <a:pt x="176" y="162"/>
                                  </a:lnTo>
                                  <a:lnTo>
                                    <a:pt x="183" y="147"/>
                                  </a:lnTo>
                                  <a:lnTo>
                                    <a:pt x="192" y="131"/>
                                  </a:lnTo>
                                  <a:lnTo>
                                    <a:pt x="197" y="115"/>
                                  </a:lnTo>
                                  <a:lnTo>
                                    <a:pt x="199" y="98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1" name="Line 4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6" y="-134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2" name="Rectangle 4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4" y="-1341"/>
                              <a:ext cx="2" cy="534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50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3" name="Line 41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390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4" name="Line 4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3645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5" name="Line 41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3388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6" name="Line 4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3130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7" name="Line 41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2874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8" name="Line 4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2617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9" name="Line 41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2359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0" name="Line 4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2101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1" name="Line 41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1845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2" name="Line 4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1587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3" name="Line 41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1330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4" name="Line 4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1072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5" name="Line 4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816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6" name="Line 4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559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7" name="Line 41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301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8" name="Line 4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44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9" name="Line 4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-213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0" name="Line 4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-470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1" name="Line 41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-728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2" name="Line 4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-985"/>
                              <a:ext cx="23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3" name="Line 41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-1242"/>
                              <a:ext cx="48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4" name="Rectangle 4141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18" y="1272"/>
                              <a:ext cx="26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C3D66C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15" name="Rectangle 4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5" y="3790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4331A3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 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16" name="Rectangle 4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3275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C9FAF8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17" name="Rectangle 4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2761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227EE5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18" name="Rectangle 4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2246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11AA9A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19" name="Rectangle 4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1732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7737E1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20" name="Rectangle 4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1217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CBFAB6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50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21" name="Rectangle 4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704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0F7611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22" name="Rectangle 4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189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174CA5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70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23" name="Rectangle 4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-325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A476C5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24" name="Rectangle 4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" y="-840"/>
                              <a:ext cx="276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1CB28B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 xml:space="preserve"> 90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25" name="Rectangle 4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7" y="-1355"/>
                              <a:ext cx="33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AC9706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26" name="Line 4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51" y="400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27" name="Rectangle 4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6" y="4001"/>
                              <a:ext cx="6915" cy="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50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8" name="Line 4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22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29" name="Line 41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95" y="4002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0" name="Line 4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71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1" name="Line 41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44" y="4002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2" name="Line 4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9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3" name="Line 41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93" y="4002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4" name="Line 4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8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5" name="Line 41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42" y="4002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6" name="Line 4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17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7" name="Line 41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691" y="4002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8" name="Line 4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66" y="4002"/>
                              <a:ext cx="0" cy="66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9" name="Rectangle 4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4397"/>
                              <a:ext cx="100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2980F7" w14:textId="77777777" w:rsidR="00F961B7" w:rsidRPr="00BC71A5" w:rsidRDefault="00F961B7" w:rsidP="00F961B7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40" name="Rectangle 4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3" y="4103"/>
                              <a:ext cx="11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4DEBBB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41" name="Rectangle 4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2" y="4103"/>
                              <a:ext cx="11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905AAE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42" name="Rectangle 4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6" y="4103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B9C375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43" name="Rectangle 4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4103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3882DB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44" name="Rectangle 4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4103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DB0957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45" name="Rectangle 4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8212" y="4103"/>
                              <a:ext cx="221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37A829" w14:textId="77777777" w:rsidR="00F961B7" w:rsidRDefault="00F961B7" w:rsidP="00F961B7">
                                <w:r>
                                  <w:rPr>
                                    <w:color w:val="000000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46" name="Line 41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0" y="-12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47" name="Freeform 4174"/>
                          <wps:cNvSpPr>
                            <a:spLocks/>
                          </wps:cNvSpPr>
                          <wps:spPr bwMode="auto">
                            <a:xfrm>
                              <a:off x="1640" y="-1281"/>
                              <a:ext cx="80" cy="80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78 h 161"/>
                                <a:gd name="T2" fmla="*/ 157 w 159"/>
                                <a:gd name="T3" fmla="*/ 65 h 161"/>
                                <a:gd name="T4" fmla="*/ 154 w 159"/>
                                <a:gd name="T5" fmla="*/ 52 h 161"/>
                                <a:gd name="T6" fmla="*/ 149 w 159"/>
                                <a:gd name="T7" fmla="*/ 39 h 161"/>
                                <a:gd name="T8" fmla="*/ 140 w 159"/>
                                <a:gd name="T9" fmla="*/ 28 h 161"/>
                                <a:gd name="T10" fmla="*/ 131 w 159"/>
                                <a:gd name="T11" fmla="*/ 18 h 161"/>
                                <a:gd name="T12" fmla="*/ 119 w 159"/>
                                <a:gd name="T13" fmla="*/ 11 h 161"/>
                                <a:gd name="T14" fmla="*/ 105 w 159"/>
                                <a:gd name="T15" fmla="*/ 5 h 161"/>
                                <a:gd name="T16" fmla="*/ 93 w 159"/>
                                <a:gd name="T17" fmla="*/ 0 h 161"/>
                                <a:gd name="T18" fmla="*/ 65 w 159"/>
                                <a:gd name="T19" fmla="*/ 0 h 161"/>
                                <a:gd name="T20" fmla="*/ 51 w 159"/>
                                <a:gd name="T21" fmla="*/ 5 h 161"/>
                                <a:gd name="T22" fmla="*/ 39 w 159"/>
                                <a:gd name="T23" fmla="*/ 11 h 161"/>
                                <a:gd name="T24" fmla="*/ 28 w 159"/>
                                <a:gd name="T25" fmla="*/ 18 h 161"/>
                                <a:gd name="T26" fmla="*/ 18 w 159"/>
                                <a:gd name="T27" fmla="*/ 28 h 161"/>
                                <a:gd name="T28" fmla="*/ 9 w 159"/>
                                <a:gd name="T29" fmla="*/ 39 h 161"/>
                                <a:gd name="T30" fmla="*/ 4 w 159"/>
                                <a:gd name="T31" fmla="*/ 52 h 161"/>
                                <a:gd name="T32" fmla="*/ 0 w 159"/>
                                <a:gd name="T33" fmla="*/ 65 h 161"/>
                                <a:gd name="T34" fmla="*/ 0 w 159"/>
                                <a:gd name="T35" fmla="*/ 93 h 161"/>
                                <a:gd name="T36" fmla="*/ 4 w 159"/>
                                <a:gd name="T37" fmla="*/ 107 h 161"/>
                                <a:gd name="T38" fmla="*/ 9 w 159"/>
                                <a:gd name="T39" fmla="*/ 119 h 161"/>
                                <a:gd name="T40" fmla="*/ 18 w 159"/>
                                <a:gd name="T41" fmla="*/ 133 h 161"/>
                                <a:gd name="T42" fmla="*/ 28 w 159"/>
                                <a:gd name="T43" fmla="*/ 140 h 161"/>
                                <a:gd name="T44" fmla="*/ 39 w 159"/>
                                <a:gd name="T45" fmla="*/ 148 h 161"/>
                                <a:gd name="T46" fmla="*/ 51 w 159"/>
                                <a:gd name="T47" fmla="*/ 156 h 161"/>
                                <a:gd name="T48" fmla="*/ 65 w 159"/>
                                <a:gd name="T49" fmla="*/ 158 h 161"/>
                                <a:gd name="T50" fmla="*/ 79 w 159"/>
                                <a:gd name="T51" fmla="*/ 161 h 161"/>
                                <a:gd name="T52" fmla="*/ 93 w 159"/>
                                <a:gd name="T53" fmla="*/ 158 h 161"/>
                                <a:gd name="T54" fmla="*/ 105 w 159"/>
                                <a:gd name="T55" fmla="*/ 156 h 161"/>
                                <a:gd name="T56" fmla="*/ 119 w 159"/>
                                <a:gd name="T57" fmla="*/ 148 h 161"/>
                                <a:gd name="T58" fmla="*/ 131 w 159"/>
                                <a:gd name="T59" fmla="*/ 140 h 161"/>
                                <a:gd name="T60" fmla="*/ 140 w 159"/>
                                <a:gd name="T61" fmla="*/ 133 h 161"/>
                                <a:gd name="T62" fmla="*/ 149 w 159"/>
                                <a:gd name="T63" fmla="*/ 119 h 161"/>
                                <a:gd name="T64" fmla="*/ 154 w 159"/>
                                <a:gd name="T65" fmla="*/ 107 h 161"/>
                                <a:gd name="T66" fmla="*/ 157 w 159"/>
                                <a:gd name="T67" fmla="*/ 93 h 161"/>
                                <a:gd name="T68" fmla="*/ 159 w 159"/>
                                <a:gd name="T69" fmla="*/ 78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9" h="161">
                                  <a:moveTo>
                                    <a:pt x="159" y="78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9" y="39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4" y="107"/>
                                  </a:lnTo>
                                  <a:lnTo>
                                    <a:pt x="9" y="119"/>
                                  </a:lnTo>
                                  <a:lnTo>
                                    <a:pt x="18" y="133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51" y="156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79" y="161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5" y="156"/>
                                  </a:lnTo>
                                  <a:lnTo>
                                    <a:pt x="119" y="148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40" y="133"/>
                                  </a:lnTo>
                                  <a:lnTo>
                                    <a:pt x="149" y="119"/>
                                  </a:lnTo>
                                  <a:lnTo>
                                    <a:pt x="154" y="107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59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8" name="Line 4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23" y="-12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49" name="Freeform 4176"/>
                          <wps:cNvSpPr>
                            <a:spLocks/>
                          </wps:cNvSpPr>
                          <wps:spPr bwMode="auto">
                            <a:xfrm>
                              <a:off x="1743" y="-1281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8 h 161"/>
                                <a:gd name="T2" fmla="*/ 159 w 161"/>
                                <a:gd name="T3" fmla="*/ 65 h 161"/>
                                <a:gd name="T4" fmla="*/ 156 w 161"/>
                                <a:gd name="T5" fmla="*/ 52 h 161"/>
                                <a:gd name="T6" fmla="*/ 148 w 161"/>
                                <a:gd name="T7" fmla="*/ 39 h 161"/>
                                <a:gd name="T8" fmla="*/ 140 w 161"/>
                                <a:gd name="T9" fmla="*/ 28 h 161"/>
                                <a:gd name="T10" fmla="*/ 133 w 161"/>
                                <a:gd name="T11" fmla="*/ 18 h 161"/>
                                <a:gd name="T12" fmla="*/ 119 w 161"/>
                                <a:gd name="T13" fmla="*/ 11 h 161"/>
                                <a:gd name="T14" fmla="*/ 107 w 161"/>
                                <a:gd name="T15" fmla="*/ 5 h 161"/>
                                <a:gd name="T16" fmla="*/ 93 w 161"/>
                                <a:gd name="T17" fmla="*/ 0 h 161"/>
                                <a:gd name="T18" fmla="*/ 65 w 161"/>
                                <a:gd name="T19" fmla="*/ 0 h 161"/>
                                <a:gd name="T20" fmla="*/ 52 w 161"/>
                                <a:gd name="T21" fmla="*/ 5 h 161"/>
                                <a:gd name="T22" fmla="*/ 39 w 161"/>
                                <a:gd name="T23" fmla="*/ 11 h 161"/>
                                <a:gd name="T24" fmla="*/ 28 w 161"/>
                                <a:gd name="T25" fmla="*/ 18 h 161"/>
                                <a:gd name="T26" fmla="*/ 18 w 161"/>
                                <a:gd name="T27" fmla="*/ 28 h 161"/>
                                <a:gd name="T28" fmla="*/ 11 w 161"/>
                                <a:gd name="T29" fmla="*/ 39 h 161"/>
                                <a:gd name="T30" fmla="*/ 6 w 161"/>
                                <a:gd name="T31" fmla="*/ 52 h 161"/>
                                <a:gd name="T32" fmla="*/ 0 w 161"/>
                                <a:gd name="T33" fmla="*/ 65 h 161"/>
                                <a:gd name="T34" fmla="*/ 0 w 161"/>
                                <a:gd name="T35" fmla="*/ 93 h 161"/>
                                <a:gd name="T36" fmla="*/ 6 w 161"/>
                                <a:gd name="T37" fmla="*/ 107 h 161"/>
                                <a:gd name="T38" fmla="*/ 11 w 161"/>
                                <a:gd name="T39" fmla="*/ 119 h 161"/>
                                <a:gd name="T40" fmla="*/ 18 w 161"/>
                                <a:gd name="T41" fmla="*/ 133 h 161"/>
                                <a:gd name="T42" fmla="*/ 28 w 161"/>
                                <a:gd name="T43" fmla="*/ 140 h 161"/>
                                <a:gd name="T44" fmla="*/ 39 w 161"/>
                                <a:gd name="T45" fmla="*/ 148 h 161"/>
                                <a:gd name="T46" fmla="*/ 52 w 161"/>
                                <a:gd name="T47" fmla="*/ 156 h 161"/>
                                <a:gd name="T48" fmla="*/ 65 w 161"/>
                                <a:gd name="T49" fmla="*/ 158 h 161"/>
                                <a:gd name="T50" fmla="*/ 81 w 161"/>
                                <a:gd name="T51" fmla="*/ 161 h 161"/>
                                <a:gd name="T52" fmla="*/ 93 w 161"/>
                                <a:gd name="T53" fmla="*/ 158 h 161"/>
                                <a:gd name="T54" fmla="*/ 107 w 161"/>
                                <a:gd name="T55" fmla="*/ 156 h 161"/>
                                <a:gd name="T56" fmla="*/ 119 w 161"/>
                                <a:gd name="T57" fmla="*/ 148 h 161"/>
                                <a:gd name="T58" fmla="*/ 133 w 161"/>
                                <a:gd name="T59" fmla="*/ 140 h 161"/>
                                <a:gd name="T60" fmla="*/ 140 w 161"/>
                                <a:gd name="T61" fmla="*/ 133 h 161"/>
                                <a:gd name="T62" fmla="*/ 148 w 161"/>
                                <a:gd name="T63" fmla="*/ 119 h 161"/>
                                <a:gd name="T64" fmla="*/ 156 w 161"/>
                                <a:gd name="T65" fmla="*/ 107 h 161"/>
                                <a:gd name="T66" fmla="*/ 159 w 161"/>
                                <a:gd name="T67" fmla="*/ 93 h 161"/>
                                <a:gd name="T68" fmla="*/ 161 w 161"/>
                                <a:gd name="T69" fmla="*/ 78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78"/>
                                  </a:moveTo>
                                  <a:lnTo>
                                    <a:pt x="159" y="65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6" y="107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33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1" y="161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7" y="156"/>
                                  </a:lnTo>
                                  <a:lnTo>
                                    <a:pt x="119" y="148"/>
                                  </a:lnTo>
                                  <a:lnTo>
                                    <a:pt x="133" y="140"/>
                                  </a:lnTo>
                                  <a:lnTo>
                                    <a:pt x="140" y="133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6" y="107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161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0" name="Line 4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7" y="-120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51" name="Freeform 4178"/>
                          <wps:cNvSpPr>
                            <a:spLocks/>
                          </wps:cNvSpPr>
                          <wps:spPr bwMode="auto">
                            <a:xfrm>
                              <a:off x="1817" y="-1240"/>
                              <a:ext cx="80" cy="79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8 h 158"/>
                                <a:gd name="T2" fmla="*/ 158 w 160"/>
                                <a:gd name="T3" fmla="*/ 65 h 158"/>
                                <a:gd name="T4" fmla="*/ 156 w 160"/>
                                <a:gd name="T5" fmla="*/ 52 h 158"/>
                                <a:gd name="T6" fmla="*/ 150 w 160"/>
                                <a:gd name="T7" fmla="*/ 39 h 158"/>
                                <a:gd name="T8" fmla="*/ 142 w 160"/>
                                <a:gd name="T9" fmla="*/ 29 h 158"/>
                                <a:gd name="T10" fmla="*/ 132 w 160"/>
                                <a:gd name="T11" fmla="*/ 18 h 158"/>
                                <a:gd name="T12" fmla="*/ 121 w 160"/>
                                <a:gd name="T13" fmla="*/ 10 h 158"/>
                                <a:gd name="T14" fmla="*/ 109 w 160"/>
                                <a:gd name="T15" fmla="*/ 5 h 158"/>
                                <a:gd name="T16" fmla="*/ 95 w 160"/>
                                <a:gd name="T17" fmla="*/ 0 h 158"/>
                                <a:gd name="T18" fmla="*/ 67 w 160"/>
                                <a:gd name="T19" fmla="*/ 0 h 158"/>
                                <a:gd name="T20" fmla="*/ 51 w 160"/>
                                <a:gd name="T21" fmla="*/ 5 h 158"/>
                                <a:gd name="T22" fmla="*/ 41 w 160"/>
                                <a:gd name="T23" fmla="*/ 10 h 158"/>
                                <a:gd name="T24" fmla="*/ 28 w 160"/>
                                <a:gd name="T25" fmla="*/ 18 h 158"/>
                                <a:gd name="T26" fmla="*/ 18 w 160"/>
                                <a:gd name="T27" fmla="*/ 29 h 158"/>
                                <a:gd name="T28" fmla="*/ 11 w 160"/>
                                <a:gd name="T29" fmla="*/ 39 h 158"/>
                                <a:gd name="T30" fmla="*/ 5 w 160"/>
                                <a:gd name="T31" fmla="*/ 52 h 158"/>
                                <a:gd name="T32" fmla="*/ 2 w 160"/>
                                <a:gd name="T33" fmla="*/ 65 h 158"/>
                                <a:gd name="T34" fmla="*/ 0 w 160"/>
                                <a:gd name="T35" fmla="*/ 78 h 158"/>
                                <a:gd name="T36" fmla="*/ 2 w 160"/>
                                <a:gd name="T37" fmla="*/ 93 h 158"/>
                                <a:gd name="T38" fmla="*/ 5 w 160"/>
                                <a:gd name="T39" fmla="*/ 106 h 158"/>
                                <a:gd name="T40" fmla="*/ 11 w 160"/>
                                <a:gd name="T41" fmla="*/ 119 h 158"/>
                                <a:gd name="T42" fmla="*/ 18 w 160"/>
                                <a:gd name="T43" fmla="*/ 130 h 158"/>
                                <a:gd name="T44" fmla="*/ 28 w 160"/>
                                <a:gd name="T45" fmla="*/ 140 h 158"/>
                                <a:gd name="T46" fmla="*/ 41 w 160"/>
                                <a:gd name="T47" fmla="*/ 148 h 158"/>
                                <a:gd name="T48" fmla="*/ 51 w 160"/>
                                <a:gd name="T49" fmla="*/ 155 h 158"/>
                                <a:gd name="T50" fmla="*/ 67 w 160"/>
                                <a:gd name="T51" fmla="*/ 158 h 158"/>
                                <a:gd name="T52" fmla="*/ 95 w 160"/>
                                <a:gd name="T53" fmla="*/ 158 h 158"/>
                                <a:gd name="T54" fmla="*/ 109 w 160"/>
                                <a:gd name="T55" fmla="*/ 155 h 158"/>
                                <a:gd name="T56" fmla="*/ 121 w 160"/>
                                <a:gd name="T57" fmla="*/ 148 h 158"/>
                                <a:gd name="T58" fmla="*/ 132 w 160"/>
                                <a:gd name="T59" fmla="*/ 140 h 158"/>
                                <a:gd name="T60" fmla="*/ 142 w 160"/>
                                <a:gd name="T61" fmla="*/ 130 h 158"/>
                                <a:gd name="T62" fmla="*/ 150 w 160"/>
                                <a:gd name="T63" fmla="*/ 119 h 158"/>
                                <a:gd name="T64" fmla="*/ 156 w 160"/>
                                <a:gd name="T65" fmla="*/ 106 h 158"/>
                                <a:gd name="T66" fmla="*/ 158 w 160"/>
                                <a:gd name="T67" fmla="*/ 93 h 158"/>
                                <a:gd name="T68" fmla="*/ 160 w 160"/>
                                <a:gd name="T69" fmla="*/ 7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58">
                                  <a:moveTo>
                                    <a:pt x="160" y="78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2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41" y="148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7" y="158"/>
                                  </a:lnTo>
                                  <a:lnTo>
                                    <a:pt x="95" y="158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1" y="148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2" y="130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6" y="106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60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2" name="Line 4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1" y="-102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53" name="Freeform 4180"/>
                          <wps:cNvSpPr>
                            <a:spLocks/>
                          </wps:cNvSpPr>
                          <wps:spPr bwMode="auto">
                            <a:xfrm>
                              <a:off x="2231" y="-1061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7 h 161"/>
                                <a:gd name="T2" fmla="*/ 157 w 160"/>
                                <a:gd name="T3" fmla="*/ 65 h 161"/>
                                <a:gd name="T4" fmla="*/ 155 w 160"/>
                                <a:gd name="T5" fmla="*/ 52 h 161"/>
                                <a:gd name="T6" fmla="*/ 150 w 160"/>
                                <a:gd name="T7" fmla="*/ 39 h 161"/>
                                <a:gd name="T8" fmla="*/ 141 w 160"/>
                                <a:gd name="T9" fmla="*/ 28 h 161"/>
                                <a:gd name="T10" fmla="*/ 132 w 160"/>
                                <a:gd name="T11" fmla="*/ 18 h 161"/>
                                <a:gd name="T12" fmla="*/ 118 w 160"/>
                                <a:gd name="T13" fmla="*/ 11 h 161"/>
                                <a:gd name="T14" fmla="*/ 108 w 160"/>
                                <a:gd name="T15" fmla="*/ 5 h 161"/>
                                <a:gd name="T16" fmla="*/ 95 w 160"/>
                                <a:gd name="T17" fmla="*/ 0 h 161"/>
                                <a:gd name="T18" fmla="*/ 64 w 160"/>
                                <a:gd name="T19" fmla="*/ 0 h 161"/>
                                <a:gd name="T20" fmla="*/ 52 w 160"/>
                                <a:gd name="T21" fmla="*/ 5 h 161"/>
                                <a:gd name="T22" fmla="*/ 38 w 160"/>
                                <a:gd name="T23" fmla="*/ 11 h 161"/>
                                <a:gd name="T24" fmla="*/ 28 w 160"/>
                                <a:gd name="T25" fmla="*/ 18 h 161"/>
                                <a:gd name="T26" fmla="*/ 17 w 160"/>
                                <a:gd name="T27" fmla="*/ 28 h 161"/>
                                <a:gd name="T28" fmla="*/ 10 w 160"/>
                                <a:gd name="T29" fmla="*/ 39 h 161"/>
                                <a:gd name="T30" fmla="*/ 5 w 160"/>
                                <a:gd name="T31" fmla="*/ 52 h 161"/>
                                <a:gd name="T32" fmla="*/ 2 w 160"/>
                                <a:gd name="T33" fmla="*/ 65 h 161"/>
                                <a:gd name="T34" fmla="*/ 0 w 160"/>
                                <a:gd name="T35" fmla="*/ 77 h 161"/>
                                <a:gd name="T36" fmla="*/ 2 w 160"/>
                                <a:gd name="T37" fmla="*/ 93 h 161"/>
                                <a:gd name="T38" fmla="*/ 5 w 160"/>
                                <a:gd name="T39" fmla="*/ 107 h 161"/>
                                <a:gd name="T40" fmla="*/ 10 w 160"/>
                                <a:gd name="T41" fmla="*/ 119 h 161"/>
                                <a:gd name="T42" fmla="*/ 17 w 160"/>
                                <a:gd name="T43" fmla="*/ 133 h 161"/>
                                <a:gd name="T44" fmla="*/ 28 w 160"/>
                                <a:gd name="T45" fmla="*/ 140 h 161"/>
                                <a:gd name="T46" fmla="*/ 38 w 160"/>
                                <a:gd name="T47" fmla="*/ 148 h 161"/>
                                <a:gd name="T48" fmla="*/ 52 w 160"/>
                                <a:gd name="T49" fmla="*/ 156 h 161"/>
                                <a:gd name="T50" fmla="*/ 64 w 160"/>
                                <a:gd name="T51" fmla="*/ 158 h 161"/>
                                <a:gd name="T52" fmla="*/ 80 w 160"/>
                                <a:gd name="T53" fmla="*/ 161 h 161"/>
                                <a:gd name="T54" fmla="*/ 95 w 160"/>
                                <a:gd name="T55" fmla="*/ 158 h 161"/>
                                <a:gd name="T56" fmla="*/ 108 w 160"/>
                                <a:gd name="T57" fmla="*/ 156 h 161"/>
                                <a:gd name="T58" fmla="*/ 118 w 160"/>
                                <a:gd name="T59" fmla="*/ 148 h 161"/>
                                <a:gd name="T60" fmla="*/ 132 w 160"/>
                                <a:gd name="T61" fmla="*/ 140 h 161"/>
                                <a:gd name="T62" fmla="*/ 141 w 160"/>
                                <a:gd name="T63" fmla="*/ 133 h 161"/>
                                <a:gd name="T64" fmla="*/ 150 w 160"/>
                                <a:gd name="T65" fmla="*/ 119 h 161"/>
                                <a:gd name="T66" fmla="*/ 155 w 160"/>
                                <a:gd name="T67" fmla="*/ 107 h 161"/>
                                <a:gd name="T68" fmla="*/ 157 w 160"/>
                                <a:gd name="T69" fmla="*/ 93 h 161"/>
                                <a:gd name="T70" fmla="*/ 160 w 160"/>
                                <a:gd name="T71" fmla="*/ 77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77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7" y="133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5" y="158"/>
                                  </a:lnTo>
                                  <a:lnTo>
                                    <a:pt x="108" y="156"/>
                                  </a:lnTo>
                                  <a:lnTo>
                                    <a:pt x="118" y="148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1" y="133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6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4" name="Line 41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27" y="-22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55" name="Freeform 4182"/>
                          <wps:cNvSpPr>
                            <a:spLocks/>
                          </wps:cNvSpPr>
                          <wps:spPr bwMode="auto">
                            <a:xfrm>
                              <a:off x="2949" y="-262"/>
                              <a:ext cx="78" cy="81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80 h 160"/>
                                <a:gd name="T2" fmla="*/ 158 w 158"/>
                                <a:gd name="T3" fmla="*/ 64 h 160"/>
                                <a:gd name="T4" fmla="*/ 152 w 158"/>
                                <a:gd name="T5" fmla="*/ 52 h 160"/>
                                <a:gd name="T6" fmla="*/ 147 w 158"/>
                                <a:gd name="T7" fmla="*/ 38 h 160"/>
                                <a:gd name="T8" fmla="*/ 140 w 158"/>
                                <a:gd name="T9" fmla="*/ 28 h 160"/>
                                <a:gd name="T10" fmla="*/ 130 w 158"/>
                                <a:gd name="T11" fmla="*/ 17 h 160"/>
                                <a:gd name="T12" fmla="*/ 119 w 158"/>
                                <a:gd name="T13" fmla="*/ 10 h 160"/>
                                <a:gd name="T14" fmla="*/ 106 w 158"/>
                                <a:gd name="T15" fmla="*/ 5 h 160"/>
                                <a:gd name="T16" fmla="*/ 93 w 158"/>
                                <a:gd name="T17" fmla="*/ 3 h 160"/>
                                <a:gd name="T18" fmla="*/ 81 w 158"/>
                                <a:gd name="T19" fmla="*/ 0 h 160"/>
                                <a:gd name="T20" fmla="*/ 65 w 158"/>
                                <a:gd name="T21" fmla="*/ 3 h 160"/>
                                <a:gd name="T22" fmla="*/ 51 w 158"/>
                                <a:gd name="T23" fmla="*/ 5 h 160"/>
                                <a:gd name="T24" fmla="*/ 39 w 158"/>
                                <a:gd name="T25" fmla="*/ 10 h 160"/>
                                <a:gd name="T26" fmla="*/ 28 w 158"/>
                                <a:gd name="T27" fmla="*/ 17 h 160"/>
                                <a:gd name="T28" fmla="*/ 18 w 158"/>
                                <a:gd name="T29" fmla="*/ 28 h 160"/>
                                <a:gd name="T30" fmla="*/ 11 w 158"/>
                                <a:gd name="T31" fmla="*/ 38 h 160"/>
                                <a:gd name="T32" fmla="*/ 2 w 158"/>
                                <a:gd name="T33" fmla="*/ 52 h 160"/>
                                <a:gd name="T34" fmla="*/ 0 w 158"/>
                                <a:gd name="T35" fmla="*/ 64 h 160"/>
                                <a:gd name="T36" fmla="*/ 0 w 158"/>
                                <a:gd name="T37" fmla="*/ 92 h 160"/>
                                <a:gd name="T38" fmla="*/ 2 w 158"/>
                                <a:gd name="T39" fmla="*/ 108 h 160"/>
                                <a:gd name="T40" fmla="*/ 11 w 158"/>
                                <a:gd name="T41" fmla="*/ 118 h 160"/>
                                <a:gd name="T42" fmla="*/ 18 w 158"/>
                                <a:gd name="T43" fmla="*/ 132 h 160"/>
                                <a:gd name="T44" fmla="*/ 28 w 158"/>
                                <a:gd name="T45" fmla="*/ 142 h 160"/>
                                <a:gd name="T46" fmla="*/ 39 w 158"/>
                                <a:gd name="T47" fmla="*/ 150 h 160"/>
                                <a:gd name="T48" fmla="*/ 51 w 158"/>
                                <a:gd name="T49" fmla="*/ 155 h 160"/>
                                <a:gd name="T50" fmla="*/ 65 w 158"/>
                                <a:gd name="T51" fmla="*/ 157 h 160"/>
                                <a:gd name="T52" fmla="*/ 81 w 158"/>
                                <a:gd name="T53" fmla="*/ 160 h 160"/>
                                <a:gd name="T54" fmla="*/ 93 w 158"/>
                                <a:gd name="T55" fmla="*/ 157 h 160"/>
                                <a:gd name="T56" fmla="*/ 106 w 158"/>
                                <a:gd name="T57" fmla="*/ 155 h 160"/>
                                <a:gd name="T58" fmla="*/ 119 w 158"/>
                                <a:gd name="T59" fmla="*/ 150 h 160"/>
                                <a:gd name="T60" fmla="*/ 130 w 158"/>
                                <a:gd name="T61" fmla="*/ 142 h 160"/>
                                <a:gd name="T62" fmla="*/ 140 w 158"/>
                                <a:gd name="T63" fmla="*/ 132 h 160"/>
                                <a:gd name="T64" fmla="*/ 147 w 158"/>
                                <a:gd name="T65" fmla="*/ 118 h 160"/>
                                <a:gd name="T66" fmla="*/ 152 w 158"/>
                                <a:gd name="T67" fmla="*/ 108 h 160"/>
                                <a:gd name="T68" fmla="*/ 158 w 158"/>
                                <a:gd name="T69" fmla="*/ 92 h 160"/>
                                <a:gd name="T70" fmla="*/ 158 w 158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58" h="160">
                                  <a:moveTo>
                                    <a:pt x="158" y="80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2" y="52"/>
                                  </a:lnTo>
                                  <a:lnTo>
                                    <a:pt x="147" y="38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0" y="17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108"/>
                                  </a:lnTo>
                                  <a:lnTo>
                                    <a:pt x="11" y="118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81" y="160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0" y="142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7" y="118"/>
                                  </a:lnTo>
                                  <a:lnTo>
                                    <a:pt x="152" y="108"/>
                                  </a:lnTo>
                                  <a:lnTo>
                                    <a:pt x="158" y="92"/>
                                  </a:lnTo>
                                  <a:lnTo>
                                    <a:pt x="15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6" name="Line 41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9" y="-13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57" name="Freeform 4184"/>
                          <wps:cNvSpPr>
                            <a:spLocks/>
                          </wps:cNvSpPr>
                          <wps:spPr bwMode="auto">
                            <a:xfrm>
                              <a:off x="3028" y="-179"/>
                              <a:ext cx="81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1 h 161"/>
                                <a:gd name="T2" fmla="*/ 158 w 160"/>
                                <a:gd name="T3" fmla="*/ 67 h 161"/>
                                <a:gd name="T4" fmla="*/ 155 w 160"/>
                                <a:gd name="T5" fmla="*/ 53 h 161"/>
                                <a:gd name="T6" fmla="*/ 150 w 160"/>
                                <a:gd name="T7" fmla="*/ 42 h 161"/>
                                <a:gd name="T8" fmla="*/ 143 w 160"/>
                                <a:gd name="T9" fmla="*/ 29 h 161"/>
                                <a:gd name="T10" fmla="*/ 132 w 160"/>
                                <a:gd name="T11" fmla="*/ 18 h 161"/>
                                <a:gd name="T12" fmla="*/ 122 w 160"/>
                                <a:gd name="T13" fmla="*/ 11 h 161"/>
                                <a:gd name="T14" fmla="*/ 109 w 160"/>
                                <a:gd name="T15" fmla="*/ 6 h 161"/>
                                <a:gd name="T16" fmla="*/ 96 w 160"/>
                                <a:gd name="T17" fmla="*/ 3 h 161"/>
                                <a:gd name="T18" fmla="*/ 80 w 160"/>
                                <a:gd name="T19" fmla="*/ 0 h 161"/>
                                <a:gd name="T20" fmla="*/ 67 w 160"/>
                                <a:gd name="T21" fmla="*/ 3 h 161"/>
                                <a:gd name="T22" fmla="*/ 52 w 160"/>
                                <a:gd name="T23" fmla="*/ 6 h 161"/>
                                <a:gd name="T24" fmla="*/ 41 w 160"/>
                                <a:gd name="T25" fmla="*/ 11 h 161"/>
                                <a:gd name="T26" fmla="*/ 29 w 160"/>
                                <a:gd name="T27" fmla="*/ 18 h 161"/>
                                <a:gd name="T28" fmla="*/ 19 w 160"/>
                                <a:gd name="T29" fmla="*/ 29 h 161"/>
                                <a:gd name="T30" fmla="*/ 10 w 160"/>
                                <a:gd name="T31" fmla="*/ 42 h 161"/>
                                <a:gd name="T32" fmla="*/ 5 w 160"/>
                                <a:gd name="T33" fmla="*/ 53 h 161"/>
                                <a:gd name="T34" fmla="*/ 3 w 160"/>
                                <a:gd name="T35" fmla="*/ 67 h 161"/>
                                <a:gd name="T36" fmla="*/ 0 w 160"/>
                                <a:gd name="T37" fmla="*/ 81 h 161"/>
                                <a:gd name="T38" fmla="*/ 3 w 160"/>
                                <a:gd name="T39" fmla="*/ 96 h 161"/>
                                <a:gd name="T40" fmla="*/ 5 w 160"/>
                                <a:gd name="T41" fmla="*/ 109 h 161"/>
                                <a:gd name="T42" fmla="*/ 10 w 160"/>
                                <a:gd name="T43" fmla="*/ 122 h 161"/>
                                <a:gd name="T44" fmla="*/ 19 w 160"/>
                                <a:gd name="T45" fmla="*/ 133 h 161"/>
                                <a:gd name="T46" fmla="*/ 29 w 160"/>
                                <a:gd name="T47" fmla="*/ 142 h 161"/>
                                <a:gd name="T48" fmla="*/ 41 w 160"/>
                                <a:gd name="T49" fmla="*/ 151 h 161"/>
                                <a:gd name="T50" fmla="*/ 52 w 160"/>
                                <a:gd name="T51" fmla="*/ 156 h 161"/>
                                <a:gd name="T52" fmla="*/ 67 w 160"/>
                                <a:gd name="T53" fmla="*/ 158 h 161"/>
                                <a:gd name="T54" fmla="*/ 80 w 160"/>
                                <a:gd name="T55" fmla="*/ 161 h 161"/>
                                <a:gd name="T56" fmla="*/ 96 w 160"/>
                                <a:gd name="T57" fmla="*/ 158 h 161"/>
                                <a:gd name="T58" fmla="*/ 109 w 160"/>
                                <a:gd name="T59" fmla="*/ 156 h 161"/>
                                <a:gd name="T60" fmla="*/ 122 w 160"/>
                                <a:gd name="T61" fmla="*/ 151 h 161"/>
                                <a:gd name="T62" fmla="*/ 132 w 160"/>
                                <a:gd name="T63" fmla="*/ 142 h 161"/>
                                <a:gd name="T64" fmla="*/ 143 w 160"/>
                                <a:gd name="T65" fmla="*/ 133 h 161"/>
                                <a:gd name="T66" fmla="*/ 150 w 160"/>
                                <a:gd name="T67" fmla="*/ 122 h 161"/>
                                <a:gd name="T68" fmla="*/ 155 w 160"/>
                                <a:gd name="T69" fmla="*/ 109 h 161"/>
                                <a:gd name="T70" fmla="*/ 158 w 160"/>
                                <a:gd name="T71" fmla="*/ 96 h 161"/>
                                <a:gd name="T72" fmla="*/ 160 w 160"/>
                                <a:gd name="T73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81"/>
                                  </a:moveTo>
                                  <a:lnTo>
                                    <a:pt x="158" y="67"/>
                                  </a:lnTo>
                                  <a:lnTo>
                                    <a:pt x="155" y="5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9" y="6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3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9" y="133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41" y="151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7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22" y="151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8" y="96"/>
                                  </a:lnTo>
                                  <a:lnTo>
                                    <a:pt x="16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8" name="Line 4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0" y="6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59" name="Freeform 4186"/>
                          <wps:cNvSpPr>
                            <a:spLocks/>
                          </wps:cNvSpPr>
                          <wps:spPr bwMode="auto">
                            <a:xfrm>
                              <a:off x="3731" y="640"/>
                              <a:ext cx="79" cy="80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81 h 161"/>
                                <a:gd name="T2" fmla="*/ 159 w 159"/>
                                <a:gd name="T3" fmla="*/ 68 h 161"/>
                                <a:gd name="T4" fmla="*/ 153 w 159"/>
                                <a:gd name="T5" fmla="*/ 55 h 161"/>
                                <a:gd name="T6" fmla="*/ 148 w 159"/>
                                <a:gd name="T7" fmla="*/ 42 h 161"/>
                                <a:gd name="T8" fmla="*/ 140 w 159"/>
                                <a:gd name="T9" fmla="*/ 30 h 161"/>
                                <a:gd name="T10" fmla="*/ 129 w 159"/>
                                <a:gd name="T11" fmla="*/ 21 h 161"/>
                                <a:gd name="T12" fmla="*/ 120 w 159"/>
                                <a:gd name="T13" fmla="*/ 14 h 161"/>
                                <a:gd name="T14" fmla="*/ 107 w 159"/>
                                <a:gd name="T15" fmla="*/ 6 h 161"/>
                                <a:gd name="T16" fmla="*/ 94 w 159"/>
                                <a:gd name="T17" fmla="*/ 4 h 161"/>
                                <a:gd name="T18" fmla="*/ 81 w 159"/>
                                <a:gd name="T19" fmla="*/ 0 h 161"/>
                                <a:gd name="T20" fmla="*/ 65 w 159"/>
                                <a:gd name="T21" fmla="*/ 4 h 161"/>
                                <a:gd name="T22" fmla="*/ 52 w 159"/>
                                <a:gd name="T23" fmla="*/ 6 h 161"/>
                                <a:gd name="T24" fmla="*/ 40 w 159"/>
                                <a:gd name="T25" fmla="*/ 14 h 161"/>
                                <a:gd name="T26" fmla="*/ 29 w 159"/>
                                <a:gd name="T27" fmla="*/ 21 h 161"/>
                                <a:gd name="T28" fmla="*/ 19 w 159"/>
                                <a:gd name="T29" fmla="*/ 30 h 161"/>
                                <a:gd name="T30" fmla="*/ 11 w 159"/>
                                <a:gd name="T31" fmla="*/ 42 h 161"/>
                                <a:gd name="T32" fmla="*/ 3 w 159"/>
                                <a:gd name="T33" fmla="*/ 55 h 161"/>
                                <a:gd name="T34" fmla="*/ 0 w 159"/>
                                <a:gd name="T35" fmla="*/ 68 h 161"/>
                                <a:gd name="T36" fmla="*/ 0 w 159"/>
                                <a:gd name="T37" fmla="*/ 96 h 161"/>
                                <a:gd name="T38" fmla="*/ 3 w 159"/>
                                <a:gd name="T39" fmla="*/ 109 h 161"/>
                                <a:gd name="T40" fmla="*/ 11 w 159"/>
                                <a:gd name="T41" fmla="*/ 122 h 161"/>
                                <a:gd name="T42" fmla="*/ 19 w 159"/>
                                <a:gd name="T43" fmla="*/ 133 h 161"/>
                                <a:gd name="T44" fmla="*/ 29 w 159"/>
                                <a:gd name="T45" fmla="*/ 143 h 161"/>
                                <a:gd name="T46" fmla="*/ 40 w 159"/>
                                <a:gd name="T47" fmla="*/ 151 h 161"/>
                                <a:gd name="T48" fmla="*/ 52 w 159"/>
                                <a:gd name="T49" fmla="*/ 156 h 161"/>
                                <a:gd name="T50" fmla="*/ 65 w 159"/>
                                <a:gd name="T51" fmla="*/ 161 h 161"/>
                                <a:gd name="T52" fmla="*/ 94 w 159"/>
                                <a:gd name="T53" fmla="*/ 161 h 161"/>
                                <a:gd name="T54" fmla="*/ 107 w 159"/>
                                <a:gd name="T55" fmla="*/ 156 h 161"/>
                                <a:gd name="T56" fmla="*/ 120 w 159"/>
                                <a:gd name="T57" fmla="*/ 151 h 161"/>
                                <a:gd name="T58" fmla="*/ 129 w 159"/>
                                <a:gd name="T59" fmla="*/ 143 h 161"/>
                                <a:gd name="T60" fmla="*/ 140 w 159"/>
                                <a:gd name="T61" fmla="*/ 133 h 161"/>
                                <a:gd name="T62" fmla="*/ 148 w 159"/>
                                <a:gd name="T63" fmla="*/ 122 h 161"/>
                                <a:gd name="T64" fmla="*/ 153 w 159"/>
                                <a:gd name="T65" fmla="*/ 109 h 161"/>
                                <a:gd name="T66" fmla="*/ 159 w 159"/>
                                <a:gd name="T67" fmla="*/ 96 h 161"/>
                                <a:gd name="T68" fmla="*/ 159 w 159"/>
                                <a:gd name="T69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9" h="161">
                                  <a:moveTo>
                                    <a:pt x="159" y="81"/>
                                  </a:moveTo>
                                  <a:lnTo>
                                    <a:pt x="159" y="68"/>
                                  </a:lnTo>
                                  <a:lnTo>
                                    <a:pt x="153" y="55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40" y="30"/>
                                  </a:lnTo>
                                  <a:lnTo>
                                    <a:pt x="129" y="21"/>
                                  </a:lnTo>
                                  <a:lnTo>
                                    <a:pt x="120" y="14"/>
                                  </a:lnTo>
                                  <a:lnTo>
                                    <a:pt x="107" y="6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19" y="133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40" y="151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5" y="161"/>
                                  </a:lnTo>
                                  <a:lnTo>
                                    <a:pt x="94" y="161"/>
                                  </a:lnTo>
                                  <a:lnTo>
                                    <a:pt x="107" y="156"/>
                                  </a:lnTo>
                                  <a:lnTo>
                                    <a:pt x="120" y="151"/>
                                  </a:lnTo>
                                  <a:lnTo>
                                    <a:pt x="129" y="143"/>
                                  </a:lnTo>
                                  <a:lnTo>
                                    <a:pt x="140" y="133"/>
                                  </a:lnTo>
                                  <a:lnTo>
                                    <a:pt x="148" y="122"/>
                                  </a:lnTo>
                                  <a:lnTo>
                                    <a:pt x="153" y="109"/>
                                  </a:lnTo>
                                  <a:lnTo>
                                    <a:pt x="159" y="96"/>
                                  </a:lnTo>
                                  <a:lnTo>
                                    <a:pt x="159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6160" name="Group 4187"/>
                        <wpg:cNvGrpSpPr>
                          <a:grpSpLocks/>
                        </wpg:cNvGrpSpPr>
                        <wpg:grpSpPr bwMode="auto">
                          <a:xfrm>
                            <a:off x="1120775" y="116205"/>
                            <a:ext cx="4009390" cy="2956560"/>
                            <a:chOff x="1765" y="-1172"/>
                            <a:chExt cx="6314" cy="4656"/>
                          </a:xfrm>
                        </wpg:grpSpPr>
                        <wps:wsp>
                          <wps:cNvPr id="6161" name="Line 41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50" y="98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62" name="Freeform 4189"/>
                          <wps:cNvSpPr>
                            <a:spLocks/>
                          </wps:cNvSpPr>
                          <wps:spPr bwMode="auto">
                            <a:xfrm>
                              <a:off x="4070" y="948"/>
                              <a:ext cx="80" cy="79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7 h 157"/>
                                <a:gd name="T2" fmla="*/ 157 w 160"/>
                                <a:gd name="T3" fmla="*/ 64 h 157"/>
                                <a:gd name="T4" fmla="*/ 155 w 160"/>
                                <a:gd name="T5" fmla="*/ 52 h 157"/>
                                <a:gd name="T6" fmla="*/ 150 w 160"/>
                                <a:gd name="T7" fmla="*/ 38 h 157"/>
                                <a:gd name="T8" fmla="*/ 141 w 160"/>
                                <a:gd name="T9" fmla="*/ 26 h 157"/>
                                <a:gd name="T10" fmla="*/ 131 w 160"/>
                                <a:gd name="T11" fmla="*/ 17 h 157"/>
                                <a:gd name="T12" fmla="*/ 118 w 160"/>
                                <a:gd name="T13" fmla="*/ 10 h 157"/>
                                <a:gd name="T14" fmla="*/ 108 w 160"/>
                                <a:gd name="T15" fmla="*/ 2 h 157"/>
                                <a:gd name="T16" fmla="*/ 95 w 160"/>
                                <a:gd name="T17" fmla="*/ 0 h 157"/>
                                <a:gd name="T18" fmla="*/ 64 w 160"/>
                                <a:gd name="T19" fmla="*/ 0 h 157"/>
                                <a:gd name="T20" fmla="*/ 51 w 160"/>
                                <a:gd name="T21" fmla="*/ 2 h 157"/>
                                <a:gd name="T22" fmla="*/ 38 w 160"/>
                                <a:gd name="T23" fmla="*/ 10 h 157"/>
                                <a:gd name="T24" fmla="*/ 28 w 160"/>
                                <a:gd name="T25" fmla="*/ 17 h 157"/>
                                <a:gd name="T26" fmla="*/ 17 w 160"/>
                                <a:gd name="T27" fmla="*/ 26 h 157"/>
                                <a:gd name="T28" fmla="*/ 10 w 160"/>
                                <a:gd name="T29" fmla="*/ 38 h 157"/>
                                <a:gd name="T30" fmla="*/ 5 w 160"/>
                                <a:gd name="T31" fmla="*/ 52 h 157"/>
                                <a:gd name="T32" fmla="*/ 2 w 160"/>
                                <a:gd name="T33" fmla="*/ 64 h 157"/>
                                <a:gd name="T34" fmla="*/ 0 w 160"/>
                                <a:gd name="T35" fmla="*/ 77 h 157"/>
                                <a:gd name="T36" fmla="*/ 2 w 160"/>
                                <a:gd name="T37" fmla="*/ 92 h 157"/>
                                <a:gd name="T38" fmla="*/ 5 w 160"/>
                                <a:gd name="T39" fmla="*/ 106 h 157"/>
                                <a:gd name="T40" fmla="*/ 10 w 160"/>
                                <a:gd name="T41" fmla="*/ 118 h 157"/>
                                <a:gd name="T42" fmla="*/ 17 w 160"/>
                                <a:gd name="T43" fmla="*/ 129 h 157"/>
                                <a:gd name="T44" fmla="*/ 28 w 160"/>
                                <a:gd name="T45" fmla="*/ 139 h 157"/>
                                <a:gd name="T46" fmla="*/ 38 w 160"/>
                                <a:gd name="T47" fmla="*/ 147 h 157"/>
                                <a:gd name="T48" fmla="*/ 51 w 160"/>
                                <a:gd name="T49" fmla="*/ 152 h 157"/>
                                <a:gd name="T50" fmla="*/ 64 w 160"/>
                                <a:gd name="T51" fmla="*/ 157 h 157"/>
                                <a:gd name="T52" fmla="*/ 95 w 160"/>
                                <a:gd name="T53" fmla="*/ 157 h 157"/>
                                <a:gd name="T54" fmla="*/ 108 w 160"/>
                                <a:gd name="T55" fmla="*/ 152 h 157"/>
                                <a:gd name="T56" fmla="*/ 118 w 160"/>
                                <a:gd name="T57" fmla="*/ 147 h 157"/>
                                <a:gd name="T58" fmla="*/ 131 w 160"/>
                                <a:gd name="T59" fmla="*/ 139 h 157"/>
                                <a:gd name="T60" fmla="*/ 141 w 160"/>
                                <a:gd name="T61" fmla="*/ 129 h 157"/>
                                <a:gd name="T62" fmla="*/ 150 w 160"/>
                                <a:gd name="T63" fmla="*/ 118 h 157"/>
                                <a:gd name="T64" fmla="*/ 155 w 160"/>
                                <a:gd name="T65" fmla="*/ 106 h 157"/>
                                <a:gd name="T66" fmla="*/ 157 w 160"/>
                                <a:gd name="T67" fmla="*/ 92 h 157"/>
                                <a:gd name="T68" fmla="*/ 160 w 160"/>
                                <a:gd name="T69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57">
                                  <a:moveTo>
                                    <a:pt x="160" y="77"/>
                                  </a:moveTo>
                                  <a:lnTo>
                                    <a:pt x="157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1" y="26"/>
                                  </a:lnTo>
                                  <a:lnTo>
                                    <a:pt x="131" y="17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8" y="2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0" y="118"/>
                                  </a:lnTo>
                                  <a:lnTo>
                                    <a:pt x="17" y="129"/>
                                  </a:lnTo>
                                  <a:lnTo>
                                    <a:pt x="28" y="139"/>
                                  </a:lnTo>
                                  <a:lnTo>
                                    <a:pt x="38" y="147"/>
                                  </a:lnTo>
                                  <a:lnTo>
                                    <a:pt x="51" y="152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95" y="157"/>
                                  </a:lnTo>
                                  <a:lnTo>
                                    <a:pt x="108" y="152"/>
                                  </a:lnTo>
                                  <a:lnTo>
                                    <a:pt x="118" y="147"/>
                                  </a:lnTo>
                                  <a:lnTo>
                                    <a:pt x="131" y="139"/>
                                  </a:lnTo>
                                  <a:lnTo>
                                    <a:pt x="141" y="129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7" y="92"/>
                                  </a:lnTo>
                                  <a:lnTo>
                                    <a:pt x="16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3" name="Line 4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3" y="103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64" name="Freeform 4191"/>
                          <wps:cNvSpPr>
                            <a:spLocks/>
                          </wps:cNvSpPr>
                          <wps:spPr bwMode="auto">
                            <a:xfrm>
                              <a:off x="4143" y="990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1"/>
                                <a:gd name="T2" fmla="*/ 161 w 161"/>
                                <a:gd name="T3" fmla="*/ 65 h 161"/>
                                <a:gd name="T4" fmla="*/ 156 w 161"/>
                                <a:gd name="T5" fmla="*/ 52 h 161"/>
                                <a:gd name="T6" fmla="*/ 151 w 161"/>
                                <a:gd name="T7" fmla="*/ 40 h 161"/>
                                <a:gd name="T8" fmla="*/ 143 w 161"/>
                                <a:gd name="T9" fmla="*/ 29 h 161"/>
                                <a:gd name="T10" fmla="*/ 133 w 161"/>
                                <a:gd name="T11" fmla="*/ 19 h 161"/>
                                <a:gd name="T12" fmla="*/ 122 w 161"/>
                                <a:gd name="T13" fmla="*/ 10 h 161"/>
                                <a:gd name="T14" fmla="*/ 109 w 161"/>
                                <a:gd name="T15" fmla="*/ 5 h 161"/>
                                <a:gd name="T16" fmla="*/ 96 w 161"/>
                                <a:gd name="T17" fmla="*/ 0 h 161"/>
                                <a:gd name="T18" fmla="*/ 68 w 161"/>
                                <a:gd name="T19" fmla="*/ 0 h 161"/>
                                <a:gd name="T20" fmla="*/ 55 w 161"/>
                                <a:gd name="T21" fmla="*/ 5 h 161"/>
                                <a:gd name="T22" fmla="*/ 42 w 161"/>
                                <a:gd name="T23" fmla="*/ 10 h 161"/>
                                <a:gd name="T24" fmla="*/ 30 w 161"/>
                                <a:gd name="T25" fmla="*/ 19 h 161"/>
                                <a:gd name="T26" fmla="*/ 21 w 161"/>
                                <a:gd name="T27" fmla="*/ 29 h 161"/>
                                <a:gd name="T28" fmla="*/ 14 w 161"/>
                                <a:gd name="T29" fmla="*/ 40 h 161"/>
                                <a:gd name="T30" fmla="*/ 6 w 161"/>
                                <a:gd name="T31" fmla="*/ 52 h 161"/>
                                <a:gd name="T32" fmla="*/ 4 w 161"/>
                                <a:gd name="T33" fmla="*/ 65 h 161"/>
                                <a:gd name="T34" fmla="*/ 0 w 161"/>
                                <a:gd name="T35" fmla="*/ 80 h 161"/>
                                <a:gd name="T36" fmla="*/ 4 w 161"/>
                                <a:gd name="T37" fmla="*/ 94 h 161"/>
                                <a:gd name="T38" fmla="*/ 6 w 161"/>
                                <a:gd name="T39" fmla="*/ 109 h 161"/>
                                <a:gd name="T40" fmla="*/ 14 w 161"/>
                                <a:gd name="T41" fmla="*/ 120 h 161"/>
                                <a:gd name="T42" fmla="*/ 21 w 161"/>
                                <a:gd name="T43" fmla="*/ 132 h 161"/>
                                <a:gd name="T44" fmla="*/ 30 w 161"/>
                                <a:gd name="T45" fmla="*/ 143 h 161"/>
                                <a:gd name="T46" fmla="*/ 42 w 161"/>
                                <a:gd name="T47" fmla="*/ 150 h 161"/>
                                <a:gd name="T48" fmla="*/ 55 w 161"/>
                                <a:gd name="T49" fmla="*/ 155 h 161"/>
                                <a:gd name="T50" fmla="*/ 68 w 161"/>
                                <a:gd name="T51" fmla="*/ 158 h 161"/>
                                <a:gd name="T52" fmla="*/ 84 w 161"/>
                                <a:gd name="T53" fmla="*/ 161 h 161"/>
                                <a:gd name="T54" fmla="*/ 96 w 161"/>
                                <a:gd name="T55" fmla="*/ 158 h 161"/>
                                <a:gd name="T56" fmla="*/ 109 w 161"/>
                                <a:gd name="T57" fmla="*/ 155 h 161"/>
                                <a:gd name="T58" fmla="*/ 122 w 161"/>
                                <a:gd name="T59" fmla="*/ 150 h 161"/>
                                <a:gd name="T60" fmla="*/ 133 w 161"/>
                                <a:gd name="T61" fmla="*/ 143 h 161"/>
                                <a:gd name="T62" fmla="*/ 143 w 161"/>
                                <a:gd name="T63" fmla="*/ 132 h 161"/>
                                <a:gd name="T64" fmla="*/ 151 w 161"/>
                                <a:gd name="T65" fmla="*/ 120 h 161"/>
                                <a:gd name="T66" fmla="*/ 156 w 161"/>
                                <a:gd name="T67" fmla="*/ 109 h 161"/>
                                <a:gd name="T68" fmla="*/ 161 w 161"/>
                                <a:gd name="T69" fmla="*/ 94 h 161"/>
                                <a:gd name="T70" fmla="*/ 161 w 161"/>
                                <a:gd name="T71" fmla="*/ 8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80"/>
                                  </a:moveTo>
                                  <a:lnTo>
                                    <a:pt x="161" y="65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51" y="40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3" y="19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4" y="94"/>
                                  </a:lnTo>
                                  <a:lnTo>
                                    <a:pt x="6" y="109"/>
                                  </a:lnTo>
                                  <a:lnTo>
                                    <a:pt x="14" y="120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30" y="143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5" y="155"/>
                                  </a:lnTo>
                                  <a:lnTo>
                                    <a:pt x="68" y="158"/>
                                  </a:lnTo>
                                  <a:lnTo>
                                    <a:pt x="84" y="161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3" y="14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1" y="120"/>
                                  </a:lnTo>
                                  <a:lnTo>
                                    <a:pt x="156" y="109"/>
                                  </a:lnTo>
                                  <a:lnTo>
                                    <a:pt x="161" y="94"/>
                                  </a:lnTo>
                                  <a:lnTo>
                                    <a:pt x="16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5" name="Line 4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47" y="10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66" name="Freeform 4193"/>
                          <wps:cNvSpPr>
                            <a:spLocks/>
                          </wps:cNvSpPr>
                          <wps:spPr bwMode="auto">
                            <a:xfrm>
                              <a:off x="4167" y="1004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7 h 161"/>
                                <a:gd name="T2" fmla="*/ 158 w 161"/>
                                <a:gd name="T3" fmla="*/ 65 h 161"/>
                                <a:gd name="T4" fmla="*/ 156 w 161"/>
                                <a:gd name="T5" fmla="*/ 51 h 161"/>
                                <a:gd name="T6" fmla="*/ 147 w 161"/>
                                <a:gd name="T7" fmla="*/ 39 h 161"/>
                                <a:gd name="T8" fmla="*/ 140 w 161"/>
                                <a:gd name="T9" fmla="*/ 28 h 161"/>
                                <a:gd name="T10" fmla="*/ 132 w 161"/>
                                <a:gd name="T11" fmla="*/ 18 h 161"/>
                                <a:gd name="T12" fmla="*/ 119 w 161"/>
                                <a:gd name="T13" fmla="*/ 11 h 161"/>
                                <a:gd name="T14" fmla="*/ 107 w 161"/>
                                <a:gd name="T15" fmla="*/ 5 h 161"/>
                                <a:gd name="T16" fmla="*/ 93 w 161"/>
                                <a:gd name="T17" fmla="*/ 0 h 161"/>
                                <a:gd name="T18" fmla="*/ 65 w 161"/>
                                <a:gd name="T19" fmla="*/ 0 h 161"/>
                                <a:gd name="T20" fmla="*/ 52 w 161"/>
                                <a:gd name="T21" fmla="*/ 5 h 161"/>
                                <a:gd name="T22" fmla="*/ 39 w 161"/>
                                <a:gd name="T23" fmla="*/ 11 h 161"/>
                                <a:gd name="T24" fmla="*/ 29 w 161"/>
                                <a:gd name="T25" fmla="*/ 18 h 161"/>
                                <a:gd name="T26" fmla="*/ 18 w 161"/>
                                <a:gd name="T27" fmla="*/ 28 h 161"/>
                                <a:gd name="T28" fmla="*/ 11 w 161"/>
                                <a:gd name="T29" fmla="*/ 39 h 161"/>
                                <a:gd name="T30" fmla="*/ 6 w 161"/>
                                <a:gd name="T31" fmla="*/ 51 h 161"/>
                                <a:gd name="T32" fmla="*/ 0 w 161"/>
                                <a:gd name="T33" fmla="*/ 65 h 161"/>
                                <a:gd name="T34" fmla="*/ 0 w 161"/>
                                <a:gd name="T35" fmla="*/ 93 h 161"/>
                                <a:gd name="T36" fmla="*/ 6 w 161"/>
                                <a:gd name="T37" fmla="*/ 107 h 161"/>
                                <a:gd name="T38" fmla="*/ 11 w 161"/>
                                <a:gd name="T39" fmla="*/ 119 h 161"/>
                                <a:gd name="T40" fmla="*/ 18 w 161"/>
                                <a:gd name="T41" fmla="*/ 132 h 161"/>
                                <a:gd name="T42" fmla="*/ 29 w 161"/>
                                <a:gd name="T43" fmla="*/ 140 h 161"/>
                                <a:gd name="T44" fmla="*/ 39 w 161"/>
                                <a:gd name="T45" fmla="*/ 147 h 161"/>
                                <a:gd name="T46" fmla="*/ 52 w 161"/>
                                <a:gd name="T47" fmla="*/ 156 h 161"/>
                                <a:gd name="T48" fmla="*/ 65 w 161"/>
                                <a:gd name="T49" fmla="*/ 158 h 161"/>
                                <a:gd name="T50" fmla="*/ 81 w 161"/>
                                <a:gd name="T51" fmla="*/ 161 h 161"/>
                                <a:gd name="T52" fmla="*/ 93 w 161"/>
                                <a:gd name="T53" fmla="*/ 158 h 161"/>
                                <a:gd name="T54" fmla="*/ 107 w 161"/>
                                <a:gd name="T55" fmla="*/ 156 h 161"/>
                                <a:gd name="T56" fmla="*/ 119 w 161"/>
                                <a:gd name="T57" fmla="*/ 147 h 161"/>
                                <a:gd name="T58" fmla="*/ 132 w 161"/>
                                <a:gd name="T59" fmla="*/ 140 h 161"/>
                                <a:gd name="T60" fmla="*/ 140 w 161"/>
                                <a:gd name="T61" fmla="*/ 132 h 161"/>
                                <a:gd name="T62" fmla="*/ 147 w 161"/>
                                <a:gd name="T63" fmla="*/ 119 h 161"/>
                                <a:gd name="T64" fmla="*/ 156 w 161"/>
                                <a:gd name="T65" fmla="*/ 107 h 161"/>
                                <a:gd name="T66" fmla="*/ 158 w 161"/>
                                <a:gd name="T67" fmla="*/ 93 h 161"/>
                                <a:gd name="T68" fmla="*/ 161 w 161"/>
                                <a:gd name="T69" fmla="*/ 77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77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6" y="51"/>
                                  </a:lnTo>
                                  <a:lnTo>
                                    <a:pt x="147" y="39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6" y="107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1" y="161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7" y="156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7" y="119"/>
                                  </a:lnTo>
                                  <a:lnTo>
                                    <a:pt x="156" y="107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6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7" name="Line 41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3" y="10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68" name="Freeform 4195"/>
                          <wps:cNvSpPr>
                            <a:spLocks/>
                          </wps:cNvSpPr>
                          <wps:spPr bwMode="auto">
                            <a:xfrm>
                              <a:off x="4173" y="1018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9 h 161"/>
                                <a:gd name="T2" fmla="*/ 158 w 160"/>
                                <a:gd name="T3" fmla="*/ 65 h 161"/>
                                <a:gd name="T4" fmla="*/ 155 w 160"/>
                                <a:gd name="T5" fmla="*/ 52 h 161"/>
                                <a:gd name="T6" fmla="*/ 150 w 160"/>
                                <a:gd name="T7" fmla="*/ 39 h 161"/>
                                <a:gd name="T8" fmla="*/ 143 w 160"/>
                                <a:gd name="T9" fmla="*/ 29 h 161"/>
                                <a:gd name="T10" fmla="*/ 132 w 160"/>
                                <a:gd name="T11" fmla="*/ 18 h 161"/>
                                <a:gd name="T12" fmla="*/ 119 w 160"/>
                                <a:gd name="T13" fmla="*/ 11 h 161"/>
                                <a:gd name="T14" fmla="*/ 109 w 160"/>
                                <a:gd name="T15" fmla="*/ 6 h 161"/>
                                <a:gd name="T16" fmla="*/ 94 w 160"/>
                                <a:gd name="T17" fmla="*/ 0 h 161"/>
                                <a:gd name="T18" fmla="*/ 64 w 160"/>
                                <a:gd name="T19" fmla="*/ 0 h 161"/>
                                <a:gd name="T20" fmla="*/ 52 w 160"/>
                                <a:gd name="T21" fmla="*/ 6 h 161"/>
                                <a:gd name="T22" fmla="*/ 39 w 160"/>
                                <a:gd name="T23" fmla="*/ 11 h 161"/>
                                <a:gd name="T24" fmla="*/ 29 w 160"/>
                                <a:gd name="T25" fmla="*/ 18 h 161"/>
                                <a:gd name="T26" fmla="*/ 19 w 160"/>
                                <a:gd name="T27" fmla="*/ 29 h 161"/>
                                <a:gd name="T28" fmla="*/ 10 w 160"/>
                                <a:gd name="T29" fmla="*/ 39 h 161"/>
                                <a:gd name="T30" fmla="*/ 5 w 160"/>
                                <a:gd name="T31" fmla="*/ 52 h 161"/>
                                <a:gd name="T32" fmla="*/ 3 w 160"/>
                                <a:gd name="T33" fmla="*/ 65 h 161"/>
                                <a:gd name="T34" fmla="*/ 0 w 160"/>
                                <a:gd name="T35" fmla="*/ 79 h 161"/>
                                <a:gd name="T36" fmla="*/ 3 w 160"/>
                                <a:gd name="T37" fmla="*/ 93 h 161"/>
                                <a:gd name="T38" fmla="*/ 5 w 160"/>
                                <a:gd name="T39" fmla="*/ 107 h 161"/>
                                <a:gd name="T40" fmla="*/ 10 w 160"/>
                                <a:gd name="T41" fmla="*/ 119 h 161"/>
                                <a:gd name="T42" fmla="*/ 19 w 160"/>
                                <a:gd name="T43" fmla="*/ 133 h 161"/>
                                <a:gd name="T44" fmla="*/ 29 w 160"/>
                                <a:gd name="T45" fmla="*/ 140 h 161"/>
                                <a:gd name="T46" fmla="*/ 39 w 160"/>
                                <a:gd name="T47" fmla="*/ 148 h 161"/>
                                <a:gd name="T48" fmla="*/ 52 w 160"/>
                                <a:gd name="T49" fmla="*/ 156 h 161"/>
                                <a:gd name="T50" fmla="*/ 64 w 160"/>
                                <a:gd name="T51" fmla="*/ 158 h 161"/>
                                <a:gd name="T52" fmla="*/ 80 w 160"/>
                                <a:gd name="T53" fmla="*/ 161 h 161"/>
                                <a:gd name="T54" fmla="*/ 94 w 160"/>
                                <a:gd name="T55" fmla="*/ 158 h 161"/>
                                <a:gd name="T56" fmla="*/ 109 w 160"/>
                                <a:gd name="T57" fmla="*/ 156 h 161"/>
                                <a:gd name="T58" fmla="*/ 119 w 160"/>
                                <a:gd name="T59" fmla="*/ 148 h 161"/>
                                <a:gd name="T60" fmla="*/ 132 w 160"/>
                                <a:gd name="T61" fmla="*/ 140 h 161"/>
                                <a:gd name="T62" fmla="*/ 143 w 160"/>
                                <a:gd name="T63" fmla="*/ 133 h 161"/>
                                <a:gd name="T64" fmla="*/ 150 w 160"/>
                                <a:gd name="T65" fmla="*/ 119 h 161"/>
                                <a:gd name="T66" fmla="*/ 155 w 160"/>
                                <a:gd name="T67" fmla="*/ 107 h 161"/>
                                <a:gd name="T68" fmla="*/ 158 w 160"/>
                                <a:gd name="T69" fmla="*/ 93 h 161"/>
                                <a:gd name="T70" fmla="*/ 160 w 160"/>
                                <a:gd name="T71" fmla="*/ 79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79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9" y="6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9" y="133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19" y="148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60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9" name="Line 4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3" y="105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70" name="Freeform 4197"/>
                          <wps:cNvSpPr>
                            <a:spLocks/>
                          </wps:cNvSpPr>
                          <wps:spPr bwMode="auto">
                            <a:xfrm>
                              <a:off x="4173" y="1018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9 h 161"/>
                                <a:gd name="T2" fmla="*/ 158 w 160"/>
                                <a:gd name="T3" fmla="*/ 65 h 161"/>
                                <a:gd name="T4" fmla="*/ 155 w 160"/>
                                <a:gd name="T5" fmla="*/ 52 h 161"/>
                                <a:gd name="T6" fmla="*/ 150 w 160"/>
                                <a:gd name="T7" fmla="*/ 39 h 161"/>
                                <a:gd name="T8" fmla="*/ 143 w 160"/>
                                <a:gd name="T9" fmla="*/ 29 h 161"/>
                                <a:gd name="T10" fmla="*/ 132 w 160"/>
                                <a:gd name="T11" fmla="*/ 18 h 161"/>
                                <a:gd name="T12" fmla="*/ 119 w 160"/>
                                <a:gd name="T13" fmla="*/ 11 h 161"/>
                                <a:gd name="T14" fmla="*/ 109 w 160"/>
                                <a:gd name="T15" fmla="*/ 6 h 161"/>
                                <a:gd name="T16" fmla="*/ 94 w 160"/>
                                <a:gd name="T17" fmla="*/ 0 h 161"/>
                                <a:gd name="T18" fmla="*/ 64 w 160"/>
                                <a:gd name="T19" fmla="*/ 0 h 161"/>
                                <a:gd name="T20" fmla="*/ 52 w 160"/>
                                <a:gd name="T21" fmla="*/ 6 h 161"/>
                                <a:gd name="T22" fmla="*/ 39 w 160"/>
                                <a:gd name="T23" fmla="*/ 11 h 161"/>
                                <a:gd name="T24" fmla="*/ 29 w 160"/>
                                <a:gd name="T25" fmla="*/ 18 h 161"/>
                                <a:gd name="T26" fmla="*/ 19 w 160"/>
                                <a:gd name="T27" fmla="*/ 29 h 161"/>
                                <a:gd name="T28" fmla="*/ 10 w 160"/>
                                <a:gd name="T29" fmla="*/ 39 h 161"/>
                                <a:gd name="T30" fmla="*/ 5 w 160"/>
                                <a:gd name="T31" fmla="*/ 52 h 161"/>
                                <a:gd name="T32" fmla="*/ 3 w 160"/>
                                <a:gd name="T33" fmla="*/ 65 h 161"/>
                                <a:gd name="T34" fmla="*/ 0 w 160"/>
                                <a:gd name="T35" fmla="*/ 79 h 161"/>
                                <a:gd name="T36" fmla="*/ 3 w 160"/>
                                <a:gd name="T37" fmla="*/ 93 h 161"/>
                                <a:gd name="T38" fmla="*/ 5 w 160"/>
                                <a:gd name="T39" fmla="*/ 107 h 161"/>
                                <a:gd name="T40" fmla="*/ 10 w 160"/>
                                <a:gd name="T41" fmla="*/ 119 h 161"/>
                                <a:gd name="T42" fmla="*/ 19 w 160"/>
                                <a:gd name="T43" fmla="*/ 133 h 161"/>
                                <a:gd name="T44" fmla="*/ 29 w 160"/>
                                <a:gd name="T45" fmla="*/ 140 h 161"/>
                                <a:gd name="T46" fmla="*/ 39 w 160"/>
                                <a:gd name="T47" fmla="*/ 148 h 161"/>
                                <a:gd name="T48" fmla="*/ 52 w 160"/>
                                <a:gd name="T49" fmla="*/ 156 h 161"/>
                                <a:gd name="T50" fmla="*/ 64 w 160"/>
                                <a:gd name="T51" fmla="*/ 158 h 161"/>
                                <a:gd name="T52" fmla="*/ 80 w 160"/>
                                <a:gd name="T53" fmla="*/ 161 h 161"/>
                                <a:gd name="T54" fmla="*/ 94 w 160"/>
                                <a:gd name="T55" fmla="*/ 158 h 161"/>
                                <a:gd name="T56" fmla="*/ 109 w 160"/>
                                <a:gd name="T57" fmla="*/ 156 h 161"/>
                                <a:gd name="T58" fmla="*/ 119 w 160"/>
                                <a:gd name="T59" fmla="*/ 148 h 161"/>
                                <a:gd name="T60" fmla="*/ 132 w 160"/>
                                <a:gd name="T61" fmla="*/ 140 h 161"/>
                                <a:gd name="T62" fmla="*/ 143 w 160"/>
                                <a:gd name="T63" fmla="*/ 133 h 161"/>
                                <a:gd name="T64" fmla="*/ 150 w 160"/>
                                <a:gd name="T65" fmla="*/ 119 h 161"/>
                                <a:gd name="T66" fmla="*/ 155 w 160"/>
                                <a:gd name="T67" fmla="*/ 107 h 161"/>
                                <a:gd name="T68" fmla="*/ 158 w 160"/>
                                <a:gd name="T69" fmla="*/ 93 h 161"/>
                                <a:gd name="T70" fmla="*/ 160 w 160"/>
                                <a:gd name="T71" fmla="*/ 79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79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9" y="6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9" y="133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19" y="148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60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1" name="Line 4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9" y="107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72" name="Freeform 4199"/>
                          <wps:cNvSpPr>
                            <a:spLocks/>
                          </wps:cNvSpPr>
                          <wps:spPr bwMode="auto">
                            <a:xfrm>
                              <a:off x="4189" y="1032"/>
                              <a:ext cx="80" cy="81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8 h 160"/>
                                <a:gd name="T2" fmla="*/ 159 w 161"/>
                                <a:gd name="T3" fmla="*/ 64 h 160"/>
                                <a:gd name="T4" fmla="*/ 155 w 161"/>
                                <a:gd name="T5" fmla="*/ 52 h 160"/>
                                <a:gd name="T6" fmla="*/ 150 w 161"/>
                                <a:gd name="T7" fmla="*/ 39 h 160"/>
                                <a:gd name="T8" fmla="*/ 143 w 161"/>
                                <a:gd name="T9" fmla="*/ 29 h 160"/>
                                <a:gd name="T10" fmla="*/ 132 w 161"/>
                                <a:gd name="T11" fmla="*/ 18 h 160"/>
                                <a:gd name="T12" fmla="*/ 122 w 161"/>
                                <a:gd name="T13" fmla="*/ 10 h 160"/>
                                <a:gd name="T14" fmla="*/ 109 w 161"/>
                                <a:gd name="T15" fmla="*/ 5 h 160"/>
                                <a:gd name="T16" fmla="*/ 96 w 161"/>
                                <a:gd name="T17" fmla="*/ 0 h 160"/>
                                <a:gd name="T18" fmla="*/ 68 w 161"/>
                                <a:gd name="T19" fmla="*/ 0 h 160"/>
                                <a:gd name="T20" fmla="*/ 52 w 161"/>
                                <a:gd name="T21" fmla="*/ 5 h 160"/>
                                <a:gd name="T22" fmla="*/ 42 w 161"/>
                                <a:gd name="T23" fmla="*/ 10 h 160"/>
                                <a:gd name="T24" fmla="*/ 28 w 161"/>
                                <a:gd name="T25" fmla="*/ 18 h 160"/>
                                <a:gd name="T26" fmla="*/ 18 w 161"/>
                                <a:gd name="T27" fmla="*/ 29 h 160"/>
                                <a:gd name="T28" fmla="*/ 11 w 161"/>
                                <a:gd name="T29" fmla="*/ 39 h 160"/>
                                <a:gd name="T30" fmla="*/ 5 w 161"/>
                                <a:gd name="T31" fmla="*/ 52 h 160"/>
                                <a:gd name="T32" fmla="*/ 3 w 161"/>
                                <a:gd name="T33" fmla="*/ 64 h 160"/>
                                <a:gd name="T34" fmla="*/ 0 w 161"/>
                                <a:gd name="T35" fmla="*/ 78 h 160"/>
                                <a:gd name="T36" fmla="*/ 3 w 161"/>
                                <a:gd name="T37" fmla="*/ 93 h 160"/>
                                <a:gd name="T38" fmla="*/ 5 w 161"/>
                                <a:gd name="T39" fmla="*/ 106 h 160"/>
                                <a:gd name="T40" fmla="*/ 11 w 161"/>
                                <a:gd name="T41" fmla="*/ 119 h 160"/>
                                <a:gd name="T42" fmla="*/ 18 w 161"/>
                                <a:gd name="T43" fmla="*/ 132 h 160"/>
                                <a:gd name="T44" fmla="*/ 28 w 161"/>
                                <a:gd name="T45" fmla="*/ 139 h 160"/>
                                <a:gd name="T46" fmla="*/ 42 w 161"/>
                                <a:gd name="T47" fmla="*/ 148 h 160"/>
                                <a:gd name="T48" fmla="*/ 52 w 161"/>
                                <a:gd name="T49" fmla="*/ 155 h 160"/>
                                <a:gd name="T50" fmla="*/ 68 w 161"/>
                                <a:gd name="T51" fmla="*/ 158 h 160"/>
                                <a:gd name="T52" fmla="*/ 80 w 161"/>
                                <a:gd name="T53" fmla="*/ 160 h 160"/>
                                <a:gd name="T54" fmla="*/ 96 w 161"/>
                                <a:gd name="T55" fmla="*/ 158 h 160"/>
                                <a:gd name="T56" fmla="*/ 109 w 161"/>
                                <a:gd name="T57" fmla="*/ 155 h 160"/>
                                <a:gd name="T58" fmla="*/ 122 w 161"/>
                                <a:gd name="T59" fmla="*/ 148 h 160"/>
                                <a:gd name="T60" fmla="*/ 132 w 161"/>
                                <a:gd name="T61" fmla="*/ 139 h 160"/>
                                <a:gd name="T62" fmla="*/ 143 w 161"/>
                                <a:gd name="T63" fmla="*/ 132 h 160"/>
                                <a:gd name="T64" fmla="*/ 150 w 161"/>
                                <a:gd name="T65" fmla="*/ 119 h 160"/>
                                <a:gd name="T66" fmla="*/ 155 w 161"/>
                                <a:gd name="T67" fmla="*/ 106 h 160"/>
                                <a:gd name="T68" fmla="*/ 159 w 161"/>
                                <a:gd name="T69" fmla="*/ 93 h 160"/>
                                <a:gd name="T70" fmla="*/ 161 w 161"/>
                                <a:gd name="T71" fmla="*/ 7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78"/>
                                  </a:moveTo>
                                  <a:lnTo>
                                    <a:pt x="159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8" y="139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8" y="158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32" y="139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161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3" name="Line 4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0" y="114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74" name="Freeform 4201"/>
                          <wps:cNvSpPr>
                            <a:spLocks/>
                          </wps:cNvSpPr>
                          <wps:spPr bwMode="auto">
                            <a:xfrm>
                              <a:off x="4270" y="1104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1 h 161"/>
                                <a:gd name="T2" fmla="*/ 158 w 160"/>
                                <a:gd name="T3" fmla="*/ 67 h 161"/>
                                <a:gd name="T4" fmla="*/ 155 w 160"/>
                                <a:gd name="T5" fmla="*/ 55 h 161"/>
                                <a:gd name="T6" fmla="*/ 148 w 160"/>
                                <a:gd name="T7" fmla="*/ 42 h 161"/>
                                <a:gd name="T8" fmla="*/ 140 w 160"/>
                                <a:gd name="T9" fmla="*/ 28 h 161"/>
                                <a:gd name="T10" fmla="*/ 132 w 160"/>
                                <a:gd name="T11" fmla="*/ 21 h 161"/>
                                <a:gd name="T12" fmla="*/ 120 w 160"/>
                                <a:gd name="T13" fmla="*/ 11 h 161"/>
                                <a:gd name="T14" fmla="*/ 106 w 160"/>
                                <a:gd name="T15" fmla="*/ 6 h 161"/>
                                <a:gd name="T16" fmla="*/ 93 w 160"/>
                                <a:gd name="T17" fmla="*/ 2 h 161"/>
                                <a:gd name="T18" fmla="*/ 80 w 160"/>
                                <a:gd name="T19" fmla="*/ 0 h 161"/>
                                <a:gd name="T20" fmla="*/ 65 w 160"/>
                                <a:gd name="T21" fmla="*/ 2 h 161"/>
                                <a:gd name="T22" fmla="*/ 52 w 160"/>
                                <a:gd name="T23" fmla="*/ 6 h 161"/>
                                <a:gd name="T24" fmla="*/ 39 w 160"/>
                                <a:gd name="T25" fmla="*/ 11 h 161"/>
                                <a:gd name="T26" fmla="*/ 29 w 160"/>
                                <a:gd name="T27" fmla="*/ 21 h 161"/>
                                <a:gd name="T28" fmla="*/ 18 w 160"/>
                                <a:gd name="T29" fmla="*/ 28 h 161"/>
                                <a:gd name="T30" fmla="*/ 10 w 160"/>
                                <a:gd name="T31" fmla="*/ 42 h 161"/>
                                <a:gd name="T32" fmla="*/ 5 w 160"/>
                                <a:gd name="T33" fmla="*/ 55 h 161"/>
                                <a:gd name="T34" fmla="*/ 0 w 160"/>
                                <a:gd name="T35" fmla="*/ 67 h 161"/>
                                <a:gd name="T36" fmla="*/ 0 w 160"/>
                                <a:gd name="T37" fmla="*/ 96 h 161"/>
                                <a:gd name="T38" fmla="*/ 5 w 160"/>
                                <a:gd name="T39" fmla="*/ 109 h 161"/>
                                <a:gd name="T40" fmla="*/ 10 w 160"/>
                                <a:gd name="T41" fmla="*/ 122 h 161"/>
                                <a:gd name="T42" fmla="*/ 18 w 160"/>
                                <a:gd name="T43" fmla="*/ 132 h 161"/>
                                <a:gd name="T44" fmla="*/ 29 w 160"/>
                                <a:gd name="T45" fmla="*/ 142 h 161"/>
                                <a:gd name="T46" fmla="*/ 39 w 160"/>
                                <a:gd name="T47" fmla="*/ 150 h 161"/>
                                <a:gd name="T48" fmla="*/ 52 w 160"/>
                                <a:gd name="T49" fmla="*/ 156 h 161"/>
                                <a:gd name="T50" fmla="*/ 65 w 160"/>
                                <a:gd name="T51" fmla="*/ 161 h 161"/>
                                <a:gd name="T52" fmla="*/ 93 w 160"/>
                                <a:gd name="T53" fmla="*/ 161 h 161"/>
                                <a:gd name="T54" fmla="*/ 106 w 160"/>
                                <a:gd name="T55" fmla="*/ 156 h 161"/>
                                <a:gd name="T56" fmla="*/ 120 w 160"/>
                                <a:gd name="T57" fmla="*/ 150 h 161"/>
                                <a:gd name="T58" fmla="*/ 132 w 160"/>
                                <a:gd name="T59" fmla="*/ 142 h 161"/>
                                <a:gd name="T60" fmla="*/ 140 w 160"/>
                                <a:gd name="T61" fmla="*/ 132 h 161"/>
                                <a:gd name="T62" fmla="*/ 148 w 160"/>
                                <a:gd name="T63" fmla="*/ 122 h 161"/>
                                <a:gd name="T64" fmla="*/ 155 w 160"/>
                                <a:gd name="T65" fmla="*/ 109 h 161"/>
                                <a:gd name="T66" fmla="*/ 158 w 160"/>
                                <a:gd name="T67" fmla="*/ 96 h 161"/>
                                <a:gd name="T68" fmla="*/ 160 w 160"/>
                                <a:gd name="T69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81"/>
                                  </a:moveTo>
                                  <a:lnTo>
                                    <a:pt x="158" y="67"/>
                                  </a:lnTo>
                                  <a:lnTo>
                                    <a:pt x="155" y="55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20" y="11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5" y="161"/>
                                  </a:lnTo>
                                  <a:lnTo>
                                    <a:pt x="93" y="161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8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8" y="96"/>
                                  </a:lnTo>
                                  <a:lnTo>
                                    <a:pt x="16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5" name="Line 4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7" y="11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76" name="Freeform 4203"/>
                          <wps:cNvSpPr>
                            <a:spLocks/>
                          </wps:cNvSpPr>
                          <wps:spPr bwMode="auto">
                            <a:xfrm>
                              <a:off x="4277" y="1133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7 h 157"/>
                                <a:gd name="T2" fmla="*/ 158 w 161"/>
                                <a:gd name="T3" fmla="*/ 64 h 157"/>
                                <a:gd name="T4" fmla="*/ 155 w 161"/>
                                <a:gd name="T5" fmla="*/ 52 h 157"/>
                                <a:gd name="T6" fmla="*/ 150 w 161"/>
                                <a:gd name="T7" fmla="*/ 38 h 157"/>
                                <a:gd name="T8" fmla="*/ 142 w 161"/>
                                <a:gd name="T9" fmla="*/ 28 h 157"/>
                                <a:gd name="T10" fmla="*/ 132 w 161"/>
                                <a:gd name="T11" fmla="*/ 18 h 157"/>
                                <a:gd name="T12" fmla="*/ 119 w 161"/>
                                <a:gd name="T13" fmla="*/ 10 h 157"/>
                                <a:gd name="T14" fmla="*/ 109 w 161"/>
                                <a:gd name="T15" fmla="*/ 5 h 157"/>
                                <a:gd name="T16" fmla="*/ 93 w 161"/>
                                <a:gd name="T17" fmla="*/ 0 h 157"/>
                                <a:gd name="T18" fmla="*/ 65 w 161"/>
                                <a:gd name="T19" fmla="*/ 0 h 157"/>
                                <a:gd name="T20" fmla="*/ 52 w 161"/>
                                <a:gd name="T21" fmla="*/ 5 h 157"/>
                                <a:gd name="T22" fmla="*/ 39 w 161"/>
                                <a:gd name="T23" fmla="*/ 10 h 157"/>
                                <a:gd name="T24" fmla="*/ 28 w 161"/>
                                <a:gd name="T25" fmla="*/ 18 h 157"/>
                                <a:gd name="T26" fmla="*/ 18 w 161"/>
                                <a:gd name="T27" fmla="*/ 28 h 157"/>
                                <a:gd name="T28" fmla="*/ 11 w 161"/>
                                <a:gd name="T29" fmla="*/ 38 h 157"/>
                                <a:gd name="T30" fmla="*/ 5 w 161"/>
                                <a:gd name="T31" fmla="*/ 52 h 157"/>
                                <a:gd name="T32" fmla="*/ 0 w 161"/>
                                <a:gd name="T33" fmla="*/ 64 h 157"/>
                                <a:gd name="T34" fmla="*/ 0 w 161"/>
                                <a:gd name="T35" fmla="*/ 93 h 157"/>
                                <a:gd name="T36" fmla="*/ 5 w 161"/>
                                <a:gd name="T37" fmla="*/ 106 h 157"/>
                                <a:gd name="T38" fmla="*/ 11 w 161"/>
                                <a:gd name="T39" fmla="*/ 119 h 157"/>
                                <a:gd name="T40" fmla="*/ 18 w 161"/>
                                <a:gd name="T41" fmla="*/ 129 h 157"/>
                                <a:gd name="T42" fmla="*/ 28 w 161"/>
                                <a:gd name="T43" fmla="*/ 139 h 157"/>
                                <a:gd name="T44" fmla="*/ 39 w 161"/>
                                <a:gd name="T45" fmla="*/ 147 h 157"/>
                                <a:gd name="T46" fmla="*/ 52 w 161"/>
                                <a:gd name="T47" fmla="*/ 155 h 157"/>
                                <a:gd name="T48" fmla="*/ 65 w 161"/>
                                <a:gd name="T49" fmla="*/ 157 h 157"/>
                                <a:gd name="T50" fmla="*/ 93 w 161"/>
                                <a:gd name="T51" fmla="*/ 157 h 157"/>
                                <a:gd name="T52" fmla="*/ 109 w 161"/>
                                <a:gd name="T53" fmla="*/ 155 h 157"/>
                                <a:gd name="T54" fmla="*/ 119 w 161"/>
                                <a:gd name="T55" fmla="*/ 147 h 157"/>
                                <a:gd name="T56" fmla="*/ 132 w 161"/>
                                <a:gd name="T57" fmla="*/ 139 h 157"/>
                                <a:gd name="T58" fmla="*/ 142 w 161"/>
                                <a:gd name="T59" fmla="*/ 129 h 157"/>
                                <a:gd name="T60" fmla="*/ 150 w 161"/>
                                <a:gd name="T61" fmla="*/ 119 h 157"/>
                                <a:gd name="T62" fmla="*/ 155 w 161"/>
                                <a:gd name="T63" fmla="*/ 106 h 157"/>
                                <a:gd name="T64" fmla="*/ 158 w 161"/>
                                <a:gd name="T65" fmla="*/ 93 h 157"/>
                                <a:gd name="T66" fmla="*/ 161 w 161"/>
                                <a:gd name="T67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57">
                                  <a:moveTo>
                                    <a:pt x="161" y="77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29"/>
                                  </a:lnTo>
                                  <a:lnTo>
                                    <a:pt x="28" y="139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32" y="139"/>
                                  </a:lnTo>
                                  <a:lnTo>
                                    <a:pt x="142" y="129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6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7" name="Line 4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72" y="12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78" name="Freeform 4205"/>
                          <wps:cNvSpPr>
                            <a:spLocks/>
                          </wps:cNvSpPr>
                          <wps:spPr bwMode="auto">
                            <a:xfrm>
                              <a:off x="4292" y="1162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58 w 161"/>
                                <a:gd name="T3" fmla="*/ 65 h 160"/>
                                <a:gd name="T4" fmla="*/ 156 w 161"/>
                                <a:gd name="T5" fmla="*/ 51 h 160"/>
                                <a:gd name="T6" fmla="*/ 151 w 161"/>
                                <a:gd name="T7" fmla="*/ 39 h 160"/>
                                <a:gd name="T8" fmla="*/ 142 w 161"/>
                                <a:gd name="T9" fmla="*/ 28 h 160"/>
                                <a:gd name="T10" fmla="*/ 132 w 161"/>
                                <a:gd name="T11" fmla="*/ 18 h 160"/>
                                <a:gd name="T12" fmla="*/ 121 w 161"/>
                                <a:gd name="T13" fmla="*/ 11 h 160"/>
                                <a:gd name="T14" fmla="*/ 109 w 161"/>
                                <a:gd name="T15" fmla="*/ 5 h 160"/>
                                <a:gd name="T16" fmla="*/ 96 w 161"/>
                                <a:gd name="T17" fmla="*/ 2 h 160"/>
                                <a:gd name="T18" fmla="*/ 81 w 161"/>
                                <a:gd name="T19" fmla="*/ 0 h 160"/>
                                <a:gd name="T20" fmla="*/ 65 w 161"/>
                                <a:gd name="T21" fmla="*/ 2 h 160"/>
                                <a:gd name="T22" fmla="*/ 52 w 161"/>
                                <a:gd name="T23" fmla="*/ 5 h 160"/>
                                <a:gd name="T24" fmla="*/ 39 w 161"/>
                                <a:gd name="T25" fmla="*/ 11 h 160"/>
                                <a:gd name="T26" fmla="*/ 29 w 161"/>
                                <a:gd name="T27" fmla="*/ 18 h 160"/>
                                <a:gd name="T28" fmla="*/ 18 w 161"/>
                                <a:gd name="T29" fmla="*/ 28 h 160"/>
                                <a:gd name="T30" fmla="*/ 11 w 161"/>
                                <a:gd name="T31" fmla="*/ 39 h 160"/>
                                <a:gd name="T32" fmla="*/ 6 w 161"/>
                                <a:gd name="T33" fmla="*/ 51 h 160"/>
                                <a:gd name="T34" fmla="*/ 3 w 161"/>
                                <a:gd name="T35" fmla="*/ 65 h 160"/>
                                <a:gd name="T36" fmla="*/ 0 w 161"/>
                                <a:gd name="T37" fmla="*/ 80 h 160"/>
                                <a:gd name="T38" fmla="*/ 3 w 161"/>
                                <a:gd name="T39" fmla="*/ 95 h 160"/>
                                <a:gd name="T40" fmla="*/ 6 w 161"/>
                                <a:gd name="T41" fmla="*/ 109 h 160"/>
                                <a:gd name="T42" fmla="*/ 11 w 161"/>
                                <a:gd name="T43" fmla="*/ 121 h 160"/>
                                <a:gd name="T44" fmla="*/ 18 w 161"/>
                                <a:gd name="T45" fmla="*/ 131 h 160"/>
                                <a:gd name="T46" fmla="*/ 29 w 161"/>
                                <a:gd name="T47" fmla="*/ 142 h 160"/>
                                <a:gd name="T48" fmla="*/ 39 w 161"/>
                                <a:gd name="T49" fmla="*/ 150 h 160"/>
                                <a:gd name="T50" fmla="*/ 52 w 161"/>
                                <a:gd name="T51" fmla="*/ 155 h 160"/>
                                <a:gd name="T52" fmla="*/ 65 w 161"/>
                                <a:gd name="T53" fmla="*/ 158 h 160"/>
                                <a:gd name="T54" fmla="*/ 81 w 161"/>
                                <a:gd name="T55" fmla="*/ 160 h 160"/>
                                <a:gd name="T56" fmla="*/ 96 w 161"/>
                                <a:gd name="T57" fmla="*/ 158 h 160"/>
                                <a:gd name="T58" fmla="*/ 109 w 161"/>
                                <a:gd name="T59" fmla="*/ 155 h 160"/>
                                <a:gd name="T60" fmla="*/ 121 w 161"/>
                                <a:gd name="T61" fmla="*/ 150 h 160"/>
                                <a:gd name="T62" fmla="*/ 132 w 161"/>
                                <a:gd name="T63" fmla="*/ 142 h 160"/>
                                <a:gd name="T64" fmla="*/ 142 w 161"/>
                                <a:gd name="T65" fmla="*/ 131 h 160"/>
                                <a:gd name="T66" fmla="*/ 151 w 161"/>
                                <a:gd name="T67" fmla="*/ 121 h 160"/>
                                <a:gd name="T68" fmla="*/ 156 w 161"/>
                                <a:gd name="T69" fmla="*/ 109 h 160"/>
                                <a:gd name="T70" fmla="*/ 158 w 161"/>
                                <a:gd name="T71" fmla="*/ 95 h 160"/>
                                <a:gd name="T72" fmla="*/ 161 w 161"/>
                                <a:gd name="T73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6" y="51"/>
                                  </a:lnTo>
                                  <a:lnTo>
                                    <a:pt x="151" y="39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6" y="109"/>
                                  </a:lnTo>
                                  <a:lnTo>
                                    <a:pt x="11" y="121"/>
                                  </a:lnTo>
                                  <a:lnTo>
                                    <a:pt x="18" y="131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1" y="160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1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2" y="131"/>
                                  </a:lnTo>
                                  <a:lnTo>
                                    <a:pt x="151" y="121"/>
                                  </a:lnTo>
                                  <a:lnTo>
                                    <a:pt x="156" y="109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6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9" name="Line 42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79" y="12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0" name="Freeform 4207"/>
                          <wps:cNvSpPr>
                            <a:spLocks/>
                          </wps:cNvSpPr>
                          <wps:spPr bwMode="auto">
                            <a:xfrm>
                              <a:off x="4298" y="1162"/>
                              <a:ext cx="81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60 w 160"/>
                                <a:gd name="T3" fmla="*/ 65 h 160"/>
                                <a:gd name="T4" fmla="*/ 155 w 160"/>
                                <a:gd name="T5" fmla="*/ 51 h 160"/>
                                <a:gd name="T6" fmla="*/ 150 w 160"/>
                                <a:gd name="T7" fmla="*/ 39 h 160"/>
                                <a:gd name="T8" fmla="*/ 143 w 160"/>
                                <a:gd name="T9" fmla="*/ 28 h 160"/>
                                <a:gd name="T10" fmla="*/ 132 w 160"/>
                                <a:gd name="T11" fmla="*/ 18 h 160"/>
                                <a:gd name="T12" fmla="*/ 122 w 160"/>
                                <a:gd name="T13" fmla="*/ 11 h 160"/>
                                <a:gd name="T14" fmla="*/ 108 w 160"/>
                                <a:gd name="T15" fmla="*/ 5 h 160"/>
                                <a:gd name="T16" fmla="*/ 96 w 160"/>
                                <a:gd name="T17" fmla="*/ 2 h 160"/>
                                <a:gd name="T18" fmla="*/ 83 w 160"/>
                                <a:gd name="T19" fmla="*/ 0 h 160"/>
                                <a:gd name="T20" fmla="*/ 68 w 160"/>
                                <a:gd name="T21" fmla="*/ 2 h 160"/>
                                <a:gd name="T22" fmla="*/ 54 w 160"/>
                                <a:gd name="T23" fmla="*/ 5 h 160"/>
                                <a:gd name="T24" fmla="*/ 42 w 160"/>
                                <a:gd name="T25" fmla="*/ 11 h 160"/>
                                <a:gd name="T26" fmla="*/ 28 w 160"/>
                                <a:gd name="T27" fmla="*/ 18 h 160"/>
                                <a:gd name="T28" fmla="*/ 21 w 160"/>
                                <a:gd name="T29" fmla="*/ 28 h 160"/>
                                <a:gd name="T30" fmla="*/ 12 w 160"/>
                                <a:gd name="T31" fmla="*/ 39 h 160"/>
                                <a:gd name="T32" fmla="*/ 5 w 160"/>
                                <a:gd name="T33" fmla="*/ 51 h 160"/>
                                <a:gd name="T34" fmla="*/ 3 w 160"/>
                                <a:gd name="T35" fmla="*/ 65 h 160"/>
                                <a:gd name="T36" fmla="*/ 0 w 160"/>
                                <a:gd name="T37" fmla="*/ 80 h 160"/>
                                <a:gd name="T38" fmla="*/ 3 w 160"/>
                                <a:gd name="T39" fmla="*/ 95 h 160"/>
                                <a:gd name="T40" fmla="*/ 5 w 160"/>
                                <a:gd name="T41" fmla="*/ 109 h 160"/>
                                <a:gd name="T42" fmla="*/ 12 w 160"/>
                                <a:gd name="T43" fmla="*/ 121 h 160"/>
                                <a:gd name="T44" fmla="*/ 21 w 160"/>
                                <a:gd name="T45" fmla="*/ 131 h 160"/>
                                <a:gd name="T46" fmla="*/ 28 w 160"/>
                                <a:gd name="T47" fmla="*/ 142 h 160"/>
                                <a:gd name="T48" fmla="*/ 42 w 160"/>
                                <a:gd name="T49" fmla="*/ 150 h 160"/>
                                <a:gd name="T50" fmla="*/ 54 w 160"/>
                                <a:gd name="T51" fmla="*/ 155 h 160"/>
                                <a:gd name="T52" fmla="*/ 68 w 160"/>
                                <a:gd name="T53" fmla="*/ 158 h 160"/>
                                <a:gd name="T54" fmla="*/ 83 w 160"/>
                                <a:gd name="T55" fmla="*/ 160 h 160"/>
                                <a:gd name="T56" fmla="*/ 96 w 160"/>
                                <a:gd name="T57" fmla="*/ 158 h 160"/>
                                <a:gd name="T58" fmla="*/ 108 w 160"/>
                                <a:gd name="T59" fmla="*/ 155 h 160"/>
                                <a:gd name="T60" fmla="*/ 122 w 160"/>
                                <a:gd name="T61" fmla="*/ 150 h 160"/>
                                <a:gd name="T62" fmla="*/ 132 w 160"/>
                                <a:gd name="T63" fmla="*/ 142 h 160"/>
                                <a:gd name="T64" fmla="*/ 143 w 160"/>
                                <a:gd name="T65" fmla="*/ 131 h 160"/>
                                <a:gd name="T66" fmla="*/ 150 w 160"/>
                                <a:gd name="T67" fmla="*/ 121 h 160"/>
                                <a:gd name="T68" fmla="*/ 155 w 160"/>
                                <a:gd name="T69" fmla="*/ 109 h 160"/>
                                <a:gd name="T70" fmla="*/ 160 w 160"/>
                                <a:gd name="T71" fmla="*/ 95 h 160"/>
                                <a:gd name="T72" fmla="*/ 160 w 160"/>
                                <a:gd name="T73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60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68" y="2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2" y="121"/>
                                  </a:lnTo>
                                  <a:lnTo>
                                    <a:pt x="21" y="131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4" y="155"/>
                                  </a:lnTo>
                                  <a:lnTo>
                                    <a:pt x="68" y="158"/>
                                  </a:lnTo>
                                  <a:lnTo>
                                    <a:pt x="83" y="160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3" y="131"/>
                                  </a:lnTo>
                                  <a:lnTo>
                                    <a:pt x="150" y="121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60" y="95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1" name="Line 42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30" y="12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2" name="Freeform 4209"/>
                          <wps:cNvSpPr>
                            <a:spLocks/>
                          </wps:cNvSpPr>
                          <wps:spPr bwMode="auto">
                            <a:xfrm>
                              <a:off x="4350" y="1221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7 h 157"/>
                                <a:gd name="T2" fmla="*/ 161 w 161"/>
                                <a:gd name="T3" fmla="*/ 65 h 157"/>
                                <a:gd name="T4" fmla="*/ 155 w 161"/>
                                <a:gd name="T5" fmla="*/ 51 h 157"/>
                                <a:gd name="T6" fmla="*/ 150 w 161"/>
                                <a:gd name="T7" fmla="*/ 39 h 157"/>
                                <a:gd name="T8" fmla="*/ 143 w 161"/>
                                <a:gd name="T9" fmla="*/ 26 h 157"/>
                                <a:gd name="T10" fmla="*/ 132 w 161"/>
                                <a:gd name="T11" fmla="*/ 18 h 157"/>
                                <a:gd name="T12" fmla="*/ 122 w 161"/>
                                <a:gd name="T13" fmla="*/ 10 h 157"/>
                                <a:gd name="T14" fmla="*/ 110 w 161"/>
                                <a:gd name="T15" fmla="*/ 2 h 157"/>
                                <a:gd name="T16" fmla="*/ 96 w 161"/>
                                <a:gd name="T17" fmla="*/ 0 h 157"/>
                                <a:gd name="T18" fmla="*/ 68 w 161"/>
                                <a:gd name="T19" fmla="*/ 0 h 157"/>
                                <a:gd name="T20" fmla="*/ 54 w 161"/>
                                <a:gd name="T21" fmla="*/ 2 h 157"/>
                                <a:gd name="T22" fmla="*/ 42 w 161"/>
                                <a:gd name="T23" fmla="*/ 10 h 157"/>
                                <a:gd name="T24" fmla="*/ 29 w 161"/>
                                <a:gd name="T25" fmla="*/ 18 h 157"/>
                                <a:gd name="T26" fmla="*/ 21 w 161"/>
                                <a:gd name="T27" fmla="*/ 26 h 157"/>
                                <a:gd name="T28" fmla="*/ 11 w 161"/>
                                <a:gd name="T29" fmla="*/ 39 h 157"/>
                                <a:gd name="T30" fmla="*/ 5 w 161"/>
                                <a:gd name="T31" fmla="*/ 51 h 157"/>
                                <a:gd name="T32" fmla="*/ 3 w 161"/>
                                <a:gd name="T33" fmla="*/ 65 h 157"/>
                                <a:gd name="T34" fmla="*/ 0 w 161"/>
                                <a:gd name="T35" fmla="*/ 77 h 157"/>
                                <a:gd name="T36" fmla="*/ 3 w 161"/>
                                <a:gd name="T37" fmla="*/ 93 h 157"/>
                                <a:gd name="T38" fmla="*/ 5 w 161"/>
                                <a:gd name="T39" fmla="*/ 106 h 157"/>
                                <a:gd name="T40" fmla="*/ 11 w 161"/>
                                <a:gd name="T41" fmla="*/ 119 h 157"/>
                                <a:gd name="T42" fmla="*/ 21 w 161"/>
                                <a:gd name="T43" fmla="*/ 129 h 157"/>
                                <a:gd name="T44" fmla="*/ 29 w 161"/>
                                <a:gd name="T45" fmla="*/ 140 h 157"/>
                                <a:gd name="T46" fmla="*/ 42 w 161"/>
                                <a:gd name="T47" fmla="*/ 147 h 157"/>
                                <a:gd name="T48" fmla="*/ 54 w 161"/>
                                <a:gd name="T49" fmla="*/ 152 h 157"/>
                                <a:gd name="T50" fmla="*/ 68 w 161"/>
                                <a:gd name="T51" fmla="*/ 157 h 157"/>
                                <a:gd name="T52" fmla="*/ 96 w 161"/>
                                <a:gd name="T53" fmla="*/ 157 h 157"/>
                                <a:gd name="T54" fmla="*/ 110 w 161"/>
                                <a:gd name="T55" fmla="*/ 152 h 157"/>
                                <a:gd name="T56" fmla="*/ 122 w 161"/>
                                <a:gd name="T57" fmla="*/ 147 h 157"/>
                                <a:gd name="T58" fmla="*/ 132 w 161"/>
                                <a:gd name="T59" fmla="*/ 140 h 157"/>
                                <a:gd name="T60" fmla="*/ 143 w 161"/>
                                <a:gd name="T61" fmla="*/ 129 h 157"/>
                                <a:gd name="T62" fmla="*/ 150 w 161"/>
                                <a:gd name="T63" fmla="*/ 119 h 157"/>
                                <a:gd name="T64" fmla="*/ 155 w 161"/>
                                <a:gd name="T65" fmla="*/ 106 h 157"/>
                                <a:gd name="T66" fmla="*/ 161 w 161"/>
                                <a:gd name="T67" fmla="*/ 93 h 157"/>
                                <a:gd name="T68" fmla="*/ 161 w 161"/>
                                <a:gd name="T69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57">
                                  <a:moveTo>
                                    <a:pt x="161" y="77"/>
                                  </a:moveTo>
                                  <a:lnTo>
                                    <a:pt x="161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6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10" y="2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21" y="129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8" y="157"/>
                                  </a:lnTo>
                                  <a:lnTo>
                                    <a:pt x="96" y="157"/>
                                  </a:lnTo>
                                  <a:lnTo>
                                    <a:pt x="110" y="152"/>
                                  </a:lnTo>
                                  <a:lnTo>
                                    <a:pt x="122" y="147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3" y="129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61" y="93"/>
                                  </a:lnTo>
                                  <a:lnTo>
                                    <a:pt x="16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3" name="Line 42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30" y="126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4" name="Freeform 4211"/>
                          <wps:cNvSpPr>
                            <a:spLocks/>
                          </wps:cNvSpPr>
                          <wps:spPr bwMode="auto">
                            <a:xfrm>
                              <a:off x="4350" y="1221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7 h 157"/>
                                <a:gd name="T2" fmla="*/ 161 w 161"/>
                                <a:gd name="T3" fmla="*/ 65 h 157"/>
                                <a:gd name="T4" fmla="*/ 155 w 161"/>
                                <a:gd name="T5" fmla="*/ 51 h 157"/>
                                <a:gd name="T6" fmla="*/ 150 w 161"/>
                                <a:gd name="T7" fmla="*/ 39 h 157"/>
                                <a:gd name="T8" fmla="*/ 143 w 161"/>
                                <a:gd name="T9" fmla="*/ 26 h 157"/>
                                <a:gd name="T10" fmla="*/ 132 w 161"/>
                                <a:gd name="T11" fmla="*/ 18 h 157"/>
                                <a:gd name="T12" fmla="*/ 122 w 161"/>
                                <a:gd name="T13" fmla="*/ 10 h 157"/>
                                <a:gd name="T14" fmla="*/ 110 w 161"/>
                                <a:gd name="T15" fmla="*/ 2 h 157"/>
                                <a:gd name="T16" fmla="*/ 96 w 161"/>
                                <a:gd name="T17" fmla="*/ 0 h 157"/>
                                <a:gd name="T18" fmla="*/ 68 w 161"/>
                                <a:gd name="T19" fmla="*/ 0 h 157"/>
                                <a:gd name="T20" fmla="*/ 54 w 161"/>
                                <a:gd name="T21" fmla="*/ 2 h 157"/>
                                <a:gd name="T22" fmla="*/ 42 w 161"/>
                                <a:gd name="T23" fmla="*/ 10 h 157"/>
                                <a:gd name="T24" fmla="*/ 29 w 161"/>
                                <a:gd name="T25" fmla="*/ 18 h 157"/>
                                <a:gd name="T26" fmla="*/ 21 w 161"/>
                                <a:gd name="T27" fmla="*/ 26 h 157"/>
                                <a:gd name="T28" fmla="*/ 11 w 161"/>
                                <a:gd name="T29" fmla="*/ 39 h 157"/>
                                <a:gd name="T30" fmla="*/ 5 w 161"/>
                                <a:gd name="T31" fmla="*/ 51 h 157"/>
                                <a:gd name="T32" fmla="*/ 3 w 161"/>
                                <a:gd name="T33" fmla="*/ 65 h 157"/>
                                <a:gd name="T34" fmla="*/ 0 w 161"/>
                                <a:gd name="T35" fmla="*/ 77 h 157"/>
                                <a:gd name="T36" fmla="*/ 3 w 161"/>
                                <a:gd name="T37" fmla="*/ 93 h 157"/>
                                <a:gd name="T38" fmla="*/ 5 w 161"/>
                                <a:gd name="T39" fmla="*/ 106 h 157"/>
                                <a:gd name="T40" fmla="*/ 11 w 161"/>
                                <a:gd name="T41" fmla="*/ 119 h 157"/>
                                <a:gd name="T42" fmla="*/ 21 w 161"/>
                                <a:gd name="T43" fmla="*/ 129 h 157"/>
                                <a:gd name="T44" fmla="*/ 29 w 161"/>
                                <a:gd name="T45" fmla="*/ 140 h 157"/>
                                <a:gd name="T46" fmla="*/ 42 w 161"/>
                                <a:gd name="T47" fmla="*/ 147 h 157"/>
                                <a:gd name="T48" fmla="*/ 54 w 161"/>
                                <a:gd name="T49" fmla="*/ 152 h 157"/>
                                <a:gd name="T50" fmla="*/ 68 w 161"/>
                                <a:gd name="T51" fmla="*/ 157 h 157"/>
                                <a:gd name="T52" fmla="*/ 96 w 161"/>
                                <a:gd name="T53" fmla="*/ 157 h 157"/>
                                <a:gd name="T54" fmla="*/ 110 w 161"/>
                                <a:gd name="T55" fmla="*/ 152 h 157"/>
                                <a:gd name="T56" fmla="*/ 122 w 161"/>
                                <a:gd name="T57" fmla="*/ 147 h 157"/>
                                <a:gd name="T58" fmla="*/ 132 w 161"/>
                                <a:gd name="T59" fmla="*/ 140 h 157"/>
                                <a:gd name="T60" fmla="*/ 143 w 161"/>
                                <a:gd name="T61" fmla="*/ 129 h 157"/>
                                <a:gd name="T62" fmla="*/ 150 w 161"/>
                                <a:gd name="T63" fmla="*/ 119 h 157"/>
                                <a:gd name="T64" fmla="*/ 155 w 161"/>
                                <a:gd name="T65" fmla="*/ 106 h 157"/>
                                <a:gd name="T66" fmla="*/ 161 w 161"/>
                                <a:gd name="T67" fmla="*/ 93 h 157"/>
                                <a:gd name="T68" fmla="*/ 161 w 161"/>
                                <a:gd name="T69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57">
                                  <a:moveTo>
                                    <a:pt x="161" y="77"/>
                                  </a:moveTo>
                                  <a:lnTo>
                                    <a:pt x="161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6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10" y="2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21" y="129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8" y="157"/>
                                  </a:lnTo>
                                  <a:lnTo>
                                    <a:pt x="96" y="157"/>
                                  </a:lnTo>
                                  <a:lnTo>
                                    <a:pt x="110" y="152"/>
                                  </a:lnTo>
                                  <a:lnTo>
                                    <a:pt x="122" y="147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3" y="129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61" y="93"/>
                                  </a:lnTo>
                                  <a:lnTo>
                                    <a:pt x="16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5" name="Line 4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52" y="12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6" name="Freeform 4213"/>
                          <wps:cNvSpPr>
                            <a:spLocks/>
                          </wps:cNvSpPr>
                          <wps:spPr bwMode="auto">
                            <a:xfrm>
                              <a:off x="4374" y="1236"/>
                              <a:ext cx="78" cy="80"/>
                            </a:xfrm>
                            <a:custGeom>
                              <a:avLst/>
                              <a:gdLst>
                                <a:gd name="T0" fmla="*/ 157 w 157"/>
                                <a:gd name="T1" fmla="*/ 80 h 161"/>
                                <a:gd name="T2" fmla="*/ 157 w 157"/>
                                <a:gd name="T3" fmla="*/ 65 h 161"/>
                                <a:gd name="T4" fmla="*/ 155 w 157"/>
                                <a:gd name="T5" fmla="*/ 52 h 161"/>
                                <a:gd name="T6" fmla="*/ 148 w 157"/>
                                <a:gd name="T7" fmla="*/ 39 h 161"/>
                                <a:gd name="T8" fmla="*/ 140 w 157"/>
                                <a:gd name="T9" fmla="*/ 28 h 161"/>
                                <a:gd name="T10" fmla="*/ 132 w 157"/>
                                <a:gd name="T11" fmla="*/ 18 h 161"/>
                                <a:gd name="T12" fmla="*/ 119 w 157"/>
                                <a:gd name="T13" fmla="*/ 11 h 161"/>
                                <a:gd name="T14" fmla="*/ 106 w 157"/>
                                <a:gd name="T15" fmla="*/ 5 h 161"/>
                                <a:gd name="T16" fmla="*/ 93 w 157"/>
                                <a:gd name="T17" fmla="*/ 0 h 161"/>
                                <a:gd name="T18" fmla="*/ 65 w 157"/>
                                <a:gd name="T19" fmla="*/ 0 h 161"/>
                                <a:gd name="T20" fmla="*/ 52 w 157"/>
                                <a:gd name="T21" fmla="*/ 5 h 161"/>
                                <a:gd name="T22" fmla="*/ 39 w 157"/>
                                <a:gd name="T23" fmla="*/ 11 h 161"/>
                                <a:gd name="T24" fmla="*/ 28 w 157"/>
                                <a:gd name="T25" fmla="*/ 18 h 161"/>
                                <a:gd name="T26" fmla="*/ 18 w 157"/>
                                <a:gd name="T27" fmla="*/ 28 h 161"/>
                                <a:gd name="T28" fmla="*/ 10 w 157"/>
                                <a:gd name="T29" fmla="*/ 39 h 161"/>
                                <a:gd name="T30" fmla="*/ 5 w 157"/>
                                <a:gd name="T31" fmla="*/ 52 h 161"/>
                                <a:gd name="T32" fmla="*/ 0 w 157"/>
                                <a:gd name="T33" fmla="*/ 65 h 161"/>
                                <a:gd name="T34" fmla="*/ 0 w 157"/>
                                <a:gd name="T35" fmla="*/ 93 h 161"/>
                                <a:gd name="T36" fmla="*/ 5 w 157"/>
                                <a:gd name="T37" fmla="*/ 109 h 161"/>
                                <a:gd name="T38" fmla="*/ 10 w 157"/>
                                <a:gd name="T39" fmla="*/ 119 h 161"/>
                                <a:gd name="T40" fmla="*/ 18 w 157"/>
                                <a:gd name="T41" fmla="*/ 133 h 161"/>
                                <a:gd name="T42" fmla="*/ 28 w 157"/>
                                <a:gd name="T43" fmla="*/ 143 h 161"/>
                                <a:gd name="T44" fmla="*/ 39 w 157"/>
                                <a:gd name="T45" fmla="*/ 150 h 161"/>
                                <a:gd name="T46" fmla="*/ 52 w 157"/>
                                <a:gd name="T47" fmla="*/ 155 h 161"/>
                                <a:gd name="T48" fmla="*/ 65 w 157"/>
                                <a:gd name="T49" fmla="*/ 158 h 161"/>
                                <a:gd name="T50" fmla="*/ 80 w 157"/>
                                <a:gd name="T51" fmla="*/ 161 h 161"/>
                                <a:gd name="T52" fmla="*/ 93 w 157"/>
                                <a:gd name="T53" fmla="*/ 158 h 161"/>
                                <a:gd name="T54" fmla="*/ 106 w 157"/>
                                <a:gd name="T55" fmla="*/ 155 h 161"/>
                                <a:gd name="T56" fmla="*/ 119 w 157"/>
                                <a:gd name="T57" fmla="*/ 150 h 161"/>
                                <a:gd name="T58" fmla="*/ 132 w 157"/>
                                <a:gd name="T59" fmla="*/ 143 h 161"/>
                                <a:gd name="T60" fmla="*/ 140 w 157"/>
                                <a:gd name="T61" fmla="*/ 133 h 161"/>
                                <a:gd name="T62" fmla="*/ 148 w 157"/>
                                <a:gd name="T63" fmla="*/ 119 h 161"/>
                                <a:gd name="T64" fmla="*/ 155 w 157"/>
                                <a:gd name="T65" fmla="*/ 109 h 161"/>
                                <a:gd name="T66" fmla="*/ 157 w 157"/>
                                <a:gd name="T67" fmla="*/ 93 h 161"/>
                                <a:gd name="T68" fmla="*/ 157 w 157"/>
                                <a:gd name="T69" fmla="*/ 8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7" h="161">
                                  <a:moveTo>
                                    <a:pt x="157" y="80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8" y="133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40" y="133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57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7" name="Line 42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67" y="12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8" name="Freeform 4215"/>
                          <wps:cNvSpPr>
                            <a:spLocks/>
                          </wps:cNvSpPr>
                          <wps:spPr bwMode="auto">
                            <a:xfrm>
                              <a:off x="4387" y="1236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1"/>
                                <a:gd name="T2" fmla="*/ 157 w 161"/>
                                <a:gd name="T3" fmla="*/ 65 h 161"/>
                                <a:gd name="T4" fmla="*/ 155 w 161"/>
                                <a:gd name="T5" fmla="*/ 52 h 161"/>
                                <a:gd name="T6" fmla="*/ 150 w 161"/>
                                <a:gd name="T7" fmla="*/ 39 h 161"/>
                                <a:gd name="T8" fmla="*/ 142 w 161"/>
                                <a:gd name="T9" fmla="*/ 28 h 161"/>
                                <a:gd name="T10" fmla="*/ 131 w 161"/>
                                <a:gd name="T11" fmla="*/ 18 h 161"/>
                                <a:gd name="T12" fmla="*/ 122 w 161"/>
                                <a:gd name="T13" fmla="*/ 11 h 161"/>
                                <a:gd name="T14" fmla="*/ 108 w 161"/>
                                <a:gd name="T15" fmla="*/ 5 h 161"/>
                                <a:gd name="T16" fmla="*/ 96 w 161"/>
                                <a:gd name="T17" fmla="*/ 0 h 161"/>
                                <a:gd name="T18" fmla="*/ 65 w 161"/>
                                <a:gd name="T19" fmla="*/ 0 h 161"/>
                                <a:gd name="T20" fmla="*/ 52 w 161"/>
                                <a:gd name="T21" fmla="*/ 5 h 161"/>
                                <a:gd name="T22" fmla="*/ 42 w 161"/>
                                <a:gd name="T23" fmla="*/ 11 h 161"/>
                                <a:gd name="T24" fmla="*/ 28 w 161"/>
                                <a:gd name="T25" fmla="*/ 18 h 161"/>
                                <a:gd name="T26" fmla="*/ 18 w 161"/>
                                <a:gd name="T27" fmla="*/ 28 h 161"/>
                                <a:gd name="T28" fmla="*/ 11 w 161"/>
                                <a:gd name="T29" fmla="*/ 39 h 161"/>
                                <a:gd name="T30" fmla="*/ 5 w 161"/>
                                <a:gd name="T31" fmla="*/ 52 h 161"/>
                                <a:gd name="T32" fmla="*/ 2 w 161"/>
                                <a:gd name="T33" fmla="*/ 65 h 161"/>
                                <a:gd name="T34" fmla="*/ 0 w 161"/>
                                <a:gd name="T35" fmla="*/ 80 h 161"/>
                                <a:gd name="T36" fmla="*/ 2 w 161"/>
                                <a:gd name="T37" fmla="*/ 93 h 161"/>
                                <a:gd name="T38" fmla="*/ 5 w 161"/>
                                <a:gd name="T39" fmla="*/ 109 h 161"/>
                                <a:gd name="T40" fmla="*/ 11 w 161"/>
                                <a:gd name="T41" fmla="*/ 119 h 161"/>
                                <a:gd name="T42" fmla="*/ 18 w 161"/>
                                <a:gd name="T43" fmla="*/ 133 h 161"/>
                                <a:gd name="T44" fmla="*/ 28 w 161"/>
                                <a:gd name="T45" fmla="*/ 143 h 161"/>
                                <a:gd name="T46" fmla="*/ 42 w 161"/>
                                <a:gd name="T47" fmla="*/ 150 h 161"/>
                                <a:gd name="T48" fmla="*/ 52 w 161"/>
                                <a:gd name="T49" fmla="*/ 155 h 161"/>
                                <a:gd name="T50" fmla="*/ 65 w 161"/>
                                <a:gd name="T51" fmla="*/ 158 h 161"/>
                                <a:gd name="T52" fmla="*/ 80 w 161"/>
                                <a:gd name="T53" fmla="*/ 161 h 161"/>
                                <a:gd name="T54" fmla="*/ 96 w 161"/>
                                <a:gd name="T55" fmla="*/ 158 h 161"/>
                                <a:gd name="T56" fmla="*/ 108 w 161"/>
                                <a:gd name="T57" fmla="*/ 155 h 161"/>
                                <a:gd name="T58" fmla="*/ 122 w 161"/>
                                <a:gd name="T59" fmla="*/ 150 h 161"/>
                                <a:gd name="T60" fmla="*/ 131 w 161"/>
                                <a:gd name="T61" fmla="*/ 143 h 161"/>
                                <a:gd name="T62" fmla="*/ 142 w 161"/>
                                <a:gd name="T63" fmla="*/ 133 h 161"/>
                                <a:gd name="T64" fmla="*/ 150 w 161"/>
                                <a:gd name="T65" fmla="*/ 119 h 161"/>
                                <a:gd name="T66" fmla="*/ 155 w 161"/>
                                <a:gd name="T67" fmla="*/ 109 h 161"/>
                                <a:gd name="T68" fmla="*/ 157 w 161"/>
                                <a:gd name="T69" fmla="*/ 93 h 161"/>
                                <a:gd name="T70" fmla="*/ 161 w 161"/>
                                <a:gd name="T71" fmla="*/ 8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80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33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1" y="143"/>
                                  </a:lnTo>
                                  <a:lnTo>
                                    <a:pt x="142" y="133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6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9" name="Line 4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6" y="129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90" name="Freeform 4217"/>
                          <wps:cNvSpPr>
                            <a:spLocks/>
                          </wps:cNvSpPr>
                          <wps:spPr bwMode="auto">
                            <a:xfrm>
                              <a:off x="4395" y="1251"/>
                              <a:ext cx="81" cy="79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8 h 158"/>
                                <a:gd name="T2" fmla="*/ 158 w 160"/>
                                <a:gd name="T3" fmla="*/ 65 h 158"/>
                                <a:gd name="T4" fmla="*/ 155 w 160"/>
                                <a:gd name="T5" fmla="*/ 52 h 158"/>
                                <a:gd name="T6" fmla="*/ 150 w 160"/>
                                <a:gd name="T7" fmla="*/ 39 h 158"/>
                                <a:gd name="T8" fmla="*/ 143 w 160"/>
                                <a:gd name="T9" fmla="*/ 29 h 158"/>
                                <a:gd name="T10" fmla="*/ 132 w 160"/>
                                <a:gd name="T11" fmla="*/ 18 h 158"/>
                                <a:gd name="T12" fmla="*/ 122 w 160"/>
                                <a:gd name="T13" fmla="*/ 11 h 158"/>
                                <a:gd name="T14" fmla="*/ 109 w 160"/>
                                <a:gd name="T15" fmla="*/ 3 h 158"/>
                                <a:gd name="T16" fmla="*/ 96 w 160"/>
                                <a:gd name="T17" fmla="*/ 0 h 158"/>
                                <a:gd name="T18" fmla="*/ 64 w 160"/>
                                <a:gd name="T19" fmla="*/ 0 h 158"/>
                                <a:gd name="T20" fmla="*/ 52 w 160"/>
                                <a:gd name="T21" fmla="*/ 3 h 158"/>
                                <a:gd name="T22" fmla="*/ 38 w 160"/>
                                <a:gd name="T23" fmla="*/ 11 h 158"/>
                                <a:gd name="T24" fmla="*/ 29 w 160"/>
                                <a:gd name="T25" fmla="*/ 18 h 158"/>
                                <a:gd name="T26" fmla="*/ 19 w 160"/>
                                <a:gd name="T27" fmla="*/ 29 h 158"/>
                                <a:gd name="T28" fmla="*/ 10 w 160"/>
                                <a:gd name="T29" fmla="*/ 39 h 158"/>
                                <a:gd name="T30" fmla="*/ 5 w 160"/>
                                <a:gd name="T31" fmla="*/ 52 h 158"/>
                                <a:gd name="T32" fmla="*/ 3 w 160"/>
                                <a:gd name="T33" fmla="*/ 65 h 158"/>
                                <a:gd name="T34" fmla="*/ 0 w 160"/>
                                <a:gd name="T35" fmla="*/ 78 h 158"/>
                                <a:gd name="T36" fmla="*/ 3 w 160"/>
                                <a:gd name="T37" fmla="*/ 93 h 158"/>
                                <a:gd name="T38" fmla="*/ 5 w 160"/>
                                <a:gd name="T39" fmla="*/ 107 h 158"/>
                                <a:gd name="T40" fmla="*/ 10 w 160"/>
                                <a:gd name="T41" fmla="*/ 119 h 158"/>
                                <a:gd name="T42" fmla="*/ 19 w 160"/>
                                <a:gd name="T43" fmla="*/ 130 h 158"/>
                                <a:gd name="T44" fmla="*/ 29 w 160"/>
                                <a:gd name="T45" fmla="*/ 140 h 158"/>
                                <a:gd name="T46" fmla="*/ 38 w 160"/>
                                <a:gd name="T47" fmla="*/ 147 h 158"/>
                                <a:gd name="T48" fmla="*/ 52 w 160"/>
                                <a:gd name="T49" fmla="*/ 153 h 158"/>
                                <a:gd name="T50" fmla="*/ 64 w 160"/>
                                <a:gd name="T51" fmla="*/ 158 h 158"/>
                                <a:gd name="T52" fmla="*/ 96 w 160"/>
                                <a:gd name="T53" fmla="*/ 158 h 158"/>
                                <a:gd name="T54" fmla="*/ 109 w 160"/>
                                <a:gd name="T55" fmla="*/ 153 h 158"/>
                                <a:gd name="T56" fmla="*/ 122 w 160"/>
                                <a:gd name="T57" fmla="*/ 147 h 158"/>
                                <a:gd name="T58" fmla="*/ 132 w 160"/>
                                <a:gd name="T59" fmla="*/ 140 h 158"/>
                                <a:gd name="T60" fmla="*/ 143 w 160"/>
                                <a:gd name="T61" fmla="*/ 130 h 158"/>
                                <a:gd name="T62" fmla="*/ 150 w 160"/>
                                <a:gd name="T63" fmla="*/ 119 h 158"/>
                                <a:gd name="T64" fmla="*/ 155 w 160"/>
                                <a:gd name="T65" fmla="*/ 107 h 158"/>
                                <a:gd name="T66" fmla="*/ 158 w 160"/>
                                <a:gd name="T67" fmla="*/ 93 h 158"/>
                                <a:gd name="T68" fmla="*/ 160 w 160"/>
                                <a:gd name="T69" fmla="*/ 7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58">
                                  <a:moveTo>
                                    <a:pt x="160" y="78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9" y="3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9" y="130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38" y="147"/>
                                  </a:lnTo>
                                  <a:lnTo>
                                    <a:pt x="52" y="153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9" y="153"/>
                                  </a:lnTo>
                                  <a:lnTo>
                                    <a:pt x="122" y="147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3" y="130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60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1" name="Line 42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2" y="132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92" name="Freeform 4219"/>
                          <wps:cNvSpPr>
                            <a:spLocks/>
                          </wps:cNvSpPr>
                          <wps:spPr bwMode="auto">
                            <a:xfrm>
                              <a:off x="4432" y="1281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57 w 160"/>
                                <a:gd name="T3" fmla="*/ 64 h 160"/>
                                <a:gd name="T4" fmla="*/ 155 w 160"/>
                                <a:gd name="T5" fmla="*/ 52 h 160"/>
                                <a:gd name="T6" fmla="*/ 150 w 160"/>
                                <a:gd name="T7" fmla="*/ 38 h 160"/>
                                <a:gd name="T8" fmla="*/ 141 w 160"/>
                                <a:gd name="T9" fmla="*/ 28 h 160"/>
                                <a:gd name="T10" fmla="*/ 131 w 160"/>
                                <a:gd name="T11" fmla="*/ 18 h 160"/>
                                <a:gd name="T12" fmla="*/ 119 w 160"/>
                                <a:gd name="T13" fmla="*/ 10 h 160"/>
                                <a:gd name="T14" fmla="*/ 108 w 160"/>
                                <a:gd name="T15" fmla="*/ 5 h 160"/>
                                <a:gd name="T16" fmla="*/ 92 w 160"/>
                                <a:gd name="T17" fmla="*/ 0 h 160"/>
                                <a:gd name="T18" fmla="*/ 64 w 160"/>
                                <a:gd name="T19" fmla="*/ 0 h 160"/>
                                <a:gd name="T20" fmla="*/ 51 w 160"/>
                                <a:gd name="T21" fmla="*/ 5 h 160"/>
                                <a:gd name="T22" fmla="*/ 38 w 160"/>
                                <a:gd name="T23" fmla="*/ 10 h 160"/>
                                <a:gd name="T24" fmla="*/ 28 w 160"/>
                                <a:gd name="T25" fmla="*/ 18 h 160"/>
                                <a:gd name="T26" fmla="*/ 17 w 160"/>
                                <a:gd name="T27" fmla="*/ 28 h 160"/>
                                <a:gd name="T28" fmla="*/ 10 w 160"/>
                                <a:gd name="T29" fmla="*/ 38 h 160"/>
                                <a:gd name="T30" fmla="*/ 5 w 160"/>
                                <a:gd name="T31" fmla="*/ 52 h 160"/>
                                <a:gd name="T32" fmla="*/ 0 w 160"/>
                                <a:gd name="T33" fmla="*/ 64 h 160"/>
                                <a:gd name="T34" fmla="*/ 0 w 160"/>
                                <a:gd name="T35" fmla="*/ 93 h 160"/>
                                <a:gd name="T36" fmla="*/ 5 w 160"/>
                                <a:gd name="T37" fmla="*/ 106 h 160"/>
                                <a:gd name="T38" fmla="*/ 10 w 160"/>
                                <a:gd name="T39" fmla="*/ 119 h 160"/>
                                <a:gd name="T40" fmla="*/ 17 w 160"/>
                                <a:gd name="T41" fmla="*/ 132 h 160"/>
                                <a:gd name="T42" fmla="*/ 28 w 160"/>
                                <a:gd name="T43" fmla="*/ 140 h 160"/>
                                <a:gd name="T44" fmla="*/ 38 w 160"/>
                                <a:gd name="T45" fmla="*/ 150 h 160"/>
                                <a:gd name="T46" fmla="*/ 51 w 160"/>
                                <a:gd name="T47" fmla="*/ 155 h 160"/>
                                <a:gd name="T48" fmla="*/ 64 w 160"/>
                                <a:gd name="T49" fmla="*/ 157 h 160"/>
                                <a:gd name="T50" fmla="*/ 80 w 160"/>
                                <a:gd name="T51" fmla="*/ 160 h 160"/>
                                <a:gd name="T52" fmla="*/ 92 w 160"/>
                                <a:gd name="T53" fmla="*/ 157 h 160"/>
                                <a:gd name="T54" fmla="*/ 108 w 160"/>
                                <a:gd name="T55" fmla="*/ 155 h 160"/>
                                <a:gd name="T56" fmla="*/ 119 w 160"/>
                                <a:gd name="T57" fmla="*/ 150 h 160"/>
                                <a:gd name="T58" fmla="*/ 131 w 160"/>
                                <a:gd name="T59" fmla="*/ 140 h 160"/>
                                <a:gd name="T60" fmla="*/ 141 w 160"/>
                                <a:gd name="T61" fmla="*/ 132 h 160"/>
                                <a:gd name="T62" fmla="*/ 150 w 160"/>
                                <a:gd name="T63" fmla="*/ 119 h 160"/>
                                <a:gd name="T64" fmla="*/ 155 w 160"/>
                                <a:gd name="T65" fmla="*/ 106 h 160"/>
                                <a:gd name="T66" fmla="*/ 157 w 160"/>
                                <a:gd name="T67" fmla="*/ 93 h 160"/>
                                <a:gd name="T68" fmla="*/ 160 w 160"/>
                                <a:gd name="T69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57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7" y="132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2" y="157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41" y="132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3" name="Line 4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7" y="13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94" name="Freeform 4221"/>
                          <wps:cNvSpPr>
                            <a:spLocks/>
                          </wps:cNvSpPr>
                          <wps:spPr bwMode="auto">
                            <a:xfrm>
                              <a:off x="4447" y="1297"/>
                              <a:ext cx="80" cy="78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77 h 158"/>
                                <a:gd name="T2" fmla="*/ 157 w 159"/>
                                <a:gd name="T3" fmla="*/ 65 h 158"/>
                                <a:gd name="T4" fmla="*/ 154 w 159"/>
                                <a:gd name="T5" fmla="*/ 51 h 158"/>
                                <a:gd name="T6" fmla="*/ 150 w 159"/>
                                <a:gd name="T7" fmla="*/ 39 h 158"/>
                                <a:gd name="T8" fmla="*/ 142 w 159"/>
                                <a:gd name="T9" fmla="*/ 28 h 158"/>
                                <a:gd name="T10" fmla="*/ 131 w 159"/>
                                <a:gd name="T11" fmla="*/ 18 h 158"/>
                                <a:gd name="T12" fmla="*/ 121 w 159"/>
                                <a:gd name="T13" fmla="*/ 11 h 158"/>
                                <a:gd name="T14" fmla="*/ 108 w 159"/>
                                <a:gd name="T15" fmla="*/ 5 h 158"/>
                                <a:gd name="T16" fmla="*/ 95 w 159"/>
                                <a:gd name="T17" fmla="*/ 0 h 158"/>
                                <a:gd name="T18" fmla="*/ 65 w 159"/>
                                <a:gd name="T19" fmla="*/ 0 h 158"/>
                                <a:gd name="T20" fmla="*/ 51 w 159"/>
                                <a:gd name="T21" fmla="*/ 5 h 158"/>
                                <a:gd name="T22" fmla="*/ 39 w 159"/>
                                <a:gd name="T23" fmla="*/ 11 h 158"/>
                                <a:gd name="T24" fmla="*/ 28 w 159"/>
                                <a:gd name="T25" fmla="*/ 18 h 158"/>
                                <a:gd name="T26" fmla="*/ 18 w 159"/>
                                <a:gd name="T27" fmla="*/ 28 h 158"/>
                                <a:gd name="T28" fmla="*/ 9 w 159"/>
                                <a:gd name="T29" fmla="*/ 39 h 158"/>
                                <a:gd name="T30" fmla="*/ 5 w 159"/>
                                <a:gd name="T31" fmla="*/ 51 h 158"/>
                                <a:gd name="T32" fmla="*/ 2 w 159"/>
                                <a:gd name="T33" fmla="*/ 65 h 158"/>
                                <a:gd name="T34" fmla="*/ 0 w 159"/>
                                <a:gd name="T35" fmla="*/ 77 h 158"/>
                                <a:gd name="T36" fmla="*/ 2 w 159"/>
                                <a:gd name="T37" fmla="*/ 93 h 158"/>
                                <a:gd name="T38" fmla="*/ 5 w 159"/>
                                <a:gd name="T39" fmla="*/ 106 h 158"/>
                                <a:gd name="T40" fmla="*/ 9 w 159"/>
                                <a:gd name="T41" fmla="*/ 119 h 158"/>
                                <a:gd name="T42" fmla="*/ 18 w 159"/>
                                <a:gd name="T43" fmla="*/ 129 h 158"/>
                                <a:gd name="T44" fmla="*/ 28 w 159"/>
                                <a:gd name="T45" fmla="*/ 140 h 158"/>
                                <a:gd name="T46" fmla="*/ 39 w 159"/>
                                <a:gd name="T47" fmla="*/ 147 h 158"/>
                                <a:gd name="T48" fmla="*/ 51 w 159"/>
                                <a:gd name="T49" fmla="*/ 155 h 158"/>
                                <a:gd name="T50" fmla="*/ 65 w 159"/>
                                <a:gd name="T51" fmla="*/ 158 h 158"/>
                                <a:gd name="T52" fmla="*/ 95 w 159"/>
                                <a:gd name="T53" fmla="*/ 158 h 158"/>
                                <a:gd name="T54" fmla="*/ 108 w 159"/>
                                <a:gd name="T55" fmla="*/ 155 h 158"/>
                                <a:gd name="T56" fmla="*/ 121 w 159"/>
                                <a:gd name="T57" fmla="*/ 147 h 158"/>
                                <a:gd name="T58" fmla="*/ 131 w 159"/>
                                <a:gd name="T59" fmla="*/ 140 h 158"/>
                                <a:gd name="T60" fmla="*/ 142 w 159"/>
                                <a:gd name="T61" fmla="*/ 129 h 158"/>
                                <a:gd name="T62" fmla="*/ 150 w 159"/>
                                <a:gd name="T63" fmla="*/ 119 h 158"/>
                                <a:gd name="T64" fmla="*/ 154 w 159"/>
                                <a:gd name="T65" fmla="*/ 106 h 158"/>
                                <a:gd name="T66" fmla="*/ 157 w 159"/>
                                <a:gd name="T67" fmla="*/ 93 h 158"/>
                                <a:gd name="T68" fmla="*/ 159 w 159"/>
                                <a:gd name="T69" fmla="*/ 77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9" h="158">
                                  <a:moveTo>
                                    <a:pt x="159" y="77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4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9" y="119"/>
                                  </a:lnTo>
                                  <a:lnTo>
                                    <a:pt x="18" y="129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95" y="158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1" y="147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42" y="129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4" y="106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5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5" name="Line 4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0" y="141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96" name="Freeform 4223"/>
                          <wps:cNvSpPr>
                            <a:spLocks/>
                          </wps:cNvSpPr>
                          <wps:spPr bwMode="auto">
                            <a:xfrm>
                              <a:off x="4490" y="1373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9 h 159"/>
                                <a:gd name="T2" fmla="*/ 159 w 161"/>
                                <a:gd name="T3" fmla="*/ 65 h 159"/>
                                <a:gd name="T4" fmla="*/ 156 w 161"/>
                                <a:gd name="T5" fmla="*/ 52 h 159"/>
                                <a:gd name="T6" fmla="*/ 150 w 161"/>
                                <a:gd name="T7" fmla="*/ 39 h 159"/>
                                <a:gd name="T8" fmla="*/ 143 w 161"/>
                                <a:gd name="T9" fmla="*/ 29 h 159"/>
                                <a:gd name="T10" fmla="*/ 133 w 161"/>
                                <a:gd name="T11" fmla="*/ 19 h 159"/>
                                <a:gd name="T12" fmla="*/ 122 w 161"/>
                                <a:gd name="T13" fmla="*/ 11 h 159"/>
                                <a:gd name="T14" fmla="*/ 110 w 161"/>
                                <a:gd name="T15" fmla="*/ 6 h 159"/>
                                <a:gd name="T16" fmla="*/ 96 w 161"/>
                                <a:gd name="T17" fmla="*/ 0 h 159"/>
                                <a:gd name="T18" fmla="*/ 66 w 161"/>
                                <a:gd name="T19" fmla="*/ 0 h 159"/>
                                <a:gd name="T20" fmla="*/ 52 w 161"/>
                                <a:gd name="T21" fmla="*/ 6 h 159"/>
                                <a:gd name="T22" fmla="*/ 40 w 161"/>
                                <a:gd name="T23" fmla="*/ 11 h 159"/>
                                <a:gd name="T24" fmla="*/ 30 w 161"/>
                                <a:gd name="T25" fmla="*/ 19 h 159"/>
                                <a:gd name="T26" fmla="*/ 19 w 161"/>
                                <a:gd name="T27" fmla="*/ 29 h 159"/>
                                <a:gd name="T28" fmla="*/ 11 w 161"/>
                                <a:gd name="T29" fmla="*/ 39 h 159"/>
                                <a:gd name="T30" fmla="*/ 6 w 161"/>
                                <a:gd name="T31" fmla="*/ 52 h 159"/>
                                <a:gd name="T32" fmla="*/ 4 w 161"/>
                                <a:gd name="T33" fmla="*/ 65 h 159"/>
                                <a:gd name="T34" fmla="*/ 0 w 161"/>
                                <a:gd name="T35" fmla="*/ 79 h 159"/>
                                <a:gd name="T36" fmla="*/ 4 w 161"/>
                                <a:gd name="T37" fmla="*/ 94 h 159"/>
                                <a:gd name="T38" fmla="*/ 6 w 161"/>
                                <a:gd name="T39" fmla="*/ 107 h 159"/>
                                <a:gd name="T40" fmla="*/ 11 w 161"/>
                                <a:gd name="T41" fmla="*/ 119 h 159"/>
                                <a:gd name="T42" fmla="*/ 19 w 161"/>
                                <a:gd name="T43" fmla="*/ 130 h 159"/>
                                <a:gd name="T44" fmla="*/ 30 w 161"/>
                                <a:gd name="T45" fmla="*/ 140 h 159"/>
                                <a:gd name="T46" fmla="*/ 40 w 161"/>
                                <a:gd name="T47" fmla="*/ 148 h 159"/>
                                <a:gd name="T48" fmla="*/ 52 w 161"/>
                                <a:gd name="T49" fmla="*/ 156 h 159"/>
                                <a:gd name="T50" fmla="*/ 66 w 161"/>
                                <a:gd name="T51" fmla="*/ 159 h 159"/>
                                <a:gd name="T52" fmla="*/ 96 w 161"/>
                                <a:gd name="T53" fmla="*/ 159 h 159"/>
                                <a:gd name="T54" fmla="*/ 110 w 161"/>
                                <a:gd name="T55" fmla="*/ 156 h 159"/>
                                <a:gd name="T56" fmla="*/ 122 w 161"/>
                                <a:gd name="T57" fmla="*/ 148 h 159"/>
                                <a:gd name="T58" fmla="*/ 133 w 161"/>
                                <a:gd name="T59" fmla="*/ 140 h 159"/>
                                <a:gd name="T60" fmla="*/ 143 w 161"/>
                                <a:gd name="T61" fmla="*/ 130 h 159"/>
                                <a:gd name="T62" fmla="*/ 150 w 161"/>
                                <a:gd name="T63" fmla="*/ 119 h 159"/>
                                <a:gd name="T64" fmla="*/ 156 w 161"/>
                                <a:gd name="T65" fmla="*/ 107 h 159"/>
                                <a:gd name="T66" fmla="*/ 159 w 161"/>
                                <a:gd name="T67" fmla="*/ 94 h 159"/>
                                <a:gd name="T68" fmla="*/ 161 w 161"/>
                                <a:gd name="T69" fmla="*/ 79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59">
                                  <a:moveTo>
                                    <a:pt x="161" y="79"/>
                                  </a:moveTo>
                                  <a:lnTo>
                                    <a:pt x="159" y="65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3" y="19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40" y="11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4" y="94"/>
                                  </a:lnTo>
                                  <a:lnTo>
                                    <a:pt x="6" y="107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9" y="130"/>
                                  </a:lnTo>
                                  <a:lnTo>
                                    <a:pt x="30" y="140"/>
                                  </a:lnTo>
                                  <a:lnTo>
                                    <a:pt x="40" y="148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6" y="159"/>
                                  </a:lnTo>
                                  <a:lnTo>
                                    <a:pt x="96" y="159"/>
                                  </a:lnTo>
                                  <a:lnTo>
                                    <a:pt x="110" y="156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33" y="140"/>
                                  </a:lnTo>
                                  <a:lnTo>
                                    <a:pt x="143" y="130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6" y="107"/>
                                  </a:lnTo>
                                  <a:lnTo>
                                    <a:pt x="159" y="94"/>
                                  </a:lnTo>
                                  <a:lnTo>
                                    <a:pt x="161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7" name="Line 42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07" y="14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98" name="Freeform 4225"/>
                          <wps:cNvSpPr>
                            <a:spLocks/>
                          </wps:cNvSpPr>
                          <wps:spPr bwMode="auto">
                            <a:xfrm>
                              <a:off x="4529" y="1418"/>
                              <a:ext cx="78" cy="80"/>
                            </a:xfrm>
                            <a:custGeom>
                              <a:avLst/>
                              <a:gdLst>
                                <a:gd name="T0" fmla="*/ 157 w 157"/>
                                <a:gd name="T1" fmla="*/ 80 h 161"/>
                                <a:gd name="T2" fmla="*/ 157 w 157"/>
                                <a:gd name="T3" fmla="*/ 68 h 161"/>
                                <a:gd name="T4" fmla="*/ 155 w 157"/>
                                <a:gd name="T5" fmla="*/ 52 h 161"/>
                                <a:gd name="T6" fmla="*/ 146 w 157"/>
                                <a:gd name="T7" fmla="*/ 42 h 161"/>
                                <a:gd name="T8" fmla="*/ 139 w 157"/>
                                <a:gd name="T9" fmla="*/ 28 h 161"/>
                                <a:gd name="T10" fmla="*/ 129 w 157"/>
                                <a:gd name="T11" fmla="*/ 18 h 161"/>
                                <a:gd name="T12" fmla="*/ 118 w 157"/>
                                <a:gd name="T13" fmla="*/ 10 h 161"/>
                                <a:gd name="T14" fmla="*/ 106 w 157"/>
                                <a:gd name="T15" fmla="*/ 5 h 161"/>
                                <a:gd name="T16" fmla="*/ 92 w 157"/>
                                <a:gd name="T17" fmla="*/ 3 h 161"/>
                                <a:gd name="T18" fmla="*/ 80 w 157"/>
                                <a:gd name="T19" fmla="*/ 0 h 161"/>
                                <a:gd name="T20" fmla="*/ 64 w 157"/>
                                <a:gd name="T21" fmla="*/ 3 h 161"/>
                                <a:gd name="T22" fmla="*/ 52 w 157"/>
                                <a:gd name="T23" fmla="*/ 5 h 161"/>
                                <a:gd name="T24" fmla="*/ 38 w 157"/>
                                <a:gd name="T25" fmla="*/ 10 h 161"/>
                                <a:gd name="T26" fmla="*/ 28 w 157"/>
                                <a:gd name="T27" fmla="*/ 18 h 161"/>
                                <a:gd name="T28" fmla="*/ 17 w 157"/>
                                <a:gd name="T29" fmla="*/ 28 h 161"/>
                                <a:gd name="T30" fmla="*/ 10 w 157"/>
                                <a:gd name="T31" fmla="*/ 42 h 161"/>
                                <a:gd name="T32" fmla="*/ 5 w 157"/>
                                <a:gd name="T33" fmla="*/ 52 h 161"/>
                                <a:gd name="T34" fmla="*/ 0 w 157"/>
                                <a:gd name="T35" fmla="*/ 68 h 161"/>
                                <a:gd name="T36" fmla="*/ 0 w 157"/>
                                <a:gd name="T37" fmla="*/ 96 h 161"/>
                                <a:gd name="T38" fmla="*/ 5 w 157"/>
                                <a:gd name="T39" fmla="*/ 109 h 161"/>
                                <a:gd name="T40" fmla="*/ 10 w 157"/>
                                <a:gd name="T41" fmla="*/ 122 h 161"/>
                                <a:gd name="T42" fmla="*/ 17 w 157"/>
                                <a:gd name="T43" fmla="*/ 132 h 161"/>
                                <a:gd name="T44" fmla="*/ 28 w 157"/>
                                <a:gd name="T45" fmla="*/ 143 h 161"/>
                                <a:gd name="T46" fmla="*/ 38 w 157"/>
                                <a:gd name="T47" fmla="*/ 150 h 161"/>
                                <a:gd name="T48" fmla="*/ 52 w 157"/>
                                <a:gd name="T49" fmla="*/ 155 h 161"/>
                                <a:gd name="T50" fmla="*/ 64 w 157"/>
                                <a:gd name="T51" fmla="*/ 161 h 161"/>
                                <a:gd name="T52" fmla="*/ 92 w 157"/>
                                <a:gd name="T53" fmla="*/ 161 h 161"/>
                                <a:gd name="T54" fmla="*/ 106 w 157"/>
                                <a:gd name="T55" fmla="*/ 155 h 161"/>
                                <a:gd name="T56" fmla="*/ 118 w 157"/>
                                <a:gd name="T57" fmla="*/ 150 h 161"/>
                                <a:gd name="T58" fmla="*/ 129 w 157"/>
                                <a:gd name="T59" fmla="*/ 143 h 161"/>
                                <a:gd name="T60" fmla="*/ 139 w 157"/>
                                <a:gd name="T61" fmla="*/ 132 h 161"/>
                                <a:gd name="T62" fmla="*/ 146 w 157"/>
                                <a:gd name="T63" fmla="*/ 122 h 161"/>
                                <a:gd name="T64" fmla="*/ 155 w 157"/>
                                <a:gd name="T65" fmla="*/ 109 h 161"/>
                                <a:gd name="T66" fmla="*/ 157 w 157"/>
                                <a:gd name="T67" fmla="*/ 96 h 161"/>
                                <a:gd name="T68" fmla="*/ 157 w 157"/>
                                <a:gd name="T69" fmla="*/ 8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7" h="161">
                                  <a:moveTo>
                                    <a:pt x="157" y="80"/>
                                  </a:moveTo>
                                  <a:lnTo>
                                    <a:pt x="157" y="68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7" y="132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4" y="161"/>
                                  </a:lnTo>
                                  <a:lnTo>
                                    <a:pt x="92" y="161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8" y="150"/>
                                  </a:lnTo>
                                  <a:lnTo>
                                    <a:pt x="129" y="143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46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7" y="96"/>
                                  </a:lnTo>
                                  <a:lnTo>
                                    <a:pt x="157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9" name="Line 42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37" y="145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00" name="Freeform 4227"/>
                          <wps:cNvSpPr>
                            <a:spLocks/>
                          </wps:cNvSpPr>
                          <wps:spPr bwMode="auto">
                            <a:xfrm>
                              <a:off x="4557" y="1418"/>
                              <a:ext cx="80" cy="80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80 h 161"/>
                                <a:gd name="T2" fmla="*/ 159 w 159"/>
                                <a:gd name="T3" fmla="*/ 68 h 161"/>
                                <a:gd name="T4" fmla="*/ 154 w 159"/>
                                <a:gd name="T5" fmla="*/ 52 h 161"/>
                                <a:gd name="T6" fmla="*/ 150 w 159"/>
                                <a:gd name="T7" fmla="*/ 42 h 161"/>
                                <a:gd name="T8" fmla="*/ 142 w 159"/>
                                <a:gd name="T9" fmla="*/ 28 h 161"/>
                                <a:gd name="T10" fmla="*/ 131 w 159"/>
                                <a:gd name="T11" fmla="*/ 18 h 161"/>
                                <a:gd name="T12" fmla="*/ 121 w 159"/>
                                <a:gd name="T13" fmla="*/ 10 h 161"/>
                                <a:gd name="T14" fmla="*/ 108 w 159"/>
                                <a:gd name="T15" fmla="*/ 5 h 161"/>
                                <a:gd name="T16" fmla="*/ 95 w 159"/>
                                <a:gd name="T17" fmla="*/ 3 h 161"/>
                                <a:gd name="T18" fmla="*/ 79 w 159"/>
                                <a:gd name="T19" fmla="*/ 0 h 161"/>
                                <a:gd name="T20" fmla="*/ 67 w 159"/>
                                <a:gd name="T21" fmla="*/ 3 h 161"/>
                                <a:gd name="T22" fmla="*/ 51 w 159"/>
                                <a:gd name="T23" fmla="*/ 5 h 161"/>
                                <a:gd name="T24" fmla="*/ 40 w 159"/>
                                <a:gd name="T25" fmla="*/ 10 h 161"/>
                                <a:gd name="T26" fmla="*/ 28 w 159"/>
                                <a:gd name="T27" fmla="*/ 18 h 161"/>
                                <a:gd name="T28" fmla="*/ 18 w 159"/>
                                <a:gd name="T29" fmla="*/ 28 h 161"/>
                                <a:gd name="T30" fmla="*/ 9 w 159"/>
                                <a:gd name="T31" fmla="*/ 42 h 161"/>
                                <a:gd name="T32" fmla="*/ 4 w 159"/>
                                <a:gd name="T33" fmla="*/ 52 h 161"/>
                                <a:gd name="T34" fmla="*/ 2 w 159"/>
                                <a:gd name="T35" fmla="*/ 68 h 161"/>
                                <a:gd name="T36" fmla="*/ 0 w 159"/>
                                <a:gd name="T37" fmla="*/ 80 h 161"/>
                                <a:gd name="T38" fmla="*/ 2 w 159"/>
                                <a:gd name="T39" fmla="*/ 96 h 161"/>
                                <a:gd name="T40" fmla="*/ 4 w 159"/>
                                <a:gd name="T41" fmla="*/ 109 h 161"/>
                                <a:gd name="T42" fmla="*/ 9 w 159"/>
                                <a:gd name="T43" fmla="*/ 122 h 161"/>
                                <a:gd name="T44" fmla="*/ 18 w 159"/>
                                <a:gd name="T45" fmla="*/ 132 h 161"/>
                                <a:gd name="T46" fmla="*/ 28 w 159"/>
                                <a:gd name="T47" fmla="*/ 143 h 161"/>
                                <a:gd name="T48" fmla="*/ 40 w 159"/>
                                <a:gd name="T49" fmla="*/ 150 h 161"/>
                                <a:gd name="T50" fmla="*/ 51 w 159"/>
                                <a:gd name="T51" fmla="*/ 155 h 161"/>
                                <a:gd name="T52" fmla="*/ 67 w 159"/>
                                <a:gd name="T53" fmla="*/ 161 h 161"/>
                                <a:gd name="T54" fmla="*/ 95 w 159"/>
                                <a:gd name="T55" fmla="*/ 161 h 161"/>
                                <a:gd name="T56" fmla="*/ 108 w 159"/>
                                <a:gd name="T57" fmla="*/ 155 h 161"/>
                                <a:gd name="T58" fmla="*/ 121 w 159"/>
                                <a:gd name="T59" fmla="*/ 150 h 161"/>
                                <a:gd name="T60" fmla="*/ 131 w 159"/>
                                <a:gd name="T61" fmla="*/ 143 h 161"/>
                                <a:gd name="T62" fmla="*/ 142 w 159"/>
                                <a:gd name="T63" fmla="*/ 132 h 161"/>
                                <a:gd name="T64" fmla="*/ 150 w 159"/>
                                <a:gd name="T65" fmla="*/ 122 h 161"/>
                                <a:gd name="T66" fmla="*/ 154 w 159"/>
                                <a:gd name="T67" fmla="*/ 109 h 161"/>
                                <a:gd name="T68" fmla="*/ 159 w 159"/>
                                <a:gd name="T69" fmla="*/ 96 h 161"/>
                                <a:gd name="T70" fmla="*/ 159 w 159"/>
                                <a:gd name="T71" fmla="*/ 8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59" h="161">
                                  <a:moveTo>
                                    <a:pt x="159" y="80"/>
                                  </a:moveTo>
                                  <a:lnTo>
                                    <a:pt x="159" y="68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4" y="109"/>
                                  </a:lnTo>
                                  <a:lnTo>
                                    <a:pt x="9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40" y="150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7" y="161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1" y="150"/>
                                  </a:lnTo>
                                  <a:lnTo>
                                    <a:pt x="131" y="143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4" y="109"/>
                                  </a:lnTo>
                                  <a:lnTo>
                                    <a:pt x="159" y="96"/>
                                  </a:lnTo>
                                  <a:lnTo>
                                    <a:pt x="159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1" name="Line 4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60" y="147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02" name="Freeform 4229"/>
                          <wps:cNvSpPr>
                            <a:spLocks/>
                          </wps:cNvSpPr>
                          <wps:spPr bwMode="auto">
                            <a:xfrm>
                              <a:off x="4580" y="1434"/>
                              <a:ext cx="80" cy="80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81 h 161"/>
                                <a:gd name="T2" fmla="*/ 158 w 158"/>
                                <a:gd name="T3" fmla="*/ 67 h 161"/>
                                <a:gd name="T4" fmla="*/ 155 w 158"/>
                                <a:gd name="T5" fmla="*/ 51 h 161"/>
                                <a:gd name="T6" fmla="*/ 148 w 158"/>
                                <a:gd name="T7" fmla="*/ 42 h 161"/>
                                <a:gd name="T8" fmla="*/ 139 w 158"/>
                                <a:gd name="T9" fmla="*/ 28 h 161"/>
                                <a:gd name="T10" fmla="*/ 129 w 158"/>
                                <a:gd name="T11" fmla="*/ 21 h 161"/>
                                <a:gd name="T12" fmla="*/ 118 w 158"/>
                                <a:gd name="T13" fmla="*/ 11 h 161"/>
                                <a:gd name="T14" fmla="*/ 106 w 158"/>
                                <a:gd name="T15" fmla="*/ 6 h 161"/>
                                <a:gd name="T16" fmla="*/ 93 w 158"/>
                                <a:gd name="T17" fmla="*/ 2 h 161"/>
                                <a:gd name="T18" fmla="*/ 80 w 158"/>
                                <a:gd name="T19" fmla="*/ 0 h 161"/>
                                <a:gd name="T20" fmla="*/ 64 w 158"/>
                                <a:gd name="T21" fmla="*/ 2 h 161"/>
                                <a:gd name="T22" fmla="*/ 52 w 158"/>
                                <a:gd name="T23" fmla="*/ 6 h 161"/>
                                <a:gd name="T24" fmla="*/ 38 w 158"/>
                                <a:gd name="T25" fmla="*/ 11 h 161"/>
                                <a:gd name="T26" fmla="*/ 29 w 158"/>
                                <a:gd name="T27" fmla="*/ 21 h 161"/>
                                <a:gd name="T28" fmla="*/ 18 w 158"/>
                                <a:gd name="T29" fmla="*/ 28 h 161"/>
                                <a:gd name="T30" fmla="*/ 10 w 158"/>
                                <a:gd name="T31" fmla="*/ 42 h 161"/>
                                <a:gd name="T32" fmla="*/ 5 w 158"/>
                                <a:gd name="T33" fmla="*/ 51 h 161"/>
                                <a:gd name="T34" fmla="*/ 0 w 158"/>
                                <a:gd name="T35" fmla="*/ 67 h 161"/>
                                <a:gd name="T36" fmla="*/ 0 w 158"/>
                                <a:gd name="T37" fmla="*/ 96 h 161"/>
                                <a:gd name="T38" fmla="*/ 5 w 158"/>
                                <a:gd name="T39" fmla="*/ 109 h 161"/>
                                <a:gd name="T40" fmla="*/ 10 w 158"/>
                                <a:gd name="T41" fmla="*/ 122 h 161"/>
                                <a:gd name="T42" fmla="*/ 18 w 158"/>
                                <a:gd name="T43" fmla="*/ 132 h 161"/>
                                <a:gd name="T44" fmla="*/ 29 w 158"/>
                                <a:gd name="T45" fmla="*/ 142 h 161"/>
                                <a:gd name="T46" fmla="*/ 38 w 158"/>
                                <a:gd name="T47" fmla="*/ 150 h 161"/>
                                <a:gd name="T48" fmla="*/ 52 w 158"/>
                                <a:gd name="T49" fmla="*/ 156 h 161"/>
                                <a:gd name="T50" fmla="*/ 64 w 158"/>
                                <a:gd name="T51" fmla="*/ 161 h 161"/>
                                <a:gd name="T52" fmla="*/ 93 w 158"/>
                                <a:gd name="T53" fmla="*/ 161 h 161"/>
                                <a:gd name="T54" fmla="*/ 106 w 158"/>
                                <a:gd name="T55" fmla="*/ 156 h 161"/>
                                <a:gd name="T56" fmla="*/ 118 w 158"/>
                                <a:gd name="T57" fmla="*/ 150 h 161"/>
                                <a:gd name="T58" fmla="*/ 129 w 158"/>
                                <a:gd name="T59" fmla="*/ 142 h 161"/>
                                <a:gd name="T60" fmla="*/ 139 w 158"/>
                                <a:gd name="T61" fmla="*/ 132 h 161"/>
                                <a:gd name="T62" fmla="*/ 148 w 158"/>
                                <a:gd name="T63" fmla="*/ 122 h 161"/>
                                <a:gd name="T64" fmla="*/ 155 w 158"/>
                                <a:gd name="T65" fmla="*/ 109 h 161"/>
                                <a:gd name="T66" fmla="*/ 158 w 158"/>
                                <a:gd name="T67" fmla="*/ 96 h 161"/>
                                <a:gd name="T68" fmla="*/ 158 w 158"/>
                                <a:gd name="T69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8" h="161">
                                  <a:moveTo>
                                    <a:pt x="158" y="81"/>
                                  </a:moveTo>
                                  <a:lnTo>
                                    <a:pt x="158" y="67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29" y="21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4" y="161"/>
                                  </a:lnTo>
                                  <a:lnTo>
                                    <a:pt x="93" y="161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18" y="150"/>
                                  </a:lnTo>
                                  <a:lnTo>
                                    <a:pt x="129" y="142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48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8" y="96"/>
                                  </a:lnTo>
                                  <a:lnTo>
                                    <a:pt x="158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3" name="Line 4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41" y="15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04" name="Freeform 4231"/>
                          <wps:cNvSpPr>
                            <a:spLocks/>
                          </wps:cNvSpPr>
                          <wps:spPr bwMode="auto">
                            <a:xfrm>
                              <a:off x="4661" y="1544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1 h 161"/>
                                <a:gd name="T2" fmla="*/ 161 w 161"/>
                                <a:gd name="T3" fmla="*/ 65 h 161"/>
                                <a:gd name="T4" fmla="*/ 155 w 161"/>
                                <a:gd name="T5" fmla="*/ 51 h 161"/>
                                <a:gd name="T6" fmla="*/ 150 w 161"/>
                                <a:gd name="T7" fmla="*/ 39 h 161"/>
                                <a:gd name="T8" fmla="*/ 143 w 161"/>
                                <a:gd name="T9" fmla="*/ 28 h 161"/>
                                <a:gd name="T10" fmla="*/ 132 w 161"/>
                                <a:gd name="T11" fmla="*/ 18 h 161"/>
                                <a:gd name="T12" fmla="*/ 122 w 161"/>
                                <a:gd name="T13" fmla="*/ 11 h 161"/>
                                <a:gd name="T14" fmla="*/ 109 w 161"/>
                                <a:gd name="T15" fmla="*/ 6 h 161"/>
                                <a:gd name="T16" fmla="*/ 96 w 161"/>
                                <a:gd name="T17" fmla="*/ 2 h 161"/>
                                <a:gd name="T18" fmla="*/ 80 w 161"/>
                                <a:gd name="T19" fmla="*/ 0 h 161"/>
                                <a:gd name="T20" fmla="*/ 68 w 161"/>
                                <a:gd name="T21" fmla="*/ 2 h 161"/>
                                <a:gd name="T22" fmla="*/ 52 w 161"/>
                                <a:gd name="T23" fmla="*/ 6 h 161"/>
                                <a:gd name="T24" fmla="*/ 42 w 161"/>
                                <a:gd name="T25" fmla="*/ 11 h 161"/>
                                <a:gd name="T26" fmla="*/ 28 w 161"/>
                                <a:gd name="T27" fmla="*/ 18 h 161"/>
                                <a:gd name="T28" fmla="*/ 18 w 161"/>
                                <a:gd name="T29" fmla="*/ 28 h 161"/>
                                <a:gd name="T30" fmla="*/ 11 w 161"/>
                                <a:gd name="T31" fmla="*/ 39 h 161"/>
                                <a:gd name="T32" fmla="*/ 5 w 161"/>
                                <a:gd name="T33" fmla="*/ 51 h 161"/>
                                <a:gd name="T34" fmla="*/ 3 w 161"/>
                                <a:gd name="T35" fmla="*/ 65 h 161"/>
                                <a:gd name="T36" fmla="*/ 0 w 161"/>
                                <a:gd name="T37" fmla="*/ 81 h 161"/>
                                <a:gd name="T38" fmla="*/ 3 w 161"/>
                                <a:gd name="T39" fmla="*/ 96 h 161"/>
                                <a:gd name="T40" fmla="*/ 5 w 161"/>
                                <a:gd name="T41" fmla="*/ 109 h 161"/>
                                <a:gd name="T42" fmla="*/ 11 w 161"/>
                                <a:gd name="T43" fmla="*/ 122 h 161"/>
                                <a:gd name="T44" fmla="*/ 18 w 161"/>
                                <a:gd name="T45" fmla="*/ 132 h 161"/>
                                <a:gd name="T46" fmla="*/ 28 w 161"/>
                                <a:gd name="T47" fmla="*/ 142 h 161"/>
                                <a:gd name="T48" fmla="*/ 42 w 161"/>
                                <a:gd name="T49" fmla="*/ 150 h 161"/>
                                <a:gd name="T50" fmla="*/ 52 w 161"/>
                                <a:gd name="T51" fmla="*/ 156 h 161"/>
                                <a:gd name="T52" fmla="*/ 68 w 161"/>
                                <a:gd name="T53" fmla="*/ 158 h 161"/>
                                <a:gd name="T54" fmla="*/ 80 w 161"/>
                                <a:gd name="T55" fmla="*/ 161 h 161"/>
                                <a:gd name="T56" fmla="*/ 96 w 161"/>
                                <a:gd name="T57" fmla="*/ 158 h 161"/>
                                <a:gd name="T58" fmla="*/ 109 w 161"/>
                                <a:gd name="T59" fmla="*/ 156 h 161"/>
                                <a:gd name="T60" fmla="*/ 122 w 161"/>
                                <a:gd name="T61" fmla="*/ 150 h 161"/>
                                <a:gd name="T62" fmla="*/ 132 w 161"/>
                                <a:gd name="T63" fmla="*/ 142 h 161"/>
                                <a:gd name="T64" fmla="*/ 143 w 161"/>
                                <a:gd name="T65" fmla="*/ 132 h 161"/>
                                <a:gd name="T66" fmla="*/ 150 w 161"/>
                                <a:gd name="T67" fmla="*/ 122 h 161"/>
                                <a:gd name="T68" fmla="*/ 155 w 161"/>
                                <a:gd name="T69" fmla="*/ 109 h 161"/>
                                <a:gd name="T70" fmla="*/ 161 w 161"/>
                                <a:gd name="T71" fmla="*/ 96 h 161"/>
                                <a:gd name="T72" fmla="*/ 161 w 161"/>
                                <a:gd name="T73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81"/>
                                  </a:moveTo>
                                  <a:lnTo>
                                    <a:pt x="161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9" y="6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8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3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8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1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5" name="Line 4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22" y="16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06" name="Freeform 4233"/>
                          <wps:cNvSpPr>
                            <a:spLocks/>
                          </wps:cNvSpPr>
                          <wps:spPr bwMode="auto">
                            <a:xfrm>
                              <a:off x="4742" y="1638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1"/>
                                <a:gd name="T2" fmla="*/ 158 w 160"/>
                                <a:gd name="T3" fmla="*/ 68 h 161"/>
                                <a:gd name="T4" fmla="*/ 155 w 160"/>
                                <a:gd name="T5" fmla="*/ 52 h 161"/>
                                <a:gd name="T6" fmla="*/ 148 w 160"/>
                                <a:gd name="T7" fmla="*/ 42 h 161"/>
                                <a:gd name="T8" fmla="*/ 140 w 160"/>
                                <a:gd name="T9" fmla="*/ 28 h 161"/>
                                <a:gd name="T10" fmla="*/ 132 w 160"/>
                                <a:gd name="T11" fmla="*/ 18 h 161"/>
                                <a:gd name="T12" fmla="*/ 120 w 160"/>
                                <a:gd name="T13" fmla="*/ 10 h 161"/>
                                <a:gd name="T14" fmla="*/ 106 w 160"/>
                                <a:gd name="T15" fmla="*/ 5 h 161"/>
                                <a:gd name="T16" fmla="*/ 93 w 160"/>
                                <a:gd name="T17" fmla="*/ 3 h 161"/>
                                <a:gd name="T18" fmla="*/ 80 w 160"/>
                                <a:gd name="T19" fmla="*/ 0 h 161"/>
                                <a:gd name="T20" fmla="*/ 65 w 160"/>
                                <a:gd name="T21" fmla="*/ 3 h 161"/>
                                <a:gd name="T22" fmla="*/ 52 w 160"/>
                                <a:gd name="T23" fmla="*/ 5 h 161"/>
                                <a:gd name="T24" fmla="*/ 39 w 160"/>
                                <a:gd name="T25" fmla="*/ 10 h 161"/>
                                <a:gd name="T26" fmla="*/ 29 w 160"/>
                                <a:gd name="T27" fmla="*/ 18 h 161"/>
                                <a:gd name="T28" fmla="*/ 18 w 160"/>
                                <a:gd name="T29" fmla="*/ 28 h 161"/>
                                <a:gd name="T30" fmla="*/ 10 w 160"/>
                                <a:gd name="T31" fmla="*/ 42 h 161"/>
                                <a:gd name="T32" fmla="*/ 5 w 160"/>
                                <a:gd name="T33" fmla="*/ 52 h 161"/>
                                <a:gd name="T34" fmla="*/ 0 w 160"/>
                                <a:gd name="T35" fmla="*/ 68 h 161"/>
                                <a:gd name="T36" fmla="*/ 0 w 160"/>
                                <a:gd name="T37" fmla="*/ 96 h 161"/>
                                <a:gd name="T38" fmla="*/ 5 w 160"/>
                                <a:gd name="T39" fmla="*/ 109 h 161"/>
                                <a:gd name="T40" fmla="*/ 10 w 160"/>
                                <a:gd name="T41" fmla="*/ 122 h 161"/>
                                <a:gd name="T42" fmla="*/ 18 w 160"/>
                                <a:gd name="T43" fmla="*/ 132 h 161"/>
                                <a:gd name="T44" fmla="*/ 29 w 160"/>
                                <a:gd name="T45" fmla="*/ 143 h 161"/>
                                <a:gd name="T46" fmla="*/ 39 w 160"/>
                                <a:gd name="T47" fmla="*/ 150 h 161"/>
                                <a:gd name="T48" fmla="*/ 52 w 160"/>
                                <a:gd name="T49" fmla="*/ 155 h 161"/>
                                <a:gd name="T50" fmla="*/ 65 w 160"/>
                                <a:gd name="T51" fmla="*/ 158 h 161"/>
                                <a:gd name="T52" fmla="*/ 80 w 160"/>
                                <a:gd name="T53" fmla="*/ 161 h 161"/>
                                <a:gd name="T54" fmla="*/ 93 w 160"/>
                                <a:gd name="T55" fmla="*/ 158 h 161"/>
                                <a:gd name="T56" fmla="*/ 106 w 160"/>
                                <a:gd name="T57" fmla="*/ 155 h 161"/>
                                <a:gd name="T58" fmla="*/ 120 w 160"/>
                                <a:gd name="T59" fmla="*/ 150 h 161"/>
                                <a:gd name="T60" fmla="*/ 132 w 160"/>
                                <a:gd name="T61" fmla="*/ 143 h 161"/>
                                <a:gd name="T62" fmla="*/ 140 w 160"/>
                                <a:gd name="T63" fmla="*/ 132 h 161"/>
                                <a:gd name="T64" fmla="*/ 148 w 160"/>
                                <a:gd name="T65" fmla="*/ 122 h 161"/>
                                <a:gd name="T66" fmla="*/ 155 w 160"/>
                                <a:gd name="T67" fmla="*/ 109 h 161"/>
                                <a:gd name="T68" fmla="*/ 158 w 160"/>
                                <a:gd name="T69" fmla="*/ 96 h 161"/>
                                <a:gd name="T70" fmla="*/ 160 w 160"/>
                                <a:gd name="T71" fmla="*/ 8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80"/>
                                  </a:moveTo>
                                  <a:lnTo>
                                    <a:pt x="158" y="68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8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8" y="96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7" name="Line 4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8" y="169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08" name="Freeform 4235"/>
                          <wps:cNvSpPr>
                            <a:spLocks/>
                          </wps:cNvSpPr>
                          <wps:spPr bwMode="auto">
                            <a:xfrm>
                              <a:off x="4757" y="1655"/>
                              <a:ext cx="81" cy="79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9 h 159"/>
                                <a:gd name="T2" fmla="*/ 158 w 160"/>
                                <a:gd name="T3" fmla="*/ 65 h 159"/>
                                <a:gd name="T4" fmla="*/ 155 w 160"/>
                                <a:gd name="T5" fmla="*/ 53 h 159"/>
                                <a:gd name="T6" fmla="*/ 150 w 160"/>
                                <a:gd name="T7" fmla="*/ 40 h 159"/>
                                <a:gd name="T8" fmla="*/ 143 w 160"/>
                                <a:gd name="T9" fmla="*/ 26 h 159"/>
                                <a:gd name="T10" fmla="*/ 132 w 160"/>
                                <a:gd name="T11" fmla="*/ 19 h 159"/>
                                <a:gd name="T12" fmla="*/ 119 w 160"/>
                                <a:gd name="T13" fmla="*/ 11 h 159"/>
                                <a:gd name="T14" fmla="*/ 109 w 160"/>
                                <a:gd name="T15" fmla="*/ 4 h 159"/>
                                <a:gd name="T16" fmla="*/ 94 w 160"/>
                                <a:gd name="T17" fmla="*/ 0 h 159"/>
                                <a:gd name="T18" fmla="*/ 65 w 160"/>
                                <a:gd name="T19" fmla="*/ 0 h 159"/>
                                <a:gd name="T20" fmla="*/ 52 w 160"/>
                                <a:gd name="T21" fmla="*/ 4 h 159"/>
                                <a:gd name="T22" fmla="*/ 40 w 160"/>
                                <a:gd name="T23" fmla="*/ 11 h 159"/>
                                <a:gd name="T24" fmla="*/ 29 w 160"/>
                                <a:gd name="T25" fmla="*/ 19 h 159"/>
                                <a:gd name="T26" fmla="*/ 19 w 160"/>
                                <a:gd name="T27" fmla="*/ 26 h 159"/>
                                <a:gd name="T28" fmla="*/ 10 w 160"/>
                                <a:gd name="T29" fmla="*/ 40 h 159"/>
                                <a:gd name="T30" fmla="*/ 5 w 160"/>
                                <a:gd name="T31" fmla="*/ 53 h 159"/>
                                <a:gd name="T32" fmla="*/ 3 w 160"/>
                                <a:gd name="T33" fmla="*/ 65 h 159"/>
                                <a:gd name="T34" fmla="*/ 0 w 160"/>
                                <a:gd name="T35" fmla="*/ 79 h 159"/>
                                <a:gd name="T36" fmla="*/ 3 w 160"/>
                                <a:gd name="T37" fmla="*/ 94 h 159"/>
                                <a:gd name="T38" fmla="*/ 5 w 160"/>
                                <a:gd name="T39" fmla="*/ 107 h 159"/>
                                <a:gd name="T40" fmla="*/ 10 w 160"/>
                                <a:gd name="T41" fmla="*/ 120 h 159"/>
                                <a:gd name="T42" fmla="*/ 19 w 160"/>
                                <a:gd name="T43" fmla="*/ 130 h 159"/>
                                <a:gd name="T44" fmla="*/ 29 w 160"/>
                                <a:gd name="T45" fmla="*/ 140 h 159"/>
                                <a:gd name="T46" fmla="*/ 40 w 160"/>
                                <a:gd name="T47" fmla="*/ 148 h 159"/>
                                <a:gd name="T48" fmla="*/ 52 w 160"/>
                                <a:gd name="T49" fmla="*/ 154 h 159"/>
                                <a:gd name="T50" fmla="*/ 65 w 160"/>
                                <a:gd name="T51" fmla="*/ 159 h 159"/>
                                <a:gd name="T52" fmla="*/ 94 w 160"/>
                                <a:gd name="T53" fmla="*/ 159 h 159"/>
                                <a:gd name="T54" fmla="*/ 109 w 160"/>
                                <a:gd name="T55" fmla="*/ 154 h 159"/>
                                <a:gd name="T56" fmla="*/ 119 w 160"/>
                                <a:gd name="T57" fmla="*/ 148 h 159"/>
                                <a:gd name="T58" fmla="*/ 132 w 160"/>
                                <a:gd name="T59" fmla="*/ 140 h 159"/>
                                <a:gd name="T60" fmla="*/ 143 w 160"/>
                                <a:gd name="T61" fmla="*/ 130 h 159"/>
                                <a:gd name="T62" fmla="*/ 150 w 160"/>
                                <a:gd name="T63" fmla="*/ 120 h 159"/>
                                <a:gd name="T64" fmla="*/ 155 w 160"/>
                                <a:gd name="T65" fmla="*/ 107 h 159"/>
                                <a:gd name="T66" fmla="*/ 158 w 160"/>
                                <a:gd name="T67" fmla="*/ 94 h 159"/>
                                <a:gd name="T68" fmla="*/ 160 w 160"/>
                                <a:gd name="T69" fmla="*/ 79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59">
                                  <a:moveTo>
                                    <a:pt x="160" y="79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3"/>
                                  </a:lnTo>
                                  <a:lnTo>
                                    <a:pt x="150" y="40"/>
                                  </a:lnTo>
                                  <a:lnTo>
                                    <a:pt x="143" y="26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9" y="4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40" y="11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20"/>
                                  </a:lnTo>
                                  <a:lnTo>
                                    <a:pt x="19" y="130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40" y="148"/>
                                  </a:lnTo>
                                  <a:lnTo>
                                    <a:pt x="52" y="154"/>
                                  </a:lnTo>
                                  <a:lnTo>
                                    <a:pt x="65" y="159"/>
                                  </a:lnTo>
                                  <a:lnTo>
                                    <a:pt x="94" y="159"/>
                                  </a:lnTo>
                                  <a:lnTo>
                                    <a:pt x="109" y="154"/>
                                  </a:lnTo>
                                  <a:lnTo>
                                    <a:pt x="119" y="148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3" y="130"/>
                                  </a:lnTo>
                                  <a:lnTo>
                                    <a:pt x="150" y="120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8" y="94"/>
                                  </a:lnTo>
                                  <a:lnTo>
                                    <a:pt x="160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9" name="Line 4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44" y="169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0" name="Freeform 4237"/>
                          <wps:cNvSpPr>
                            <a:spLocks/>
                          </wps:cNvSpPr>
                          <wps:spPr bwMode="auto">
                            <a:xfrm>
                              <a:off x="4764" y="1655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9 h 159"/>
                                <a:gd name="T2" fmla="*/ 158 w 161"/>
                                <a:gd name="T3" fmla="*/ 65 h 159"/>
                                <a:gd name="T4" fmla="*/ 156 w 161"/>
                                <a:gd name="T5" fmla="*/ 53 h 159"/>
                                <a:gd name="T6" fmla="*/ 151 w 161"/>
                                <a:gd name="T7" fmla="*/ 40 h 159"/>
                                <a:gd name="T8" fmla="*/ 142 w 161"/>
                                <a:gd name="T9" fmla="*/ 26 h 159"/>
                                <a:gd name="T10" fmla="*/ 132 w 161"/>
                                <a:gd name="T11" fmla="*/ 19 h 159"/>
                                <a:gd name="T12" fmla="*/ 121 w 161"/>
                                <a:gd name="T13" fmla="*/ 11 h 159"/>
                                <a:gd name="T14" fmla="*/ 109 w 161"/>
                                <a:gd name="T15" fmla="*/ 4 h 159"/>
                                <a:gd name="T16" fmla="*/ 96 w 161"/>
                                <a:gd name="T17" fmla="*/ 0 h 159"/>
                                <a:gd name="T18" fmla="*/ 67 w 161"/>
                                <a:gd name="T19" fmla="*/ 0 h 159"/>
                                <a:gd name="T20" fmla="*/ 52 w 161"/>
                                <a:gd name="T21" fmla="*/ 4 h 159"/>
                                <a:gd name="T22" fmla="*/ 41 w 161"/>
                                <a:gd name="T23" fmla="*/ 11 h 159"/>
                                <a:gd name="T24" fmla="*/ 29 w 161"/>
                                <a:gd name="T25" fmla="*/ 19 h 159"/>
                                <a:gd name="T26" fmla="*/ 18 w 161"/>
                                <a:gd name="T27" fmla="*/ 26 h 159"/>
                                <a:gd name="T28" fmla="*/ 11 w 161"/>
                                <a:gd name="T29" fmla="*/ 40 h 159"/>
                                <a:gd name="T30" fmla="*/ 6 w 161"/>
                                <a:gd name="T31" fmla="*/ 53 h 159"/>
                                <a:gd name="T32" fmla="*/ 3 w 161"/>
                                <a:gd name="T33" fmla="*/ 65 h 159"/>
                                <a:gd name="T34" fmla="*/ 0 w 161"/>
                                <a:gd name="T35" fmla="*/ 79 h 159"/>
                                <a:gd name="T36" fmla="*/ 3 w 161"/>
                                <a:gd name="T37" fmla="*/ 94 h 159"/>
                                <a:gd name="T38" fmla="*/ 6 w 161"/>
                                <a:gd name="T39" fmla="*/ 107 h 159"/>
                                <a:gd name="T40" fmla="*/ 11 w 161"/>
                                <a:gd name="T41" fmla="*/ 120 h 159"/>
                                <a:gd name="T42" fmla="*/ 18 w 161"/>
                                <a:gd name="T43" fmla="*/ 130 h 159"/>
                                <a:gd name="T44" fmla="*/ 29 w 161"/>
                                <a:gd name="T45" fmla="*/ 140 h 159"/>
                                <a:gd name="T46" fmla="*/ 41 w 161"/>
                                <a:gd name="T47" fmla="*/ 148 h 159"/>
                                <a:gd name="T48" fmla="*/ 52 w 161"/>
                                <a:gd name="T49" fmla="*/ 154 h 159"/>
                                <a:gd name="T50" fmla="*/ 67 w 161"/>
                                <a:gd name="T51" fmla="*/ 159 h 159"/>
                                <a:gd name="T52" fmla="*/ 96 w 161"/>
                                <a:gd name="T53" fmla="*/ 159 h 159"/>
                                <a:gd name="T54" fmla="*/ 109 w 161"/>
                                <a:gd name="T55" fmla="*/ 154 h 159"/>
                                <a:gd name="T56" fmla="*/ 121 w 161"/>
                                <a:gd name="T57" fmla="*/ 148 h 159"/>
                                <a:gd name="T58" fmla="*/ 132 w 161"/>
                                <a:gd name="T59" fmla="*/ 140 h 159"/>
                                <a:gd name="T60" fmla="*/ 142 w 161"/>
                                <a:gd name="T61" fmla="*/ 130 h 159"/>
                                <a:gd name="T62" fmla="*/ 151 w 161"/>
                                <a:gd name="T63" fmla="*/ 120 h 159"/>
                                <a:gd name="T64" fmla="*/ 156 w 161"/>
                                <a:gd name="T65" fmla="*/ 107 h 159"/>
                                <a:gd name="T66" fmla="*/ 158 w 161"/>
                                <a:gd name="T67" fmla="*/ 94 h 159"/>
                                <a:gd name="T68" fmla="*/ 161 w 161"/>
                                <a:gd name="T69" fmla="*/ 79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59">
                                  <a:moveTo>
                                    <a:pt x="161" y="79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6" y="53"/>
                                  </a:lnTo>
                                  <a:lnTo>
                                    <a:pt x="151" y="40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09" y="4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11" y="40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6" y="107"/>
                                  </a:lnTo>
                                  <a:lnTo>
                                    <a:pt x="11" y="120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41" y="148"/>
                                  </a:lnTo>
                                  <a:lnTo>
                                    <a:pt x="52" y="154"/>
                                  </a:lnTo>
                                  <a:lnTo>
                                    <a:pt x="67" y="159"/>
                                  </a:lnTo>
                                  <a:lnTo>
                                    <a:pt x="96" y="159"/>
                                  </a:lnTo>
                                  <a:lnTo>
                                    <a:pt x="109" y="154"/>
                                  </a:lnTo>
                                  <a:lnTo>
                                    <a:pt x="121" y="148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2" y="130"/>
                                  </a:lnTo>
                                  <a:lnTo>
                                    <a:pt x="151" y="120"/>
                                  </a:lnTo>
                                  <a:lnTo>
                                    <a:pt x="156" y="107"/>
                                  </a:lnTo>
                                  <a:lnTo>
                                    <a:pt x="158" y="94"/>
                                  </a:lnTo>
                                  <a:lnTo>
                                    <a:pt x="161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1" name="Line 4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66" y="171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2" name="Freeform 4239"/>
                          <wps:cNvSpPr>
                            <a:spLocks/>
                          </wps:cNvSpPr>
                          <wps:spPr bwMode="auto">
                            <a:xfrm>
                              <a:off x="4787" y="1670"/>
                              <a:ext cx="79" cy="81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80 h 160"/>
                                <a:gd name="T2" fmla="*/ 159 w 159"/>
                                <a:gd name="T3" fmla="*/ 64 h 160"/>
                                <a:gd name="T4" fmla="*/ 153 w 159"/>
                                <a:gd name="T5" fmla="*/ 52 h 160"/>
                                <a:gd name="T6" fmla="*/ 148 w 159"/>
                                <a:gd name="T7" fmla="*/ 38 h 160"/>
                                <a:gd name="T8" fmla="*/ 140 w 159"/>
                                <a:gd name="T9" fmla="*/ 28 h 160"/>
                                <a:gd name="T10" fmla="*/ 130 w 159"/>
                                <a:gd name="T11" fmla="*/ 17 h 160"/>
                                <a:gd name="T12" fmla="*/ 120 w 159"/>
                                <a:gd name="T13" fmla="*/ 10 h 160"/>
                                <a:gd name="T14" fmla="*/ 107 w 159"/>
                                <a:gd name="T15" fmla="*/ 5 h 160"/>
                                <a:gd name="T16" fmla="*/ 94 w 159"/>
                                <a:gd name="T17" fmla="*/ 0 h 160"/>
                                <a:gd name="T18" fmla="*/ 65 w 159"/>
                                <a:gd name="T19" fmla="*/ 0 h 160"/>
                                <a:gd name="T20" fmla="*/ 52 w 159"/>
                                <a:gd name="T21" fmla="*/ 5 h 160"/>
                                <a:gd name="T22" fmla="*/ 40 w 159"/>
                                <a:gd name="T23" fmla="*/ 10 h 160"/>
                                <a:gd name="T24" fmla="*/ 30 w 159"/>
                                <a:gd name="T25" fmla="*/ 17 h 160"/>
                                <a:gd name="T26" fmla="*/ 19 w 159"/>
                                <a:gd name="T27" fmla="*/ 28 h 160"/>
                                <a:gd name="T28" fmla="*/ 11 w 159"/>
                                <a:gd name="T29" fmla="*/ 38 h 160"/>
                                <a:gd name="T30" fmla="*/ 3 w 159"/>
                                <a:gd name="T31" fmla="*/ 52 h 160"/>
                                <a:gd name="T32" fmla="*/ 0 w 159"/>
                                <a:gd name="T33" fmla="*/ 64 h 160"/>
                                <a:gd name="T34" fmla="*/ 0 w 159"/>
                                <a:gd name="T35" fmla="*/ 93 h 160"/>
                                <a:gd name="T36" fmla="*/ 3 w 159"/>
                                <a:gd name="T37" fmla="*/ 108 h 160"/>
                                <a:gd name="T38" fmla="*/ 11 w 159"/>
                                <a:gd name="T39" fmla="*/ 119 h 160"/>
                                <a:gd name="T40" fmla="*/ 19 w 159"/>
                                <a:gd name="T41" fmla="*/ 132 h 160"/>
                                <a:gd name="T42" fmla="*/ 30 w 159"/>
                                <a:gd name="T43" fmla="*/ 143 h 160"/>
                                <a:gd name="T44" fmla="*/ 40 w 159"/>
                                <a:gd name="T45" fmla="*/ 150 h 160"/>
                                <a:gd name="T46" fmla="*/ 52 w 159"/>
                                <a:gd name="T47" fmla="*/ 155 h 160"/>
                                <a:gd name="T48" fmla="*/ 65 w 159"/>
                                <a:gd name="T49" fmla="*/ 158 h 160"/>
                                <a:gd name="T50" fmla="*/ 81 w 159"/>
                                <a:gd name="T51" fmla="*/ 160 h 160"/>
                                <a:gd name="T52" fmla="*/ 94 w 159"/>
                                <a:gd name="T53" fmla="*/ 158 h 160"/>
                                <a:gd name="T54" fmla="*/ 107 w 159"/>
                                <a:gd name="T55" fmla="*/ 155 h 160"/>
                                <a:gd name="T56" fmla="*/ 120 w 159"/>
                                <a:gd name="T57" fmla="*/ 150 h 160"/>
                                <a:gd name="T58" fmla="*/ 130 w 159"/>
                                <a:gd name="T59" fmla="*/ 143 h 160"/>
                                <a:gd name="T60" fmla="*/ 140 w 159"/>
                                <a:gd name="T61" fmla="*/ 132 h 160"/>
                                <a:gd name="T62" fmla="*/ 148 w 159"/>
                                <a:gd name="T63" fmla="*/ 119 h 160"/>
                                <a:gd name="T64" fmla="*/ 153 w 159"/>
                                <a:gd name="T65" fmla="*/ 108 h 160"/>
                                <a:gd name="T66" fmla="*/ 159 w 159"/>
                                <a:gd name="T67" fmla="*/ 93 h 160"/>
                                <a:gd name="T68" fmla="*/ 159 w 159"/>
                                <a:gd name="T69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9" h="160">
                                  <a:moveTo>
                                    <a:pt x="159" y="80"/>
                                  </a:moveTo>
                                  <a:lnTo>
                                    <a:pt x="159" y="64"/>
                                  </a:lnTo>
                                  <a:lnTo>
                                    <a:pt x="153" y="52"/>
                                  </a:lnTo>
                                  <a:lnTo>
                                    <a:pt x="148" y="38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0" y="17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30" y="143"/>
                                  </a:lnTo>
                                  <a:lnTo>
                                    <a:pt x="40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1" y="160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7" y="155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30" y="143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3" y="108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159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3" name="Line 4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96" y="17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4" name="Freeform 4241"/>
                          <wps:cNvSpPr>
                            <a:spLocks/>
                          </wps:cNvSpPr>
                          <wps:spPr bwMode="auto">
                            <a:xfrm>
                              <a:off x="4816" y="1703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1 h 161"/>
                                <a:gd name="T2" fmla="*/ 157 w 160"/>
                                <a:gd name="T3" fmla="*/ 65 h 161"/>
                                <a:gd name="T4" fmla="*/ 155 w 160"/>
                                <a:gd name="T5" fmla="*/ 52 h 161"/>
                                <a:gd name="T6" fmla="*/ 150 w 160"/>
                                <a:gd name="T7" fmla="*/ 39 h 161"/>
                                <a:gd name="T8" fmla="*/ 142 w 160"/>
                                <a:gd name="T9" fmla="*/ 29 h 161"/>
                                <a:gd name="T10" fmla="*/ 132 w 160"/>
                                <a:gd name="T11" fmla="*/ 19 h 161"/>
                                <a:gd name="T12" fmla="*/ 122 w 160"/>
                                <a:gd name="T13" fmla="*/ 11 h 161"/>
                                <a:gd name="T14" fmla="*/ 108 w 160"/>
                                <a:gd name="T15" fmla="*/ 6 h 161"/>
                                <a:gd name="T16" fmla="*/ 95 w 160"/>
                                <a:gd name="T17" fmla="*/ 3 h 161"/>
                                <a:gd name="T18" fmla="*/ 80 w 160"/>
                                <a:gd name="T19" fmla="*/ 0 h 161"/>
                                <a:gd name="T20" fmla="*/ 67 w 160"/>
                                <a:gd name="T21" fmla="*/ 3 h 161"/>
                                <a:gd name="T22" fmla="*/ 52 w 160"/>
                                <a:gd name="T23" fmla="*/ 6 h 161"/>
                                <a:gd name="T24" fmla="*/ 41 w 160"/>
                                <a:gd name="T25" fmla="*/ 11 h 161"/>
                                <a:gd name="T26" fmla="*/ 28 w 160"/>
                                <a:gd name="T27" fmla="*/ 19 h 161"/>
                                <a:gd name="T28" fmla="*/ 17 w 160"/>
                                <a:gd name="T29" fmla="*/ 29 h 161"/>
                                <a:gd name="T30" fmla="*/ 10 w 160"/>
                                <a:gd name="T31" fmla="*/ 39 h 161"/>
                                <a:gd name="T32" fmla="*/ 5 w 160"/>
                                <a:gd name="T33" fmla="*/ 52 h 161"/>
                                <a:gd name="T34" fmla="*/ 2 w 160"/>
                                <a:gd name="T35" fmla="*/ 65 h 161"/>
                                <a:gd name="T36" fmla="*/ 0 w 160"/>
                                <a:gd name="T37" fmla="*/ 81 h 161"/>
                                <a:gd name="T38" fmla="*/ 2 w 160"/>
                                <a:gd name="T39" fmla="*/ 96 h 161"/>
                                <a:gd name="T40" fmla="*/ 5 w 160"/>
                                <a:gd name="T41" fmla="*/ 109 h 161"/>
                                <a:gd name="T42" fmla="*/ 10 w 160"/>
                                <a:gd name="T43" fmla="*/ 119 h 161"/>
                                <a:gd name="T44" fmla="*/ 17 w 160"/>
                                <a:gd name="T45" fmla="*/ 133 h 161"/>
                                <a:gd name="T46" fmla="*/ 28 w 160"/>
                                <a:gd name="T47" fmla="*/ 143 h 161"/>
                                <a:gd name="T48" fmla="*/ 41 w 160"/>
                                <a:gd name="T49" fmla="*/ 150 h 161"/>
                                <a:gd name="T50" fmla="*/ 52 w 160"/>
                                <a:gd name="T51" fmla="*/ 156 h 161"/>
                                <a:gd name="T52" fmla="*/ 67 w 160"/>
                                <a:gd name="T53" fmla="*/ 159 h 161"/>
                                <a:gd name="T54" fmla="*/ 80 w 160"/>
                                <a:gd name="T55" fmla="*/ 161 h 161"/>
                                <a:gd name="T56" fmla="*/ 95 w 160"/>
                                <a:gd name="T57" fmla="*/ 159 h 161"/>
                                <a:gd name="T58" fmla="*/ 108 w 160"/>
                                <a:gd name="T59" fmla="*/ 156 h 161"/>
                                <a:gd name="T60" fmla="*/ 122 w 160"/>
                                <a:gd name="T61" fmla="*/ 150 h 161"/>
                                <a:gd name="T62" fmla="*/ 132 w 160"/>
                                <a:gd name="T63" fmla="*/ 143 h 161"/>
                                <a:gd name="T64" fmla="*/ 142 w 160"/>
                                <a:gd name="T65" fmla="*/ 133 h 161"/>
                                <a:gd name="T66" fmla="*/ 150 w 160"/>
                                <a:gd name="T67" fmla="*/ 119 h 161"/>
                                <a:gd name="T68" fmla="*/ 155 w 160"/>
                                <a:gd name="T69" fmla="*/ 109 h 161"/>
                                <a:gd name="T70" fmla="*/ 157 w 160"/>
                                <a:gd name="T71" fmla="*/ 96 h 161"/>
                                <a:gd name="T72" fmla="*/ 160 w 160"/>
                                <a:gd name="T73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81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2" y="29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7" y="133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41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7" y="159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5" y="159"/>
                                  </a:lnTo>
                                  <a:lnTo>
                                    <a:pt x="108" y="156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42" y="133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7" y="96"/>
                                  </a:lnTo>
                                  <a:lnTo>
                                    <a:pt x="16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5" name="Line 4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18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6" name="Freeform 4243"/>
                          <wps:cNvSpPr>
                            <a:spLocks/>
                          </wps:cNvSpPr>
                          <wps:spPr bwMode="auto">
                            <a:xfrm>
                              <a:off x="4861" y="1769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7 h 157"/>
                                <a:gd name="T2" fmla="*/ 158 w 161"/>
                                <a:gd name="T3" fmla="*/ 64 h 157"/>
                                <a:gd name="T4" fmla="*/ 156 w 161"/>
                                <a:gd name="T5" fmla="*/ 51 h 157"/>
                                <a:gd name="T6" fmla="*/ 150 w 161"/>
                                <a:gd name="T7" fmla="*/ 38 h 157"/>
                                <a:gd name="T8" fmla="*/ 142 w 161"/>
                                <a:gd name="T9" fmla="*/ 28 h 157"/>
                                <a:gd name="T10" fmla="*/ 132 w 161"/>
                                <a:gd name="T11" fmla="*/ 17 h 157"/>
                                <a:gd name="T12" fmla="*/ 119 w 161"/>
                                <a:gd name="T13" fmla="*/ 10 h 157"/>
                                <a:gd name="T14" fmla="*/ 109 w 161"/>
                                <a:gd name="T15" fmla="*/ 5 h 157"/>
                                <a:gd name="T16" fmla="*/ 93 w 161"/>
                                <a:gd name="T17" fmla="*/ 0 h 157"/>
                                <a:gd name="T18" fmla="*/ 65 w 161"/>
                                <a:gd name="T19" fmla="*/ 0 h 157"/>
                                <a:gd name="T20" fmla="*/ 52 w 161"/>
                                <a:gd name="T21" fmla="*/ 5 h 157"/>
                                <a:gd name="T22" fmla="*/ 39 w 161"/>
                                <a:gd name="T23" fmla="*/ 10 h 157"/>
                                <a:gd name="T24" fmla="*/ 28 w 161"/>
                                <a:gd name="T25" fmla="*/ 17 h 157"/>
                                <a:gd name="T26" fmla="*/ 18 w 161"/>
                                <a:gd name="T27" fmla="*/ 28 h 157"/>
                                <a:gd name="T28" fmla="*/ 11 w 161"/>
                                <a:gd name="T29" fmla="*/ 38 h 157"/>
                                <a:gd name="T30" fmla="*/ 5 w 161"/>
                                <a:gd name="T31" fmla="*/ 51 h 157"/>
                                <a:gd name="T32" fmla="*/ 0 w 161"/>
                                <a:gd name="T33" fmla="*/ 64 h 157"/>
                                <a:gd name="T34" fmla="*/ 0 w 161"/>
                                <a:gd name="T35" fmla="*/ 93 h 157"/>
                                <a:gd name="T36" fmla="*/ 5 w 161"/>
                                <a:gd name="T37" fmla="*/ 106 h 157"/>
                                <a:gd name="T38" fmla="*/ 11 w 161"/>
                                <a:gd name="T39" fmla="*/ 119 h 157"/>
                                <a:gd name="T40" fmla="*/ 18 w 161"/>
                                <a:gd name="T41" fmla="*/ 129 h 157"/>
                                <a:gd name="T42" fmla="*/ 28 w 161"/>
                                <a:gd name="T43" fmla="*/ 139 h 157"/>
                                <a:gd name="T44" fmla="*/ 39 w 161"/>
                                <a:gd name="T45" fmla="*/ 147 h 157"/>
                                <a:gd name="T46" fmla="*/ 52 w 161"/>
                                <a:gd name="T47" fmla="*/ 155 h 157"/>
                                <a:gd name="T48" fmla="*/ 65 w 161"/>
                                <a:gd name="T49" fmla="*/ 157 h 157"/>
                                <a:gd name="T50" fmla="*/ 93 w 161"/>
                                <a:gd name="T51" fmla="*/ 157 h 157"/>
                                <a:gd name="T52" fmla="*/ 109 w 161"/>
                                <a:gd name="T53" fmla="*/ 155 h 157"/>
                                <a:gd name="T54" fmla="*/ 119 w 161"/>
                                <a:gd name="T55" fmla="*/ 147 h 157"/>
                                <a:gd name="T56" fmla="*/ 132 w 161"/>
                                <a:gd name="T57" fmla="*/ 139 h 157"/>
                                <a:gd name="T58" fmla="*/ 142 w 161"/>
                                <a:gd name="T59" fmla="*/ 129 h 157"/>
                                <a:gd name="T60" fmla="*/ 150 w 161"/>
                                <a:gd name="T61" fmla="*/ 119 h 157"/>
                                <a:gd name="T62" fmla="*/ 156 w 161"/>
                                <a:gd name="T63" fmla="*/ 106 h 157"/>
                                <a:gd name="T64" fmla="*/ 158 w 161"/>
                                <a:gd name="T65" fmla="*/ 93 h 157"/>
                                <a:gd name="T66" fmla="*/ 161 w 161"/>
                                <a:gd name="T67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57">
                                  <a:moveTo>
                                    <a:pt x="161" y="77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6" y="51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17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29"/>
                                  </a:lnTo>
                                  <a:lnTo>
                                    <a:pt x="28" y="139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32" y="139"/>
                                  </a:lnTo>
                                  <a:lnTo>
                                    <a:pt x="142" y="129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6" y="106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6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7" name="Line 4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77" y="18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8" name="Freeform 4245"/>
                          <wps:cNvSpPr>
                            <a:spLocks/>
                          </wps:cNvSpPr>
                          <wps:spPr bwMode="auto">
                            <a:xfrm>
                              <a:off x="4897" y="1785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9 h 160"/>
                                <a:gd name="T2" fmla="*/ 159 w 161"/>
                                <a:gd name="T3" fmla="*/ 67 h 160"/>
                                <a:gd name="T4" fmla="*/ 155 w 161"/>
                                <a:gd name="T5" fmla="*/ 54 h 160"/>
                                <a:gd name="T6" fmla="*/ 148 w 161"/>
                                <a:gd name="T7" fmla="*/ 41 h 160"/>
                                <a:gd name="T8" fmla="*/ 140 w 161"/>
                                <a:gd name="T9" fmla="*/ 28 h 160"/>
                                <a:gd name="T10" fmla="*/ 133 w 161"/>
                                <a:gd name="T11" fmla="*/ 20 h 160"/>
                                <a:gd name="T12" fmla="*/ 120 w 161"/>
                                <a:gd name="T13" fmla="*/ 13 h 160"/>
                                <a:gd name="T14" fmla="*/ 106 w 161"/>
                                <a:gd name="T15" fmla="*/ 5 h 160"/>
                                <a:gd name="T16" fmla="*/ 94 w 161"/>
                                <a:gd name="T17" fmla="*/ 2 h 160"/>
                                <a:gd name="T18" fmla="*/ 80 w 161"/>
                                <a:gd name="T19" fmla="*/ 0 h 160"/>
                                <a:gd name="T20" fmla="*/ 65 w 161"/>
                                <a:gd name="T21" fmla="*/ 2 h 160"/>
                                <a:gd name="T22" fmla="*/ 52 w 161"/>
                                <a:gd name="T23" fmla="*/ 5 h 160"/>
                                <a:gd name="T24" fmla="*/ 40 w 161"/>
                                <a:gd name="T25" fmla="*/ 13 h 160"/>
                                <a:gd name="T26" fmla="*/ 29 w 161"/>
                                <a:gd name="T27" fmla="*/ 20 h 160"/>
                                <a:gd name="T28" fmla="*/ 19 w 161"/>
                                <a:gd name="T29" fmla="*/ 28 h 160"/>
                                <a:gd name="T30" fmla="*/ 11 w 161"/>
                                <a:gd name="T31" fmla="*/ 41 h 160"/>
                                <a:gd name="T32" fmla="*/ 5 w 161"/>
                                <a:gd name="T33" fmla="*/ 54 h 160"/>
                                <a:gd name="T34" fmla="*/ 0 w 161"/>
                                <a:gd name="T35" fmla="*/ 67 h 160"/>
                                <a:gd name="T36" fmla="*/ 0 w 161"/>
                                <a:gd name="T37" fmla="*/ 95 h 160"/>
                                <a:gd name="T38" fmla="*/ 5 w 161"/>
                                <a:gd name="T39" fmla="*/ 108 h 160"/>
                                <a:gd name="T40" fmla="*/ 11 w 161"/>
                                <a:gd name="T41" fmla="*/ 121 h 160"/>
                                <a:gd name="T42" fmla="*/ 19 w 161"/>
                                <a:gd name="T43" fmla="*/ 131 h 160"/>
                                <a:gd name="T44" fmla="*/ 29 w 161"/>
                                <a:gd name="T45" fmla="*/ 142 h 160"/>
                                <a:gd name="T46" fmla="*/ 40 w 161"/>
                                <a:gd name="T47" fmla="*/ 150 h 160"/>
                                <a:gd name="T48" fmla="*/ 52 w 161"/>
                                <a:gd name="T49" fmla="*/ 154 h 160"/>
                                <a:gd name="T50" fmla="*/ 65 w 161"/>
                                <a:gd name="T51" fmla="*/ 160 h 160"/>
                                <a:gd name="T52" fmla="*/ 94 w 161"/>
                                <a:gd name="T53" fmla="*/ 160 h 160"/>
                                <a:gd name="T54" fmla="*/ 106 w 161"/>
                                <a:gd name="T55" fmla="*/ 154 h 160"/>
                                <a:gd name="T56" fmla="*/ 120 w 161"/>
                                <a:gd name="T57" fmla="*/ 150 h 160"/>
                                <a:gd name="T58" fmla="*/ 133 w 161"/>
                                <a:gd name="T59" fmla="*/ 142 h 160"/>
                                <a:gd name="T60" fmla="*/ 140 w 161"/>
                                <a:gd name="T61" fmla="*/ 131 h 160"/>
                                <a:gd name="T62" fmla="*/ 148 w 161"/>
                                <a:gd name="T63" fmla="*/ 121 h 160"/>
                                <a:gd name="T64" fmla="*/ 155 w 161"/>
                                <a:gd name="T65" fmla="*/ 108 h 160"/>
                                <a:gd name="T66" fmla="*/ 159 w 161"/>
                                <a:gd name="T67" fmla="*/ 95 h 160"/>
                                <a:gd name="T68" fmla="*/ 161 w 161"/>
                                <a:gd name="T69" fmla="*/ 79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79"/>
                                  </a:moveTo>
                                  <a:lnTo>
                                    <a:pt x="159" y="67"/>
                                  </a:lnTo>
                                  <a:lnTo>
                                    <a:pt x="155" y="54"/>
                                  </a:lnTo>
                                  <a:lnTo>
                                    <a:pt x="148" y="4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3" y="20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1" y="121"/>
                                  </a:lnTo>
                                  <a:lnTo>
                                    <a:pt x="19" y="131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40" y="150"/>
                                  </a:lnTo>
                                  <a:lnTo>
                                    <a:pt x="52" y="154"/>
                                  </a:lnTo>
                                  <a:lnTo>
                                    <a:pt x="65" y="160"/>
                                  </a:lnTo>
                                  <a:lnTo>
                                    <a:pt x="94" y="160"/>
                                  </a:lnTo>
                                  <a:lnTo>
                                    <a:pt x="106" y="154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33" y="142"/>
                                  </a:lnTo>
                                  <a:lnTo>
                                    <a:pt x="140" y="131"/>
                                  </a:lnTo>
                                  <a:lnTo>
                                    <a:pt x="148" y="121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9" y="95"/>
                                  </a:lnTo>
                                  <a:lnTo>
                                    <a:pt x="161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9" name="Line 4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77" y="18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20" name="Freeform 4247"/>
                          <wps:cNvSpPr>
                            <a:spLocks/>
                          </wps:cNvSpPr>
                          <wps:spPr bwMode="auto">
                            <a:xfrm>
                              <a:off x="4897" y="1785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9 h 160"/>
                                <a:gd name="T2" fmla="*/ 159 w 161"/>
                                <a:gd name="T3" fmla="*/ 67 h 160"/>
                                <a:gd name="T4" fmla="*/ 155 w 161"/>
                                <a:gd name="T5" fmla="*/ 54 h 160"/>
                                <a:gd name="T6" fmla="*/ 148 w 161"/>
                                <a:gd name="T7" fmla="*/ 41 h 160"/>
                                <a:gd name="T8" fmla="*/ 140 w 161"/>
                                <a:gd name="T9" fmla="*/ 28 h 160"/>
                                <a:gd name="T10" fmla="*/ 133 w 161"/>
                                <a:gd name="T11" fmla="*/ 20 h 160"/>
                                <a:gd name="T12" fmla="*/ 120 w 161"/>
                                <a:gd name="T13" fmla="*/ 13 h 160"/>
                                <a:gd name="T14" fmla="*/ 106 w 161"/>
                                <a:gd name="T15" fmla="*/ 5 h 160"/>
                                <a:gd name="T16" fmla="*/ 94 w 161"/>
                                <a:gd name="T17" fmla="*/ 2 h 160"/>
                                <a:gd name="T18" fmla="*/ 80 w 161"/>
                                <a:gd name="T19" fmla="*/ 0 h 160"/>
                                <a:gd name="T20" fmla="*/ 65 w 161"/>
                                <a:gd name="T21" fmla="*/ 2 h 160"/>
                                <a:gd name="T22" fmla="*/ 52 w 161"/>
                                <a:gd name="T23" fmla="*/ 5 h 160"/>
                                <a:gd name="T24" fmla="*/ 40 w 161"/>
                                <a:gd name="T25" fmla="*/ 13 h 160"/>
                                <a:gd name="T26" fmla="*/ 29 w 161"/>
                                <a:gd name="T27" fmla="*/ 20 h 160"/>
                                <a:gd name="T28" fmla="*/ 19 w 161"/>
                                <a:gd name="T29" fmla="*/ 28 h 160"/>
                                <a:gd name="T30" fmla="*/ 11 w 161"/>
                                <a:gd name="T31" fmla="*/ 41 h 160"/>
                                <a:gd name="T32" fmla="*/ 5 w 161"/>
                                <a:gd name="T33" fmla="*/ 54 h 160"/>
                                <a:gd name="T34" fmla="*/ 0 w 161"/>
                                <a:gd name="T35" fmla="*/ 67 h 160"/>
                                <a:gd name="T36" fmla="*/ 0 w 161"/>
                                <a:gd name="T37" fmla="*/ 95 h 160"/>
                                <a:gd name="T38" fmla="*/ 5 w 161"/>
                                <a:gd name="T39" fmla="*/ 108 h 160"/>
                                <a:gd name="T40" fmla="*/ 11 w 161"/>
                                <a:gd name="T41" fmla="*/ 121 h 160"/>
                                <a:gd name="T42" fmla="*/ 19 w 161"/>
                                <a:gd name="T43" fmla="*/ 131 h 160"/>
                                <a:gd name="T44" fmla="*/ 29 w 161"/>
                                <a:gd name="T45" fmla="*/ 142 h 160"/>
                                <a:gd name="T46" fmla="*/ 40 w 161"/>
                                <a:gd name="T47" fmla="*/ 150 h 160"/>
                                <a:gd name="T48" fmla="*/ 52 w 161"/>
                                <a:gd name="T49" fmla="*/ 154 h 160"/>
                                <a:gd name="T50" fmla="*/ 65 w 161"/>
                                <a:gd name="T51" fmla="*/ 160 h 160"/>
                                <a:gd name="T52" fmla="*/ 94 w 161"/>
                                <a:gd name="T53" fmla="*/ 160 h 160"/>
                                <a:gd name="T54" fmla="*/ 106 w 161"/>
                                <a:gd name="T55" fmla="*/ 154 h 160"/>
                                <a:gd name="T56" fmla="*/ 120 w 161"/>
                                <a:gd name="T57" fmla="*/ 150 h 160"/>
                                <a:gd name="T58" fmla="*/ 133 w 161"/>
                                <a:gd name="T59" fmla="*/ 142 h 160"/>
                                <a:gd name="T60" fmla="*/ 140 w 161"/>
                                <a:gd name="T61" fmla="*/ 131 h 160"/>
                                <a:gd name="T62" fmla="*/ 148 w 161"/>
                                <a:gd name="T63" fmla="*/ 121 h 160"/>
                                <a:gd name="T64" fmla="*/ 155 w 161"/>
                                <a:gd name="T65" fmla="*/ 108 h 160"/>
                                <a:gd name="T66" fmla="*/ 159 w 161"/>
                                <a:gd name="T67" fmla="*/ 95 h 160"/>
                                <a:gd name="T68" fmla="*/ 161 w 161"/>
                                <a:gd name="T69" fmla="*/ 79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79"/>
                                  </a:moveTo>
                                  <a:lnTo>
                                    <a:pt x="159" y="67"/>
                                  </a:lnTo>
                                  <a:lnTo>
                                    <a:pt x="155" y="54"/>
                                  </a:lnTo>
                                  <a:lnTo>
                                    <a:pt x="148" y="4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3" y="20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1" y="121"/>
                                  </a:lnTo>
                                  <a:lnTo>
                                    <a:pt x="19" y="131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40" y="150"/>
                                  </a:lnTo>
                                  <a:lnTo>
                                    <a:pt x="52" y="154"/>
                                  </a:lnTo>
                                  <a:lnTo>
                                    <a:pt x="65" y="160"/>
                                  </a:lnTo>
                                  <a:lnTo>
                                    <a:pt x="94" y="160"/>
                                  </a:lnTo>
                                  <a:lnTo>
                                    <a:pt x="106" y="154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33" y="142"/>
                                  </a:lnTo>
                                  <a:lnTo>
                                    <a:pt x="140" y="131"/>
                                  </a:lnTo>
                                  <a:lnTo>
                                    <a:pt x="148" y="121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9" y="95"/>
                                  </a:lnTo>
                                  <a:lnTo>
                                    <a:pt x="161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1" name="Line 4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84" y="182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22" name="Freeform 4249"/>
                          <wps:cNvSpPr>
                            <a:spLocks/>
                          </wps:cNvSpPr>
                          <wps:spPr bwMode="auto">
                            <a:xfrm>
                              <a:off x="4904" y="1785"/>
                              <a:ext cx="80" cy="79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9 h 160"/>
                                <a:gd name="T2" fmla="*/ 157 w 160"/>
                                <a:gd name="T3" fmla="*/ 67 h 160"/>
                                <a:gd name="T4" fmla="*/ 155 w 160"/>
                                <a:gd name="T5" fmla="*/ 54 h 160"/>
                                <a:gd name="T6" fmla="*/ 150 w 160"/>
                                <a:gd name="T7" fmla="*/ 41 h 160"/>
                                <a:gd name="T8" fmla="*/ 141 w 160"/>
                                <a:gd name="T9" fmla="*/ 28 h 160"/>
                                <a:gd name="T10" fmla="*/ 131 w 160"/>
                                <a:gd name="T11" fmla="*/ 20 h 160"/>
                                <a:gd name="T12" fmla="*/ 119 w 160"/>
                                <a:gd name="T13" fmla="*/ 13 h 160"/>
                                <a:gd name="T14" fmla="*/ 108 w 160"/>
                                <a:gd name="T15" fmla="*/ 5 h 160"/>
                                <a:gd name="T16" fmla="*/ 92 w 160"/>
                                <a:gd name="T17" fmla="*/ 2 h 160"/>
                                <a:gd name="T18" fmla="*/ 80 w 160"/>
                                <a:gd name="T19" fmla="*/ 0 h 160"/>
                                <a:gd name="T20" fmla="*/ 64 w 160"/>
                                <a:gd name="T21" fmla="*/ 2 h 160"/>
                                <a:gd name="T22" fmla="*/ 51 w 160"/>
                                <a:gd name="T23" fmla="*/ 5 h 160"/>
                                <a:gd name="T24" fmla="*/ 38 w 160"/>
                                <a:gd name="T25" fmla="*/ 13 h 160"/>
                                <a:gd name="T26" fmla="*/ 28 w 160"/>
                                <a:gd name="T27" fmla="*/ 20 h 160"/>
                                <a:gd name="T28" fmla="*/ 17 w 160"/>
                                <a:gd name="T29" fmla="*/ 28 h 160"/>
                                <a:gd name="T30" fmla="*/ 10 w 160"/>
                                <a:gd name="T31" fmla="*/ 41 h 160"/>
                                <a:gd name="T32" fmla="*/ 5 w 160"/>
                                <a:gd name="T33" fmla="*/ 54 h 160"/>
                                <a:gd name="T34" fmla="*/ 0 w 160"/>
                                <a:gd name="T35" fmla="*/ 67 h 160"/>
                                <a:gd name="T36" fmla="*/ 0 w 160"/>
                                <a:gd name="T37" fmla="*/ 95 h 160"/>
                                <a:gd name="T38" fmla="*/ 5 w 160"/>
                                <a:gd name="T39" fmla="*/ 108 h 160"/>
                                <a:gd name="T40" fmla="*/ 10 w 160"/>
                                <a:gd name="T41" fmla="*/ 121 h 160"/>
                                <a:gd name="T42" fmla="*/ 17 w 160"/>
                                <a:gd name="T43" fmla="*/ 131 h 160"/>
                                <a:gd name="T44" fmla="*/ 28 w 160"/>
                                <a:gd name="T45" fmla="*/ 142 h 160"/>
                                <a:gd name="T46" fmla="*/ 38 w 160"/>
                                <a:gd name="T47" fmla="*/ 150 h 160"/>
                                <a:gd name="T48" fmla="*/ 51 w 160"/>
                                <a:gd name="T49" fmla="*/ 154 h 160"/>
                                <a:gd name="T50" fmla="*/ 64 w 160"/>
                                <a:gd name="T51" fmla="*/ 160 h 160"/>
                                <a:gd name="T52" fmla="*/ 92 w 160"/>
                                <a:gd name="T53" fmla="*/ 160 h 160"/>
                                <a:gd name="T54" fmla="*/ 108 w 160"/>
                                <a:gd name="T55" fmla="*/ 154 h 160"/>
                                <a:gd name="T56" fmla="*/ 119 w 160"/>
                                <a:gd name="T57" fmla="*/ 150 h 160"/>
                                <a:gd name="T58" fmla="*/ 131 w 160"/>
                                <a:gd name="T59" fmla="*/ 142 h 160"/>
                                <a:gd name="T60" fmla="*/ 141 w 160"/>
                                <a:gd name="T61" fmla="*/ 131 h 160"/>
                                <a:gd name="T62" fmla="*/ 150 w 160"/>
                                <a:gd name="T63" fmla="*/ 121 h 160"/>
                                <a:gd name="T64" fmla="*/ 155 w 160"/>
                                <a:gd name="T65" fmla="*/ 108 h 160"/>
                                <a:gd name="T66" fmla="*/ 157 w 160"/>
                                <a:gd name="T67" fmla="*/ 95 h 160"/>
                                <a:gd name="T68" fmla="*/ 160 w 160"/>
                                <a:gd name="T69" fmla="*/ 79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79"/>
                                  </a:moveTo>
                                  <a:lnTo>
                                    <a:pt x="157" y="67"/>
                                  </a:lnTo>
                                  <a:lnTo>
                                    <a:pt x="155" y="54"/>
                                  </a:lnTo>
                                  <a:lnTo>
                                    <a:pt x="150" y="41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31" y="20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21"/>
                                  </a:lnTo>
                                  <a:lnTo>
                                    <a:pt x="17" y="131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1" y="154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92" y="160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1" y="142"/>
                                  </a:lnTo>
                                  <a:lnTo>
                                    <a:pt x="141" y="131"/>
                                  </a:lnTo>
                                  <a:lnTo>
                                    <a:pt x="150" y="121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7" y="95"/>
                                  </a:lnTo>
                                  <a:lnTo>
                                    <a:pt x="160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3" name="Line 4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99" y="187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24" name="Freeform 4251"/>
                          <wps:cNvSpPr>
                            <a:spLocks/>
                          </wps:cNvSpPr>
                          <wps:spPr bwMode="auto">
                            <a:xfrm>
                              <a:off x="4919" y="1836"/>
                              <a:ext cx="80" cy="79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77 h 158"/>
                                <a:gd name="T2" fmla="*/ 157 w 159"/>
                                <a:gd name="T3" fmla="*/ 65 h 158"/>
                                <a:gd name="T4" fmla="*/ 155 w 159"/>
                                <a:gd name="T5" fmla="*/ 51 h 158"/>
                                <a:gd name="T6" fmla="*/ 150 w 159"/>
                                <a:gd name="T7" fmla="*/ 39 h 158"/>
                                <a:gd name="T8" fmla="*/ 142 w 159"/>
                                <a:gd name="T9" fmla="*/ 28 h 158"/>
                                <a:gd name="T10" fmla="*/ 131 w 159"/>
                                <a:gd name="T11" fmla="*/ 18 h 158"/>
                                <a:gd name="T12" fmla="*/ 121 w 159"/>
                                <a:gd name="T13" fmla="*/ 11 h 158"/>
                                <a:gd name="T14" fmla="*/ 108 w 159"/>
                                <a:gd name="T15" fmla="*/ 2 h 158"/>
                                <a:gd name="T16" fmla="*/ 95 w 159"/>
                                <a:gd name="T17" fmla="*/ 0 h 158"/>
                                <a:gd name="T18" fmla="*/ 65 w 159"/>
                                <a:gd name="T19" fmla="*/ 0 h 158"/>
                                <a:gd name="T20" fmla="*/ 51 w 159"/>
                                <a:gd name="T21" fmla="*/ 2 h 158"/>
                                <a:gd name="T22" fmla="*/ 41 w 159"/>
                                <a:gd name="T23" fmla="*/ 11 h 158"/>
                                <a:gd name="T24" fmla="*/ 28 w 159"/>
                                <a:gd name="T25" fmla="*/ 18 h 158"/>
                                <a:gd name="T26" fmla="*/ 18 w 159"/>
                                <a:gd name="T27" fmla="*/ 28 h 158"/>
                                <a:gd name="T28" fmla="*/ 9 w 159"/>
                                <a:gd name="T29" fmla="*/ 39 h 158"/>
                                <a:gd name="T30" fmla="*/ 5 w 159"/>
                                <a:gd name="T31" fmla="*/ 51 h 158"/>
                                <a:gd name="T32" fmla="*/ 2 w 159"/>
                                <a:gd name="T33" fmla="*/ 65 h 158"/>
                                <a:gd name="T34" fmla="*/ 0 w 159"/>
                                <a:gd name="T35" fmla="*/ 77 h 158"/>
                                <a:gd name="T36" fmla="*/ 2 w 159"/>
                                <a:gd name="T37" fmla="*/ 93 h 158"/>
                                <a:gd name="T38" fmla="*/ 5 w 159"/>
                                <a:gd name="T39" fmla="*/ 107 h 158"/>
                                <a:gd name="T40" fmla="*/ 9 w 159"/>
                                <a:gd name="T41" fmla="*/ 119 h 158"/>
                                <a:gd name="T42" fmla="*/ 18 w 159"/>
                                <a:gd name="T43" fmla="*/ 130 h 158"/>
                                <a:gd name="T44" fmla="*/ 28 w 159"/>
                                <a:gd name="T45" fmla="*/ 140 h 158"/>
                                <a:gd name="T46" fmla="*/ 41 w 159"/>
                                <a:gd name="T47" fmla="*/ 147 h 158"/>
                                <a:gd name="T48" fmla="*/ 51 w 159"/>
                                <a:gd name="T49" fmla="*/ 153 h 158"/>
                                <a:gd name="T50" fmla="*/ 65 w 159"/>
                                <a:gd name="T51" fmla="*/ 158 h 158"/>
                                <a:gd name="T52" fmla="*/ 95 w 159"/>
                                <a:gd name="T53" fmla="*/ 158 h 158"/>
                                <a:gd name="T54" fmla="*/ 108 w 159"/>
                                <a:gd name="T55" fmla="*/ 153 h 158"/>
                                <a:gd name="T56" fmla="*/ 121 w 159"/>
                                <a:gd name="T57" fmla="*/ 147 h 158"/>
                                <a:gd name="T58" fmla="*/ 131 w 159"/>
                                <a:gd name="T59" fmla="*/ 140 h 158"/>
                                <a:gd name="T60" fmla="*/ 142 w 159"/>
                                <a:gd name="T61" fmla="*/ 130 h 158"/>
                                <a:gd name="T62" fmla="*/ 150 w 159"/>
                                <a:gd name="T63" fmla="*/ 119 h 158"/>
                                <a:gd name="T64" fmla="*/ 155 w 159"/>
                                <a:gd name="T65" fmla="*/ 107 h 158"/>
                                <a:gd name="T66" fmla="*/ 157 w 159"/>
                                <a:gd name="T67" fmla="*/ 93 h 158"/>
                                <a:gd name="T68" fmla="*/ 159 w 159"/>
                                <a:gd name="T69" fmla="*/ 77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9" h="158">
                                  <a:moveTo>
                                    <a:pt x="159" y="77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08" y="2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9" y="119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41" y="147"/>
                                  </a:lnTo>
                                  <a:lnTo>
                                    <a:pt x="51" y="153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95" y="158"/>
                                  </a:lnTo>
                                  <a:lnTo>
                                    <a:pt x="108" y="153"/>
                                  </a:lnTo>
                                  <a:lnTo>
                                    <a:pt x="121" y="147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42" y="130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5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5" name="Line 4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99" y="187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26" name="Freeform 4253"/>
                          <wps:cNvSpPr>
                            <a:spLocks/>
                          </wps:cNvSpPr>
                          <wps:spPr bwMode="auto">
                            <a:xfrm>
                              <a:off x="4919" y="1836"/>
                              <a:ext cx="80" cy="79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77 h 158"/>
                                <a:gd name="T2" fmla="*/ 157 w 159"/>
                                <a:gd name="T3" fmla="*/ 65 h 158"/>
                                <a:gd name="T4" fmla="*/ 155 w 159"/>
                                <a:gd name="T5" fmla="*/ 51 h 158"/>
                                <a:gd name="T6" fmla="*/ 150 w 159"/>
                                <a:gd name="T7" fmla="*/ 39 h 158"/>
                                <a:gd name="T8" fmla="*/ 142 w 159"/>
                                <a:gd name="T9" fmla="*/ 28 h 158"/>
                                <a:gd name="T10" fmla="*/ 131 w 159"/>
                                <a:gd name="T11" fmla="*/ 18 h 158"/>
                                <a:gd name="T12" fmla="*/ 121 w 159"/>
                                <a:gd name="T13" fmla="*/ 11 h 158"/>
                                <a:gd name="T14" fmla="*/ 108 w 159"/>
                                <a:gd name="T15" fmla="*/ 2 h 158"/>
                                <a:gd name="T16" fmla="*/ 95 w 159"/>
                                <a:gd name="T17" fmla="*/ 0 h 158"/>
                                <a:gd name="T18" fmla="*/ 65 w 159"/>
                                <a:gd name="T19" fmla="*/ 0 h 158"/>
                                <a:gd name="T20" fmla="*/ 51 w 159"/>
                                <a:gd name="T21" fmla="*/ 2 h 158"/>
                                <a:gd name="T22" fmla="*/ 41 w 159"/>
                                <a:gd name="T23" fmla="*/ 11 h 158"/>
                                <a:gd name="T24" fmla="*/ 28 w 159"/>
                                <a:gd name="T25" fmla="*/ 18 h 158"/>
                                <a:gd name="T26" fmla="*/ 18 w 159"/>
                                <a:gd name="T27" fmla="*/ 28 h 158"/>
                                <a:gd name="T28" fmla="*/ 9 w 159"/>
                                <a:gd name="T29" fmla="*/ 39 h 158"/>
                                <a:gd name="T30" fmla="*/ 5 w 159"/>
                                <a:gd name="T31" fmla="*/ 51 h 158"/>
                                <a:gd name="T32" fmla="*/ 2 w 159"/>
                                <a:gd name="T33" fmla="*/ 65 h 158"/>
                                <a:gd name="T34" fmla="*/ 0 w 159"/>
                                <a:gd name="T35" fmla="*/ 77 h 158"/>
                                <a:gd name="T36" fmla="*/ 2 w 159"/>
                                <a:gd name="T37" fmla="*/ 93 h 158"/>
                                <a:gd name="T38" fmla="*/ 5 w 159"/>
                                <a:gd name="T39" fmla="*/ 107 h 158"/>
                                <a:gd name="T40" fmla="*/ 9 w 159"/>
                                <a:gd name="T41" fmla="*/ 119 h 158"/>
                                <a:gd name="T42" fmla="*/ 18 w 159"/>
                                <a:gd name="T43" fmla="*/ 130 h 158"/>
                                <a:gd name="T44" fmla="*/ 28 w 159"/>
                                <a:gd name="T45" fmla="*/ 140 h 158"/>
                                <a:gd name="T46" fmla="*/ 41 w 159"/>
                                <a:gd name="T47" fmla="*/ 147 h 158"/>
                                <a:gd name="T48" fmla="*/ 51 w 159"/>
                                <a:gd name="T49" fmla="*/ 153 h 158"/>
                                <a:gd name="T50" fmla="*/ 65 w 159"/>
                                <a:gd name="T51" fmla="*/ 158 h 158"/>
                                <a:gd name="T52" fmla="*/ 95 w 159"/>
                                <a:gd name="T53" fmla="*/ 158 h 158"/>
                                <a:gd name="T54" fmla="*/ 108 w 159"/>
                                <a:gd name="T55" fmla="*/ 153 h 158"/>
                                <a:gd name="T56" fmla="*/ 121 w 159"/>
                                <a:gd name="T57" fmla="*/ 147 h 158"/>
                                <a:gd name="T58" fmla="*/ 131 w 159"/>
                                <a:gd name="T59" fmla="*/ 140 h 158"/>
                                <a:gd name="T60" fmla="*/ 142 w 159"/>
                                <a:gd name="T61" fmla="*/ 130 h 158"/>
                                <a:gd name="T62" fmla="*/ 150 w 159"/>
                                <a:gd name="T63" fmla="*/ 119 h 158"/>
                                <a:gd name="T64" fmla="*/ 155 w 159"/>
                                <a:gd name="T65" fmla="*/ 107 h 158"/>
                                <a:gd name="T66" fmla="*/ 157 w 159"/>
                                <a:gd name="T67" fmla="*/ 93 h 158"/>
                                <a:gd name="T68" fmla="*/ 159 w 159"/>
                                <a:gd name="T69" fmla="*/ 77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9" h="158">
                                  <a:moveTo>
                                    <a:pt x="159" y="77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08" y="2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9" y="119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41" y="147"/>
                                  </a:lnTo>
                                  <a:lnTo>
                                    <a:pt x="51" y="153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95" y="158"/>
                                  </a:lnTo>
                                  <a:lnTo>
                                    <a:pt x="108" y="153"/>
                                  </a:lnTo>
                                  <a:lnTo>
                                    <a:pt x="121" y="147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42" y="130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5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7" name="Line 4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22" y="187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28" name="Freeform 4255"/>
                          <wps:cNvSpPr>
                            <a:spLocks/>
                          </wps:cNvSpPr>
                          <wps:spPr bwMode="auto">
                            <a:xfrm>
                              <a:off x="4942" y="1836"/>
                              <a:ext cx="80" cy="79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77 h 158"/>
                                <a:gd name="T2" fmla="*/ 158 w 158"/>
                                <a:gd name="T3" fmla="*/ 65 h 158"/>
                                <a:gd name="T4" fmla="*/ 153 w 158"/>
                                <a:gd name="T5" fmla="*/ 51 h 158"/>
                                <a:gd name="T6" fmla="*/ 148 w 158"/>
                                <a:gd name="T7" fmla="*/ 39 h 158"/>
                                <a:gd name="T8" fmla="*/ 139 w 158"/>
                                <a:gd name="T9" fmla="*/ 28 h 158"/>
                                <a:gd name="T10" fmla="*/ 129 w 158"/>
                                <a:gd name="T11" fmla="*/ 18 h 158"/>
                                <a:gd name="T12" fmla="*/ 119 w 158"/>
                                <a:gd name="T13" fmla="*/ 11 h 158"/>
                                <a:gd name="T14" fmla="*/ 106 w 158"/>
                                <a:gd name="T15" fmla="*/ 2 h 158"/>
                                <a:gd name="T16" fmla="*/ 94 w 158"/>
                                <a:gd name="T17" fmla="*/ 0 h 158"/>
                                <a:gd name="T18" fmla="*/ 64 w 158"/>
                                <a:gd name="T19" fmla="*/ 0 h 158"/>
                                <a:gd name="T20" fmla="*/ 52 w 158"/>
                                <a:gd name="T21" fmla="*/ 2 h 158"/>
                                <a:gd name="T22" fmla="*/ 38 w 158"/>
                                <a:gd name="T23" fmla="*/ 11 h 158"/>
                                <a:gd name="T24" fmla="*/ 29 w 158"/>
                                <a:gd name="T25" fmla="*/ 18 h 158"/>
                                <a:gd name="T26" fmla="*/ 19 w 158"/>
                                <a:gd name="T27" fmla="*/ 28 h 158"/>
                                <a:gd name="T28" fmla="*/ 10 w 158"/>
                                <a:gd name="T29" fmla="*/ 39 h 158"/>
                                <a:gd name="T30" fmla="*/ 3 w 158"/>
                                <a:gd name="T31" fmla="*/ 51 h 158"/>
                                <a:gd name="T32" fmla="*/ 0 w 158"/>
                                <a:gd name="T33" fmla="*/ 65 h 158"/>
                                <a:gd name="T34" fmla="*/ 0 w 158"/>
                                <a:gd name="T35" fmla="*/ 93 h 158"/>
                                <a:gd name="T36" fmla="*/ 3 w 158"/>
                                <a:gd name="T37" fmla="*/ 107 h 158"/>
                                <a:gd name="T38" fmla="*/ 10 w 158"/>
                                <a:gd name="T39" fmla="*/ 119 h 158"/>
                                <a:gd name="T40" fmla="*/ 19 w 158"/>
                                <a:gd name="T41" fmla="*/ 130 h 158"/>
                                <a:gd name="T42" fmla="*/ 29 w 158"/>
                                <a:gd name="T43" fmla="*/ 140 h 158"/>
                                <a:gd name="T44" fmla="*/ 38 w 158"/>
                                <a:gd name="T45" fmla="*/ 147 h 158"/>
                                <a:gd name="T46" fmla="*/ 52 w 158"/>
                                <a:gd name="T47" fmla="*/ 153 h 158"/>
                                <a:gd name="T48" fmla="*/ 64 w 158"/>
                                <a:gd name="T49" fmla="*/ 158 h 158"/>
                                <a:gd name="T50" fmla="*/ 94 w 158"/>
                                <a:gd name="T51" fmla="*/ 158 h 158"/>
                                <a:gd name="T52" fmla="*/ 106 w 158"/>
                                <a:gd name="T53" fmla="*/ 153 h 158"/>
                                <a:gd name="T54" fmla="*/ 119 w 158"/>
                                <a:gd name="T55" fmla="*/ 147 h 158"/>
                                <a:gd name="T56" fmla="*/ 129 w 158"/>
                                <a:gd name="T57" fmla="*/ 140 h 158"/>
                                <a:gd name="T58" fmla="*/ 139 w 158"/>
                                <a:gd name="T59" fmla="*/ 130 h 158"/>
                                <a:gd name="T60" fmla="*/ 148 w 158"/>
                                <a:gd name="T61" fmla="*/ 119 h 158"/>
                                <a:gd name="T62" fmla="*/ 153 w 158"/>
                                <a:gd name="T63" fmla="*/ 107 h 158"/>
                                <a:gd name="T64" fmla="*/ 158 w 158"/>
                                <a:gd name="T65" fmla="*/ 93 h 158"/>
                                <a:gd name="T66" fmla="*/ 158 w 158"/>
                                <a:gd name="T67" fmla="*/ 77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158" y="77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3" y="51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3" y="5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9" y="130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38" y="147"/>
                                  </a:lnTo>
                                  <a:lnTo>
                                    <a:pt x="52" y="153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6" y="153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29" y="140"/>
                                  </a:lnTo>
                                  <a:lnTo>
                                    <a:pt x="139" y="130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3" y="107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58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9" name="Line 4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5" y="18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30" name="Freeform 4257"/>
                          <wps:cNvSpPr>
                            <a:spLocks/>
                          </wps:cNvSpPr>
                          <wps:spPr bwMode="auto">
                            <a:xfrm>
                              <a:off x="4964" y="1853"/>
                              <a:ext cx="81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58 w 160"/>
                                <a:gd name="T3" fmla="*/ 64 h 160"/>
                                <a:gd name="T4" fmla="*/ 155 w 160"/>
                                <a:gd name="T5" fmla="*/ 52 h 160"/>
                                <a:gd name="T6" fmla="*/ 150 w 160"/>
                                <a:gd name="T7" fmla="*/ 38 h 160"/>
                                <a:gd name="T8" fmla="*/ 142 w 160"/>
                                <a:gd name="T9" fmla="*/ 28 h 160"/>
                                <a:gd name="T10" fmla="*/ 132 w 160"/>
                                <a:gd name="T11" fmla="*/ 17 h 160"/>
                                <a:gd name="T12" fmla="*/ 119 w 160"/>
                                <a:gd name="T13" fmla="*/ 10 h 160"/>
                                <a:gd name="T14" fmla="*/ 109 w 160"/>
                                <a:gd name="T15" fmla="*/ 5 h 160"/>
                                <a:gd name="T16" fmla="*/ 93 w 160"/>
                                <a:gd name="T17" fmla="*/ 0 h 160"/>
                                <a:gd name="T18" fmla="*/ 65 w 160"/>
                                <a:gd name="T19" fmla="*/ 0 h 160"/>
                                <a:gd name="T20" fmla="*/ 52 w 160"/>
                                <a:gd name="T21" fmla="*/ 5 h 160"/>
                                <a:gd name="T22" fmla="*/ 39 w 160"/>
                                <a:gd name="T23" fmla="*/ 10 h 160"/>
                                <a:gd name="T24" fmla="*/ 29 w 160"/>
                                <a:gd name="T25" fmla="*/ 17 h 160"/>
                                <a:gd name="T26" fmla="*/ 18 w 160"/>
                                <a:gd name="T27" fmla="*/ 28 h 160"/>
                                <a:gd name="T28" fmla="*/ 10 w 160"/>
                                <a:gd name="T29" fmla="*/ 38 h 160"/>
                                <a:gd name="T30" fmla="*/ 5 w 160"/>
                                <a:gd name="T31" fmla="*/ 52 h 160"/>
                                <a:gd name="T32" fmla="*/ 0 w 160"/>
                                <a:gd name="T33" fmla="*/ 64 h 160"/>
                                <a:gd name="T34" fmla="*/ 0 w 160"/>
                                <a:gd name="T35" fmla="*/ 92 h 160"/>
                                <a:gd name="T36" fmla="*/ 5 w 160"/>
                                <a:gd name="T37" fmla="*/ 108 h 160"/>
                                <a:gd name="T38" fmla="*/ 10 w 160"/>
                                <a:gd name="T39" fmla="*/ 119 h 160"/>
                                <a:gd name="T40" fmla="*/ 18 w 160"/>
                                <a:gd name="T41" fmla="*/ 132 h 160"/>
                                <a:gd name="T42" fmla="*/ 29 w 160"/>
                                <a:gd name="T43" fmla="*/ 142 h 160"/>
                                <a:gd name="T44" fmla="*/ 39 w 160"/>
                                <a:gd name="T45" fmla="*/ 150 h 160"/>
                                <a:gd name="T46" fmla="*/ 52 w 160"/>
                                <a:gd name="T47" fmla="*/ 155 h 160"/>
                                <a:gd name="T48" fmla="*/ 65 w 160"/>
                                <a:gd name="T49" fmla="*/ 158 h 160"/>
                                <a:gd name="T50" fmla="*/ 80 w 160"/>
                                <a:gd name="T51" fmla="*/ 160 h 160"/>
                                <a:gd name="T52" fmla="*/ 93 w 160"/>
                                <a:gd name="T53" fmla="*/ 158 h 160"/>
                                <a:gd name="T54" fmla="*/ 109 w 160"/>
                                <a:gd name="T55" fmla="*/ 155 h 160"/>
                                <a:gd name="T56" fmla="*/ 119 w 160"/>
                                <a:gd name="T57" fmla="*/ 150 h 160"/>
                                <a:gd name="T58" fmla="*/ 132 w 160"/>
                                <a:gd name="T59" fmla="*/ 142 h 160"/>
                                <a:gd name="T60" fmla="*/ 142 w 160"/>
                                <a:gd name="T61" fmla="*/ 132 h 160"/>
                                <a:gd name="T62" fmla="*/ 150 w 160"/>
                                <a:gd name="T63" fmla="*/ 119 h 160"/>
                                <a:gd name="T64" fmla="*/ 155 w 160"/>
                                <a:gd name="T65" fmla="*/ 108 h 160"/>
                                <a:gd name="T66" fmla="*/ 158 w 160"/>
                                <a:gd name="T67" fmla="*/ 92 h 160"/>
                                <a:gd name="T68" fmla="*/ 160 w 160"/>
                                <a:gd name="T69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17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8" y="92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1" name="Line 4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03" y="196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32" name="Freeform 4259"/>
                          <wps:cNvSpPr>
                            <a:spLocks/>
                          </wps:cNvSpPr>
                          <wps:spPr bwMode="auto">
                            <a:xfrm>
                              <a:off x="5023" y="1923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1 h 161"/>
                                <a:gd name="T2" fmla="*/ 159 w 161"/>
                                <a:gd name="T3" fmla="*/ 65 h 161"/>
                                <a:gd name="T4" fmla="*/ 156 w 161"/>
                                <a:gd name="T5" fmla="*/ 52 h 161"/>
                                <a:gd name="T6" fmla="*/ 150 w 161"/>
                                <a:gd name="T7" fmla="*/ 39 h 161"/>
                                <a:gd name="T8" fmla="*/ 143 w 161"/>
                                <a:gd name="T9" fmla="*/ 29 h 161"/>
                                <a:gd name="T10" fmla="*/ 133 w 161"/>
                                <a:gd name="T11" fmla="*/ 19 h 161"/>
                                <a:gd name="T12" fmla="*/ 122 w 161"/>
                                <a:gd name="T13" fmla="*/ 11 h 161"/>
                                <a:gd name="T14" fmla="*/ 109 w 161"/>
                                <a:gd name="T15" fmla="*/ 6 h 161"/>
                                <a:gd name="T16" fmla="*/ 96 w 161"/>
                                <a:gd name="T17" fmla="*/ 0 h 161"/>
                                <a:gd name="T18" fmla="*/ 65 w 161"/>
                                <a:gd name="T19" fmla="*/ 0 h 161"/>
                                <a:gd name="T20" fmla="*/ 52 w 161"/>
                                <a:gd name="T21" fmla="*/ 6 h 161"/>
                                <a:gd name="T22" fmla="*/ 39 w 161"/>
                                <a:gd name="T23" fmla="*/ 11 h 161"/>
                                <a:gd name="T24" fmla="*/ 28 w 161"/>
                                <a:gd name="T25" fmla="*/ 19 h 161"/>
                                <a:gd name="T26" fmla="*/ 19 w 161"/>
                                <a:gd name="T27" fmla="*/ 29 h 161"/>
                                <a:gd name="T28" fmla="*/ 11 w 161"/>
                                <a:gd name="T29" fmla="*/ 39 h 161"/>
                                <a:gd name="T30" fmla="*/ 5 w 161"/>
                                <a:gd name="T31" fmla="*/ 52 h 161"/>
                                <a:gd name="T32" fmla="*/ 3 w 161"/>
                                <a:gd name="T33" fmla="*/ 65 h 161"/>
                                <a:gd name="T34" fmla="*/ 0 w 161"/>
                                <a:gd name="T35" fmla="*/ 81 h 161"/>
                                <a:gd name="T36" fmla="*/ 3 w 161"/>
                                <a:gd name="T37" fmla="*/ 94 h 161"/>
                                <a:gd name="T38" fmla="*/ 5 w 161"/>
                                <a:gd name="T39" fmla="*/ 109 h 161"/>
                                <a:gd name="T40" fmla="*/ 11 w 161"/>
                                <a:gd name="T41" fmla="*/ 119 h 161"/>
                                <a:gd name="T42" fmla="*/ 19 w 161"/>
                                <a:gd name="T43" fmla="*/ 133 h 161"/>
                                <a:gd name="T44" fmla="*/ 28 w 161"/>
                                <a:gd name="T45" fmla="*/ 143 h 161"/>
                                <a:gd name="T46" fmla="*/ 39 w 161"/>
                                <a:gd name="T47" fmla="*/ 150 h 161"/>
                                <a:gd name="T48" fmla="*/ 52 w 161"/>
                                <a:gd name="T49" fmla="*/ 156 h 161"/>
                                <a:gd name="T50" fmla="*/ 65 w 161"/>
                                <a:gd name="T51" fmla="*/ 159 h 161"/>
                                <a:gd name="T52" fmla="*/ 81 w 161"/>
                                <a:gd name="T53" fmla="*/ 161 h 161"/>
                                <a:gd name="T54" fmla="*/ 96 w 161"/>
                                <a:gd name="T55" fmla="*/ 159 h 161"/>
                                <a:gd name="T56" fmla="*/ 109 w 161"/>
                                <a:gd name="T57" fmla="*/ 156 h 161"/>
                                <a:gd name="T58" fmla="*/ 122 w 161"/>
                                <a:gd name="T59" fmla="*/ 150 h 161"/>
                                <a:gd name="T60" fmla="*/ 133 w 161"/>
                                <a:gd name="T61" fmla="*/ 143 h 161"/>
                                <a:gd name="T62" fmla="*/ 143 w 161"/>
                                <a:gd name="T63" fmla="*/ 133 h 161"/>
                                <a:gd name="T64" fmla="*/ 150 w 161"/>
                                <a:gd name="T65" fmla="*/ 119 h 161"/>
                                <a:gd name="T66" fmla="*/ 156 w 161"/>
                                <a:gd name="T67" fmla="*/ 109 h 161"/>
                                <a:gd name="T68" fmla="*/ 159 w 161"/>
                                <a:gd name="T69" fmla="*/ 94 h 161"/>
                                <a:gd name="T70" fmla="*/ 161 w 161"/>
                                <a:gd name="T71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81"/>
                                  </a:moveTo>
                                  <a:lnTo>
                                    <a:pt x="159" y="65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3" y="19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9" y="6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9" y="133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5" y="159"/>
                                  </a:lnTo>
                                  <a:lnTo>
                                    <a:pt x="81" y="161"/>
                                  </a:lnTo>
                                  <a:lnTo>
                                    <a:pt x="96" y="159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3" y="143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6" y="109"/>
                                  </a:lnTo>
                                  <a:lnTo>
                                    <a:pt x="159" y="94"/>
                                  </a:lnTo>
                                  <a:lnTo>
                                    <a:pt x="161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3" name="Line 4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25" y="19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34" name="Freeform 4261"/>
                          <wps:cNvSpPr>
                            <a:spLocks/>
                          </wps:cNvSpPr>
                          <wps:spPr bwMode="auto">
                            <a:xfrm>
                              <a:off x="5046" y="1941"/>
                              <a:ext cx="79" cy="79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77 h 157"/>
                                <a:gd name="T2" fmla="*/ 158 w 158"/>
                                <a:gd name="T3" fmla="*/ 64 h 157"/>
                                <a:gd name="T4" fmla="*/ 152 w 158"/>
                                <a:gd name="T5" fmla="*/ 52 h 157"/>
                                <a:gd name="T6" fmla="*/ 147 w 158"/>
                                <a:gd name="T7" fmla="*/ 38 h 157"/>
                                <a:gd name="T8" fmla="*/ 140 w 158"/>
                                <a:gd name="T9" fmla="*/ 28 h 157"/>
                                <a:gd name="T10" fmla="*/ 129 w 158"/>
                                <a:gd name="T11" fmla="*/ 18 h 157"/>
                                <a:gd name="T12" fmla="*/ 119 w 158"/>
                                <a:gd name="T13" fmla="*/ 10 h 157"/>
                                <a:gd name="T14" fmla="*/ 106 w 158"/>
                                <a:gd name="T15" fmla="*/ 2 h 157"/>
                                <a:gd name="T16" fmla="*/ 93 w 158"/>
                                <a:gd name="T17" fmla="*/ 0 h 157"/>
                                <a:gd name="T18" fmla="*/ 65 w 158"/>
                                <a:gd name="T19" fmla="*/ 0 h 157"/>
                                <a:gd name="T20" fmla="*/ 51 w 158"/>
                                <a:gd name="T21" fmla="*/ 2 h 157"/>
                                <a:gd name="T22" fmla="*/ 39 w 158"/>
                                <a:gd name="T23" fmla="*/ 10 h 157"/>
                                <a:gd name="T24" fmla="*/ 26 w 158"/>
                                <a:gd name="T25" fmla="*/ 18 h 157"/>
                                <a:gd name="T26" fmla="*/ 18 w 158"/>
                                <a:gd name="T27" fmla="*/ 28 h 157"/>
                                <a:gd name="T28" fmla="*/ 11 w 158"/>
                                <a:gd name="T29" fmla="*/ 38 h 157"/>
                                <a:gd name="T30" fmla="*/ 2 w 158"/>
                                <a:gd name="T31" fmla="*/ 52 h 157"/>
                                <a:gd name="T32" fmla="*/ 0 w 158"/>
                                <a:gd name="T33" fmla="*/ 64 h 157"/>
                                <a:gd name="T34" fmla="*/ 0 w 158"/>
                                <a:gd name="T35" fmla="*/ 93 h 157"/>
                                <a:gd name="T36" fmla="*/ 2 w 158"/>
                                <a:gd name="T37" fmla="*/ 106 h 157"/>
                                <a:gd name="T38" fmla="*/ 11 w 158"/>
                                <a:gd name="T39" fmla="*/ 119 h 157"/>
                                <a:gd name="T40" fmla="*/ 18 w 158"/>
                                <a:gd name="T41" fmla="*/ 129 h 157"/>
                                <a:gd name="T42" fmla="*/ 26 w 158"/>
                                <a:gd name="T43" fmla="*/ 140 h 157"/>
                                <a:gd name="T44" fmla="*/ 39 w 158"/>
                                <a:gd name="T45" fmla="*/ 147 h 157"/>
                                <a:gd name="T46" fmla="*/ 51 w 158"/>
                                <a:gd name="T47" fmla="*/ 152 h 157"/>
                                <a:gd name="T48" fmla="*/ 65 w 158"/>
                                <a:gd name="T49" fmla="*/ 157 h 157"/>
                                <a:gd name="T50" fmla="*/ 93 w 158"/>
                                <a:gd name="T51" fmla="*/ 157 h 157"/>
                                <a:gd name="T52" fmla="*/ 106 w 158"/>
                                <a:gd name="T53" fmla="*/ 152 h 157"/>
                                <a:gd name="T54" fmla="*/ 119 w 158"/>
                                <a:gd name="T55" fmla="*/ 147 h 157"/>
                                <a:gd name="T56" fmla="*/ 129 w 158"/>
                                <a:gd name="T57" fmla="*/ 140 h 157"/>
                                <a:gd name="T58" fmla="*/ 140 w 158"/>
                                <a:gd name="T59" fmla="*/ 129 h 157"/>
                                <a:gd name="T60" fmla="*/ 147 w 158"/>
                                <a:gd name="T61" fmla="*/ 119 h 157"/>
                                <a:gd name="T62" fmla="*/ 152 w 158"/>
                                <a:gd name="T63" fmla="*/ 106 h 157"/>
                                <a:gd name="T64" fmla="*/ 158 w 158"/>
                                <a:gd name="T65" fmla="*/ 93 h 157"/>
                                <a:gd name="T66" fmla="*/ 158 w 158"/>
                                <a:gd name="T67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8" h="157">
                                  <a:moveTo>
                                    <a:pt x="158" y="77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2" y="52"/>
                                  </a:lnTo>
                                  <a:lnTo>
                                    <a:pt x="147" y="38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29"/>
                                  </a:lnTo>
                                  <a:lnTo>
                                    <a:pt x="26" y="140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51" y="152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6" y="152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29" y="140"/>
                                  </a:lnTo>
                                  <a:lnTo>
                                    <a:pt x="140" y="129"/>
                                  </a:lnTo>
                                  <a:lnTo>
                                    <a:pt x="147" y="119"/>
                                  </a:lnTo>
                                  <a:lnTo>
                                    <a:pt x="152" y="106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58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5" name="Line 4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9" y="198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36" name="Freeform 4263"/>
                          <wps:cNvSpPr>
                            <a:spLocks/>
                          </wps:cNvSpPr>
                          <wps:spPr bwMode="auto">
                            <a:xfrm>
                              <a:off x="5059" y="1941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7 h 157"/>
                                <a:gd name="T2" fmla="*/ 158 w 161"/>
                                <a:gd name="T3" fmla="*/ 64 h 157"/>
                                <a:gd name="T4" fmla="*/ 155 w 161"/>
                                <a:gd name="T5" fmla="*/ 52 h 157"/>
                                <a:gd name="T6" fmla="*/ 150 w 161"/>
                                <a:gd name="T7" fmla="*/ 38 h 157"/>
                                <a:gd name="T8" fmla="*/ 142 w 161"/>
                                <a:gd name="T9" fmla="*/ 28 h 157"/>
                                <a:gd name="T10" fmla="*/ 132 w 161"/>
                                <a:gd name="T11" fmla="*/ 18 h 157"/>
                                <a:gd name="T12" fmla="*/ 119 w 161"/>
                                <a:gd name="T13" fmla="*/ 10 h 157"/>
                                <a:gd name="T14" fmla="*/ 109 w 161"/>
                                <a:gd name="T15" fmla="*/ 2 h 157"/>
                                <a:gd name="T16" fmla="*/ 93 w 161"/>
                                <a:gd name="T17" fmla="*/ 0 h 157"/>
                                <a:gd name="T18" fmla="*/ 65 w 161"/>
                                <a:gd name="T19" fmla="*/ 0 h 157"/>
                                <a:gd name="T20" fmla="*/ 51 w 161"/>
                                <a:gd name="T21" fmla="*/ 2 h 157"/>
                                <a:gd name="T22" fmla="*/ 39 w 161"/>
                                <a:gd name="T23" fmla="*/ 10 h 157"/>
                                <a:gd name="T24" fmla="*/ 28 w 161"/>
                                <a:gd name="T25" fmla="*/ 18 h 157"/>
                                <a:gd name="T26" fmla="*/ 18 w 161"/>
                                <a:gd name="T27" fmla="*/ 28 h 157"/>
                                <a:gd name="T28" fmla="*/ 11 w 161"/>
                                <a:gd name="T29" fmla="*/ 38 h 157"/>
                                <a:gd name="T30" fmla="*/ 5 w 161"/>
                                <a:gd name="T31" fmla="*/ 52 h 157"/>
                                <a:gd name="T32" fmla="*/ 0 w 161"/>
                                <a:gd name="T33" fmla="*/ 64 h 157"/>
                                <a:gd name="T34" fmla="*/ 0 w 161"/>
                                <a:gd name="T35" fmla="*/ 93 h 157"/>
                                <a:gd name="T36" fmla="*/ 5 w 161"/>
                                <a:gd name="T37" fmla="*/ 106 h 157"/>
                                <a:gd name="T38" fmla="*/ 11 w 161"/>
                                <a:gd name="T39" fmla="*/ 119 h 157"/>
                                <a:gd name="T40" fmla="*/ 18 w 161"/>
                                <a:gd name="T41" fmla="*/ 129 h 157"/>
                                <a:gd name="T42" fmla="*/ 28 w 161"/>
                                <a:gd name="T43" fmla="*/ 140 h 157"/>
                                <a:gd name="T44" fmla="*/ 39 w 161"/>
                                <a:gd name="T45" fmla="*/ 147 h 157"/>
                                <a:gd name="T46" fmla="*/ 51 w 161"/>
                                <a:gd name="T47" fmla="*/ 152 h 157"/>
                                <a:gd name="T48" fmla="*/ 65 w 161"/>
                                <a:gd name="T49" fmla="*/ 157 h 157"/>
                                <a:gd name="T50" fmla="*/ 93 w 161"/>
                                <a:gd name="T51" fmla="*/ 157 h 157"/>
                                <a:gd name="T52" fmla="*/ 109 w 161"/>
                                <a:gd name="T53" fmla="*/ 152 h 157"/>
                                <a:gd name="T54" fmla="*/ 119 w 161"/>
                                <a:gd name="T55" fmla="*/ 147 h 157"/>
                                <a:gd name="T56" fmla="*/ 132 w 161"/>
                                <a:gd name="T57" fmla="*/ 140 h 157"/>
                                <a:gd name="T58" fmla="*/ 142 w 161"/>
                                <a:gd name="T59" fmla="*/ 129 h 157"/>
                                <a:gd name="T60" fmla="*/ 150 w 161"/>
                                <a:gd name="T61" fmla="*/ 119 h 157"/>
                                <a:gd name="T62" fmla="*/ 155 w 161"/>
                                <a:gd name="T63" fmla="*/ 106 h 157"/>
                                <a:gd name="T64" fmla="*/ 158 w 161"/>
                                <a:gd name="T65" fmla="*/ 93 h 157"/>
                                <a:gd name="T66" fmla="*/ 161 w 161"/>
                                <a:gd name="T67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57">
                                  <a:moveTo>
                                    <a:pt x="161" y="77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9" y="2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29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51" y="152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9" y="152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2" y="129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6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7" name="Line 4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3" y="21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38" name="Freeform 4265"/>
                          <wps:cNvSpPr>
                            <a:spLocks/>
                          </wps:cNvSpPr>
                          <wps:spPr bwMode="auto">
                            <a:xfrm>
                              <a:off x="5104" y="2067"/>
                              <a:ext cx="79" cy="78"/>
                            </a:xfrm>
                            <a:custGeom>
                              <a:avLst/>
                              <a:gdLst>
                                <a:gd name="T0" fmla="*/ 157 w 157"/>
                                <a:gd name="T1" fmla="*/ 77 h 158"/>
                                <a:gd name="T2" fmla="*/ 157 w 157"/>
                                <a:gd name="T3" fmla="*/ 65 h 158"/>
                                <a:gd name="T4" fmla="*/ 154 w 157"/>
                                <a:gd name="T5" fmla="*/ 51 h 158"/>
                                <a:gd name="T6" fmla="*/ 147 w 157"/>
                                <a:gd name="T7" fmla="*/ 39 h 158"/>
                                <a:gd name="T8" fmla="*/ 139 w 157"/>
                                <a:gd name="T9" fmla="*/ 28 h 158"/>
                                <a:gd name="T10" fmla="*/ 131 w 157"/>
                                <a:gd name="T11" fmla="*/ 18 h 158"/>
                                <a:gd name="T12" fmla="*/ 119 w 157"/>
                                <a:gd name="T13" fmla="*/ 11 h 158"/>
                                <a:gd name="T14" fmla="*/ 105 w 157"/>
                                <a:gd name="T15" fmla="*/ 5 h 158"/>
                                <a:gd name="T16" fmla="*/ 93 w 157"/>
                                <a:gd name="T17" fmla="*/ 0 h 158"/>
                                <a:gd name="T18" fmla="*/ 64 w 157"/>
                                <a:gd name="T19" fmla="*/ 0 h 158"/>
                                <a:gd name="T20" fmla="*/ 51 w 157"/>
                                <a:gd name="T21" fmla="*/ 5 h 158"/>
                                <a:gd name="T22" fmla="*/ 38 w 157"/>
                                <a:gd name="T23" fmla="*/ 11 h 158"/>
                                <a:gd name="T24" fmla="*/ 28 w 157"/>
                                <a:gd name="T25" fmla="*/ 18 h 158"/>
                                <a:gd name="T26" fmla="*/ 18 w 157"/>
                                <a:gd name="T27" fmla="*/ 28 h 158"/>
                                <a:gd name="T28" fmla="*/ 9 w 157"/>
                                <a:gd name="T29" fmla="*/ 39 h 158"/>
                                <a:gd name="T30" fmla="*/ 4 w 157"/>
                                <a:gd name="T31" fmla="*/ 51 h 158"/>
                                <a:gd name="T32" fmla="*/ 0 w 157"/>
                                <a:gd name="T33" fmla="*/ 65 h 158"/>
                                <a:gd name="T34" fmla="*/ 0 w 157"/>
                                <a:gd name="T35" fmla="*/ 93 h 158"/>
                                <a:gd name="T36" fmla="*/ 4 w 157"/>
                                <a:gd name="T37" fmla="*/ 105 h 158"/>
                                <a:gd name="T38" fmla="*/ 9 w 157"/>
                                <a:gd name="T39" fmla="*/ 119 h 158"/>
                                <a:gd name="T40" fmla="*/ 18 w 157"/>
                                <a:gd name="T41" fmla="*/ 132 h 158"/>
                                <a:gd name="T42" fmla="*/ 28 w 157"/>
                                <a:gd name="T43" fmla="*/ 140 h 158"/>
                                <a:gd name="T44" fmla="*/ 38 w 157"/>
                                <a:gd name="T45" fmla="*/ 147 h 158"/>
                                <a:gd name="T46" fmla="*/ 51 w 157"/>
                                <a:gd name="T47" fmla="*/ 155 h 158"/>
                                <a:gd name="T48" fmla="*/ 64 w 157"/>
                                <a:gd name="T49" fmla="*/ 158 h 158"/>
                                <a:gd name="T50" fmla="*/ 93 w 157"/>
                                <a:gd name="T51" fmla="*/ 158 h 158"/>
                                <a:gd name="T52" fmla="*/ 105 w 157"/>
                                <a:gd name="T53" fmla="*/ 155 h 158"/>
                                <a:gd name="T54" fmla="*/ 119 w 157"/>
                                <a:gd name="T55" fmla="*/ 147 h 158"/>
                                <a:gd name="T56" fmla="*/ 131 w 157"/>
                                <a:gd name="T57" fmla="*/ 140 h 158"/>
                                <a:gd name="T58" fmla="*/ 139 w 157"/>
                                <a:gd name="T59" fmla="*/ 132 h 158"/>
                                <a:gd name="T60" fmla="*/ 147 w 157"/>
                                <a:gd name="T61" fmla="*/ 119 h 158"/>
                                <a:gd name="T62" fmla="*/ 154 w 157"/>
                                <a:gd name="T63" fmla="*/ 105 h 158"/>
                                <a:gd name="T64" fmla="*/ 157 w 157"/>
                                <a:gd name="T65" fmla="*/ 93 h 158"/>
                                <a:gd name="T66" fmla="*/ 157 w 157"/>
                                <a:gd name="T67" fmla="*/ 77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7" h="158">
                                  <a:moveTo>
                                    <a:pt x="157" y="77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4" y="51"/>
                                  </a:lnTo>
                                  <a:lnTo>
                                    <a:pt x="147" y="39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9" y="119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8" y="147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5" y="155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47" y="119"/>
                                  </a:lnTo>
                                  <a:lnTo>
                                    <a:pt x="154" y="105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5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9" name="Line 4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4" y="21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0" name="Freeform 4267"/>
                          <wps:cNvSpPr>
                            <a:spLocks/>
                          </wps:cNvSpPr>
                          <wps:spPr bwMode="auto">
                            <a:xfrm>
                              <a:off x="5214" y="2157"/>
                              <a:ext cx="80" cy="80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80 h 160"/>
                                <a:gd name="T2" fmla="*/ 157 w 159"/>
                                <a:gd name="T3" fmla="*/ 64 h 160"/>
                                <a:gd name="T4" fmla="*/ 154 w 159"/>
                                <a:gd name="T5" fmla="*/ 52 h 160"/>
                                <a:gd name="T6" fmla="*/ 149 w 159"/>
                                <a:gd name="T7" fmla="*/ 39 h 160"/>
                                <a:gd name="T8" fmla="*/ 139 w 159"/>
                                <a:gd name="T9" fmla="*/ 29 h 160"/>
                                <a:gd name="T10" fmla="*/ 131 w 159"/>
                                <a:gd name="T11" fmla="*/ 18 h 160"/>
                                <a:gd name="T12" fmla="*/ 118 w 159"/>
                                <a:gd name="T13" fmla="*/ 10 h 160"/>
                                <a:gd name="T14" fmla="*/ 105 w 159"/>
                                <a:gd name="T15" fmla="*/ 5 h 160"/>
                                <a:gd name="T16" fmla="*/ 92 w 159"/>
                                <a:gd name="T17" fmla="*/ 0 h 160"/>
                                <a:gd name="T18" fmla="*/ 64 w 159"/>
                                <a:gd name="T19" fmla="*/ 0 h 160"/>
                                <a:gd name="T20" fmla="*/ 51 w 159"/>
                                <a:gd name="T21" fmla="*/ 5 h 160"/>
                                <a:gd name="T22" fmla="*/ 38 w 159"/>
                                <a:gd name="T23" fmla="*/ 10 h 160"/>
                                <a:gd name="T24" fmla="*/ 28 w 159"/>
                                <a:gd name="T25" fmla="*/ 18 h 160"/>
                                <a:gd name="T26" fmla="*/ 17 w 159"/>
                                <a:gd name="T27" fmla="*/ 29 h 160"/>
                                <a:gd name="T28" fmla="*/ 9 w 159"/>
                                <a:gd name="T29" fmla="*/ 39 h 160"/>
                                <a:gd name="T30" fmla="*/ 4 w 159"/>
                                <a:gd name="T31" fmla="*/ 52 h 160"/>
                                <a:gd name="T32" fmla="*/ 0 w 159"/>
                                <a:gd name="T33" fmla="*/ 64 h 160"/>
                                <a:gd name="T34" fmla="*/ 0 w 159"/>
                                <a:gd name="T35" fmla="*/ 93 h 160"/>
                                <a:gd name="T36" fmla="*/ 4 w 159"/>
                                <a:gd name="T37" fmla="*/ 106 h 160"/>
                                <a:gd name="T38" fmla="*/ 9 w 159"/>
                                <a:gd name="T39" fmla="*/ 119 h 160"/>
                                <a:gd name="T40" fmla="*/ 17 w 159"/>
                                <a:gd name="T41" fmla="*/ 132 h 160"/>
                                <a:gd name="T42" fmla="*/ 28 w 159"/>
                                <a:gd name="T43" fmla="*/ 139 h 160"/>
                                <a:gd name="T44" fmla="*/ 38 w 159"/>
                                <a:gd name="T45" fmla="*/ 150 h 160"/>
                                <a:gd name="T46" fmla="*/ 51 w 159"/>
                                <a:gd name="T47" fmla="*/ 155 h 160"/>
                                <a:gd name="T48" fmla="*/ 64 w 159"/>
                                <a:gd name="T49" fmla="*/ 158 h 160"/>
                                <a:gd name="T50" fmla="*/ 79 w 159"/>
                                <a:gd name="T51" fmla="*/ 160 h 160"/>
                                <a:gd name="T52" fmla="*/ 92 w 159"/>
                                <a:gd name="T53" fmla="*/ 158 h 160"/>
                                <a:gd name="T54" fmla="*/ 105 w 159"/>
                                <a:gd name="T55" fmla="*/ 155 h 160"/>
                                <a:gd name="T56" fmla="*/ 118 w 159"/>
                                <a:gd name="T57" fmla="*/ 150 h 160"/>
                                <a:gd name="T58" fmla="*/ 131 w 159"/>
                                <a:gd name="T59" fmla="*/ 139 h 160"/>
                                <a:gd name="T60" fmla="*/ 139 w 159"/>
                                <a:gd name="T61" fmla="*/ 132 h 160"/>
                                <a:gd name="T62" fmla="*/ 149 w 159"/>
                                <a:gd name="T63" fmla="*/ 119 h 160"/>
                                <a:gd name="T64" fmla="*/ 154 w 159"/>
                                <a:gd name="T65" fmla="*/ 106 h 160"/>
                                <a:gd name="T66" fmla="*/ 157 w 159"/>
                                <a:gd name="T67" fmla="*/ 93 h 160"/>
                                <a:gd name="T68" fmla="*/ 159 w 159"/>
                                <a:gd name="T69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9" h="160">
                                  <a:moveTo>
                                    <a:pt x="159" y="80"/>
                                  </a:moveTo>
                                  <a:lnTo>
                                    <a:pt x="157" y="64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9" y="39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4" y="106"/>
                                  </a:lnTo>
                                  <a:lnTo>
                                    <a:pt x="9" y="119"/>
                                  </a:lnTo>
                                  <a:lnTo>
                                    <a:pt x="17" y="132"/>
                                  </a:lnTo>
                                  <a:lnTo>
                                    <a:pt x="28" y="139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79" y="160"/>
                                  </a:lnTo>
                                  <a:lnTo>
                                    <a:pt x="92" y="158"/>
                                  </a:lnTo>
                                  <a:lnTo>
                                    <a:pt x="105" y="155"/>
                                  </a:lnTo>
                                  <a:lnTo>
                                    <a:pt x="118" y="150"/>
                                  </a:lnTo>
                                  <a:lnTo>
                                    <a:pt x="131" y="13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49" y="119"/>
                                  </a:lnTo>
                                  <a:lnTo>
                                    <a:pt x="154" y="106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59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1" name="Line 42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2" y="22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2" name="Freeform 4269"/>
                          <wps:cNvSpPr>
                            <a:spLocks/>
                          </wps:cNvSpPr>
                          <wps:spPr bwMode="auto">
                            <a:xfrm>
                              <a:off x="5282" y="2249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7 h 157"/>
                                <a:gd name="T2" fmla="*/ 157 w 161"/>
                                <a:gd name="T3" fmla="*/ 65 h 157"/>
                                <a:gd name="T4" fmla="*/ 155 w 161"/>
                                <a:gd name="T5" fmla="*/ 51 h 157"/>
                                <a:gd name="T6" fmla="*/ 150 w 161"/>
                                <a:gd name="T7" fmla="*/ 39 h 157"/>
                                <a:gd name="T8" fmla="*/ 142 w 161"/>
                                <a:gd name="T9" fmla="*/ 28 h 157"/>
                                <a:gd name="T10" fmla="*/ 131 w 161"/>
                                <a:gd name="T11" fmla="*/ 18 h 157"/>
                                <a:gd name="T12" fmla="*/ 119 w 161"/>
                                <a:gd name="T13" fmla="*/ 10 h 157"/>
                                <a:gd name="T14" fmla="*/ 108 w 161"/>
                                <a:gd name="T15" fmla="*/ 5 h 157"/>
                                <a:gd name="T16" fmla="*/ 93 w 161"/>
                                <a:gd name="T17" fmla="*/ 0 h 157"/>
                                <a:gd name="T18" fmla="*/ 65 w 161"/>
                                <a:gd name="T19" fmla="*/ 0 h 157"/>
                                <a:gd name="T20" fmla="*/ 51 w 161"/>
                                <a:gd name="T21" fmla="*/ 5 h 157"/>
                                <a:gd name="T22" fmla="*/ 39 w 161"/>
                                <a:gd name="T23" fmla="*/ 10 h 157"/>
                                <a:gd name="T24" fmla="*/ 28 w 161"/>
                                <a:gd name="T25" fmla="*/ 18 h 157"/>
                                <a:gd name="T26" fmla="*/ 18 w 161"/>
                                <a:gd name="T27" fmla="*/ 28 h 157"/>
                                <a:gd name="T28" fmla="*/ 11 w 161"/>
                                <a:gd name="T29" fmla="*/ 39 h 157"/>
                                <a:gd name="T30" fmla="*/ 5 w 161"/>
                                <a:gd name="T31" fmla="*/ 51 h 157"/>
                                <a:gd name="T32" fmla="*/ 2 w 161"/>
                                <a:gd name="T33" fmla="*/ 65 h 157"/>
                                <a:gd name="T34" fmla="*/ 0 w 161"/>
                                <a:gd name="T35" fmla="*/ 77 h 157"/>
                                <a:gd name="T36" fmla="*/ 2 w 161"/>
                                <a:gd name="T37" fmla="*/ 93 h 157"/>
                                <a:gd name="T38" fmla="*/ 5 w 161"/>
                                <a:gd name="T39" fmla="*/ 105 h 157"/>
                                <a:gd name="T40" fmla="*/ 11 w 161"/>
                                <a:gd name="T41" fmla="*/ 119 h 157"/>
                                <a:gd name="T42" fmla="*/ 18 w 161"/>
                                <a:gd name="T43" fmla="*/ 131 h 157"/>
                                <a:gd name="T44" fmla="*/ 28 w 161"/>
                                <a:gd name="T45" fmla="*/ 140 h 157"/>
                                <a:gd name="T46" fmla="*/ 39 w 161"/>
                                <a:gd name="T47" fmla="*/ 147 h 157"/>
                                <a:gd name="T48" fmla="*/ 51 w 161"/>
                                <a:gd name="T49" fmla="*/ 155 h 157"/>
                                <a:gd name="T50" fmla="*/ 65 w 161"/>
                                <a:gd name="T51" fmla="*/ 157 h 157"/>
                                <a:gd name="T52" fmla="*/ 93 w 161"/>
                                <a:gd name="T53" fmla="*/ 157 h 157"/>
                                <a:gd name="T54" fmla="*/ 108 w 161"/>
                                <a:gd name="T55" fmla="*/ 155 h 157"/>
                                <a:gd name="T56" fmla="*/ 119 w 161"/>
                                <a:gd name="T57" fmla="*/ 147 h 157"/>
                                <a:gd name="T58" fmla="*/ 131 w 161"/>
                                <a:gd name="T59" fmla="*/ 140 h 157"/>
                                <a:gd name="T60" fmla="*/ 142 w 161"/>
                                <a:gd name="T61" fmla="*/ 131 h 157"/>
                                <a:gd name="T62" fmla="*/ 150 w 161"/>
                                <a:gd name="T63" fmla="*/ 119 h 157"/>
                                <a:gd name="T64" fmla="*/ 155 w 161"/>
                                <a:gd name="T65" fmla="*/ 105 h 157"/>
                                <a:gd name="T66" fmla="*/ 157 w 161"/>
                                <a:gd name="T67" fmla="*/ 93 h 157"/>
                                <a:gd name="T68" fmla="*/ 161 w 161"/>
                                <a:gd name="T69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57">
                                  <a:moveTo>
                                    <a:pt x="161" y="77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105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31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42" y="131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6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3" name="Line 4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77" y="23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4" name="Freeform 4271"/>
                          <wps:cNvSpPr>
                            <a:spLocks/>
                          </wps:cNvSpPr>
                          <wps:spPr bwMode="auto">
                            <a:xfrm>
                              <a:off x="5297" y="2267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59 w 161"/>
                                <a:gd name="T3" fmla="*/ 64 h 160"/>
                                <a:gd name="T4" fmla="*/ 156 w 161"/>
                                <a:gd name="T5" fmla="*/ 52 h 160"/>
                                <a:gd name="T6" fmla="*/ 150 w 161"/>
                                <a:gd name="T7" fmla="*/ 39 h 160"/>
                                <a:gd name="T8" fmla="*/ 143 w 161"/>
                                <a:gd name="T9" fmla="*/ 29 h 160"/>
                                <a:gd name="T10" fmla="*/ 133 w 161"/>
                                <a:gd name="T11" fmla="*/ 18 h 160"/>
                                <a:gd name="T12" fmla="*/ 122 w 161"/>
                                <a:gd name="T13" fmla="*/ 10 h 160"/>
                                <a:gd name="T14" fmla="*/ 110 w 161"/>
                                <a:gd name="T15" fmla="*/ 5 h 160"/>
                                <a:gd name="T16" fmla="*/ 96 w 161"/>
                                <a:gd name="T17" fmla="*/ 3 h 160"/>
                                <a:gd name="T18" fmla="*/ 81 w 161"/>
                                <a:gd name="T19" fmla="*/ 0 h 160"/>
                                <a:gd name="T20" fmla="*/ 68 w 161"/>
                                <a:gd name="T21" fmla="*/ 3 h 160"/>
                                <a:gd name="T22" fmla="*/ 52 w 161"/>
                                <a:gd name="T23" fmla="*/ 5 h 160"/>
                                <a:gd name="T24" fmla="*/ 42 w 161"/>
                                <a:gd name="T25" fmla="*/ 10 h 160"/>
                                <a:gd name="T26" fmla="*/ 30 w 161"/>
                                <a:gd name="T27" fmla="*/ 18 h 160"/>
                                <a:gd name="T28" fmla="*/ 19 w 161"/>
                                <a:gd name="T29" fmla="*/ 29 h 160"/>
                                <a:gd name="T30" fmla="*/ 11 w 161"/>
                                <a:gd name="T31" fmla="*/ 39 h 160"/>
                                <a:gd name="T32" fmla="*/ 6 w 161"/>
                                <a:gd name="T33" fmla="*/ 52 h 160"/>
                                <a:gd name="T34" fmla="*/ 3 w 161"/>
                                <a:gd name="T35" fmla="*/ 64 h 160"/>
                                <a:gd name="T36" fmla="*/ 0 w 161"/>
                                <a:gd name="T37" fmla="*/ 80 h 160"/>
                                <a:gd name="T38" fmla="*/ 3 w 161"/>
                                <a:gd name="T39" fmla="*/ 95 h 160"/>
                                <a:gd name="T40" fmla="*/ 6 w 161"/>
                                <a:gd name="T41" fmla="*/ 109 h 160"/>
                                <a:gd name="T42" fmla="*/ 11 w 161"/>
                                <a:gd name="T43" fmla="*/ 121 h 160"/>
                                <a:gd name="T44" fmla="*/ 19 w 161"/>
                                <a:gd name="T45" fmla="*/ 132 h 160"/>
                                <a:gd name="T46" fmla="*/ 30 w 161"/>
                                <a:gd name="T47" fmla="*/ 142 h 160"/>
                                <a:gd name="T48" fmla="*/ 42 w 161"/>
                                <a:gd name="T49" fmla="*/ 150 h 160"/>
                                <a:gd name="T50" fmla="*/ 52 w 161"/>
                                <a:gd name="T51" fmla="*/ 155 h 160"/>
                                <a:gd name="T52" fmla="*/ 68 w 161"/>
                                <a:gd name="T53" fmla="*/ 158 h 160"/>
                                <a:gd name="T54" fmla="*/ 81 w 161"/>
                                <a:gd name="T55" fmla="*/ 160 h 160"/>
                                <a:gd name="T56" fmla="*/ 96 w 161"/>
                                <a:gd name="T57" fmla="*/ 158 h 160"/>
                                <a:gd name="T58" fmla="*/ 110 w 161"/>
                                <a:gd name="T59" fmla="*/ 155 h 160"/>
                                <a:gd name="T60" fmla="*/ 122 w 161"/>
                                <a:gd name="T61" fmla="*/ 150 h 160"/>
                                <a:gd name="T62" fmla="*/ 133 w 161"/>
                                <a:gd name="T63" fmla="*/ 142 h 160"/>
                                <a:gd name="T64" fmla="*/ 143 w 161"/>
                                <a:gd name="T65" fmla="*/ 132 h 160"/>
                                <a:gd name="T66" fmla="*/ 150 w 161"/>
                                <a:gd name="T67" fmla="*/ 121 h 160"/>
                                <a:gd name="T68" fmla="*/ 156 w 161"/>
                                <a:gd name="T69" fmla="*/ 109 h 160"/>
                                <a:gd name="T70" fmla="*/ 159 w 161"/>
                                <a:gd name="T71" fmla="*/ 95 h 160"/>
                                <a:gd name="T72" fmla="*/ 161 w 161"/>
                                <a:gd name="T73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59" y="64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3" y="64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6" y="109"/>
                                  </a:lnTo>
                                  <a:lnTo>
                                    <a:pt x="11" y="121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8" y="158"/>
                                  </a:lnTo>
                                  <a:lnTo>
                                    <a:pt x="81" y="160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10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3" y="142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21"/>
                                  </a:lnTo>
                                  <a:lnTo>
                                    <a:pt x="156" y="109"/>
                                  </a:lnTo>
                                  <a:lnTo>
                                    <a:pt x="159" y="95"/>
                                  </a:lnTo>
                                  <a:lnTo>
                                    <a:pt x="16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5" name="Line 4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07" y="23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6" name="Freeform 4273"/>
                          <wps:cNvSpPr>
                            <a:spLocks/>
                          </wps:cNvSpPr>
                          <wps:spPr bwMode="auto">
                            <a:xfrm>
                              <a:off x="5326" y="2267"/>
                              <a:ext cx="81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58 w 160"/>
                                <a:gd name="T3" fmla="*/ 64 h 160"/>
                                <a:gd name="T4" fmla="*/ 155 w 160"/>
                                <a:gd name="T5" fmla="*/ 52 h 160"/>
                                <a:gd name="T6" fmla="*/ 148 w 160"/>
                                <a:gd name="T7" fmla="*/ 39 h 160"/>
                                <a:gd name="T8" fmla="*/ 140 w 160"/>
                                <a:gd name="T9" fmla="*/ 29 h 160"/>
                                <a:gd name="T10" fmla="*/ 132 w 160"/>
                                <a:gd name="T11" fmla="*/ 18 h 160"/>
                                <a:gd name="T12" fmla="*/ 120 w 160"/>
                                <a:gd name="T13" fmla="*/ 10 h 160"/>
                                <a:gd name="T14" fmla="*/ 106 w 160"/>
                                <a:gd name="T15" fmla="*/ 5 h 160"/>
                                <a:gd name="T16" fmla="*/ 94 w 160"/>
                                <a:gd name="T17" fmla="*/ 3 h 160"/>
                                <a:gd name="T18" fmla="*/ 80 w 160"/>
                                <a:gd name="T19" fmla="*/ 0 h 160"/>
                                <a:gd name="T20" fmla="*/ 65 w 160"/>
                                <a:gd name="T21" fmla="*/ 3 h 160"/>
                                <a:gd name="T22" fmla="*/ 52 w 160"/>
                                <a:gd name="T23" fmla="*/ 5 h 160"/>
                                <a:gd name="T24" fmla="*/ 39 w 160"/>
                                <a:gd name="T25" fmla="*/ 10 h 160"/>
                                <a:gd name="T26" fmla="*/ 29 w 160"/>
                                <a:gd name="T27" fmla="*/ 18 h 160"/>
                                <a:gd name="T28" fmla="*/ 18 w 160"/>
                                <a:gd name="T29" fmla="*/ 29 h 160"/>
                                <a:gd name="T30" fmla="*/ 10 w 160"/>
                                <a:gd name="T31" fmla="*/ 39 h 160"/>
                                <a:gd name="T32" fmla="*/ 5 w 160"/>
                                <a:gd name="T33" fmla="*/ 52 h 160"/>
                                <a:gd name="T34" fmla="*/ 0 w 160"/>
                                <a:gd name="T35" fmla="*/ 64 h 160"/>
                                <a:gd name="T36" fmla="*/ 0 w 160"/>
                                <a:gd name="T37" fmla="*/ 95 h 160"/>
                                <a:gd name="T38" fmla="*/ 5 w 160"/>
                                <a:gd name="T39" fmla="*/ 109 h 160"/>
                                <a:gd name="T40" fmla="*/ 10 w 160"/>
                                <a:gd name="T41" fmla="*/ 121 h 160"/>
                                <a:gd name="T42" fmla="*/ 18 w 160"/>
                                <a:gd name="T43" fmla="*/ 132 h 160"/>
                                <a:gd name="T44" fmla="*/ 29 w 160"/>
                                <a:gd name="T45" fmla="*/ 142 h 160"/>
                                <a:gd name="T46" fmla="*/ 39 w 160"/>
                                <a:gd name="T47" fmla="*/ 150 h 160"/>
                                <a:gd name="T48" fmla="*/ 52 w 160"/>
                                <a:gd name="T49" fmla="*/ 155 h 160"/>
                                <a:gd name="T50" fmla="*/ 65 w 160"/>
                                <a:gd name="T51" fmla="*/ 158 h 160"/>
                                <a:gd name="T52" fmla="*/ 80 w 160"/>
                                <a:gd name="T53" fmla="*/ 160 h 160"/>
                                <a:gd name="T54" fmla="*/ 94 w 160"/>
                                <a:gd name="T55" fmla="*/ 158 h 160"/>
                                <a:gd name="T56" fmla="*/ 106 w 160"/>
                                <a:gd name="T57" fmla="*/ 155 h 160"/>
                                <a:gd name="T58" fmla="*/ 120 w 160"/>
                                <a:gd name="T59" fmla="*/ 150 h 160"/>
                                <a:gd name="T60" fmla="*/ 132 w 160"/>
                                <a:gd name="T61" fmla="*/ 142 h 160"/>
                                <a:gd name="T62" fmla="*/ 140 w 160"/>
                                <a:gd name="T63" fmla="*/ 132 h 160"/>
                                <a:gd name="T64" fmla="*/ 148 w 160"/>
                                <a:gd name="T65" fmla="*/ 121 h 160"/>
                                <a:gd name="T66" fmla="*/ 155 w 160"/>
                                <a:gd name="T67" fmla="*/ 109 h 160"/>
                                <a:gd name="T68" fmla="*/ 158 w 160"/>
                                <a:gd name="T69" fmla="*/ 95 h 160"/>
                                <a:gd name="T70" fmla="*/ 160 w 160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4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0" y="121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8" y="121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7" name="Line 42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49" y="23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8" name="Freeform 4275"/>
                          <wps:cNvSpPr>
                            <a:spLocks/>
                          </wps:cNvSpPr>
                          <wps:spPr bwMode="auto">
                            <a:xfrm>
                              <a:off x="5369" y="2267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59 w 161"/>
                                <a:gd name="T3" fmla="*/ 64 h 160"/>
                                <a:gd name="T4" fmla="*/ 155 w 161"/>
                                <a:gd name="T5" fmla="*/ 52 h 160"/>
                                <a:gd name="T6" fmla="*/ 148 w 161"/>
                                <a:gd name="T7" fmla="*/ 39 h 160"/>
                                <a:gd name="T8" fmla="*/ 140 w 161"/>
                                <a:gd name="T9" fmla="*/ 29 h 160"/>
                                <a:gd name="T10" fmla="*/ 132 w 161"/>
                                <a:gd name="T11" fmla="*/ 18 h 160"/>
                                <a:gd name="T12" fmla="*/ 120 w 161"/>
                                <a:gd name="T13" fmla="*/ 10 h 160"/>
                                <a:gd name="T14" fmla="*/ 106 w 161"/>
                                <a:gd name="T15" fmla="*/ 5 h 160"/>
                                <a:gd name="T16" fmla="*/ 94 w 161"/>
                                <a:gd name="T17" fmla="*/ 3 h 160"/>
                                <a:gd name="T18" fmla="*/ 80 w 161"/>
                                <a:gd name="T19" fmla="*/ 0 h 160"/>
                                <a:gd name="T20" fmla="*/ 65 w 161"/>
                                <a:gd name="T21" fmla="*/ 3 h 160"/>
                                <a:gd name="T22" fmla="*/ 52 w 161"/>
                                <a:gd name="T23" fmla="*/ 5 h 160"/>
                                <a:gd name="T24" fmla="*/ 40 w 161"/>
                                <a:gd name="T25" fmla="*/ 10 h 160"/>
                                <a:gd name="T26" fmla="*/ 29 w 161"/>
                                <a:gd name="T27" fmla="*/ 18 h 160"/>
                                <a:gd name="T28" fmla="*/ 19 w 161"/>
                                <a:gd name="T29" fmla="*/ 29 h 160"/>
                                <a:gd name="T30" fmla="*/ 11 w 161"/>
                                <a:gd name="T31" fmla="*/ 39 h 160"/>
                                <a:gd name="T32" fmla="*/ 5 w 161"/>
                                <a:gd name="T33" fmla="*/ 52 h 160"/>
                                <a:gd name="T34" fmla="*/ 0 w 161"/>
                                <a:gd name="T35" fmla="*/ 64 h 160"/>
                                <a:gd name="T36" fmla="*/ 0 w 161"/>
                                <a:gd name="T37" fmla="*/ 95 h 160"/>
                                <a:gd name="T38" fmla="*/ 5 w 161"/>
                                <a:gd name="T39" fmla="*/ 109 h 160"/>
                                <a:gd name="T40" fmla="*/ 11 w 161"/>
                                <a:gd name="T41" fmla="*/ 121 h 160"/>
                                <a:gd name="T42" fmla="*/ 19 w 161"/>
                                <a:gd name="T43" fmla="*/ 132 h 160"/>
                                <a:gd name="T44" fmla="*/ 29 w 161"/>
                                <a:gd name="T45" fmla="*/ 142 h 160"/>
                                <a:gd name="T46" fmla="*/ 40 w 161"/>
                                <a:gd name="T47" fmla="*/ 150 h 160"/>
                                <a:gd name="T48" fmla="*/ 52 w 161"/>
                                <a:gd name="T49" fmla="*/ 155 h 160"/>
                                <a:gd name="T50" fmla="*/ 65 w 161"/>
                                <a:gd name="T51" fmla="*/ 158 h 160"/>
                                <a:gd name="T52" fmla="*/ 80 w 161"/>
                                <a:gd name="T53" fmla="*/ 160 h 160"/>
                                <a:gd name="T54" fmla="*/ 94 w 161"/>
                                <a:gd name="T55" fmla="*/ 158 h 160"/>
                                <a:gd name="T56" fmla="*/ 106 w 161"/>
                                <a:gd name="T57" fmla="*/ 155 h 160"/>
                                <a:gd name="T58" fmla="*/ 120 w 161"/>
                                <a:gd name="T59" fmla="*/ 150 h 160"/>
                                <a:gd name="T60" fmla="*/ 132 w 161"/>
                                <a:gd name="T61" fmla="*/ 142 h 160"/>
                                <a:gd name="T62" fmla="*/ 140 w 161"/>
                                <a:gd name="T63" fmla="*/ 132 h 160"/>
                                <a:gd name="T64" fmla="*/ 148 w 161"/>
                                <a:gd name="T65" fmla="*/ 121 h 160"/>
                                <a:gd name="T66" fmla="*/ 155 w 161"/>
                                <a:gd name="T67" fmla="*/ 109 h 160"/>
                                <a:gd name="T68" fmla="*/ 159 w 161"/>
                                <a:gd name="T69" fmla="*/ 95 h 160"/>
                                <a:gd name="T70" fmla="*/ 161 w 161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59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4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1" y="121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40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8" y="121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9" y="95"/>
                                  </a:lnTo>
                                  <a:lnTo>
                                    <a:pt x="16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9" name="Line 42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9" y="23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50" name="Freeform 4277"/>
                          <wps:cNvSpPr>
                            <a:spLocks/>
                          </wps:cNvSpPr>
                          <wps:spPr bwMode="auto">
                            <a:xfrm>
                              <a:off x="5378" y="2267"/>
                              <a:ext cx="81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57 w 160"/>
                                <a:gd name="T3" fmla="*/ 64 h 160"/>
                                <a:gd name="T4" fmla="*/ 155 w 160"/>
                                <a:gd name="T5" fmla="*/ 52 h 160"/>
                                <a:gd name="T6" fmla="*/ 147 w 160"/>
                                <a:gd name="T7" fmla="*/ 39 h 160"/>
                                <a:gd name="T8" fmla="*/ 140 w 160"/>
                                <a:gd name="T9" fmla="*/ 29 h 160"/>
                                <a:gd name="T10" fmla="*/ 131 w 160"/>
                                <a:gd name="T11" fmla="*/ 18 h 160"/>
                                <a:gd name="T12" fmla="*/ 119 w 160"/>
                                <a:gd name="T13" fmla="*/ 10 h 160"/>
                                <a:gd name="T14" fmla="*/ 106 w 160"/>
                                <a:gd name="T15" fmla="*/ 5 h 160"/>
                                <a:gd name="T16" fmla="*/ 93 w 160"/>
                                <a:gd name="T17" fmla="*/ 3 h 160"/>
                                <a:gd name="T18" fmla="*/ 80 w 160"/>
                                <a:gd name="T19" fmla="*/ 0 h 160"/>
                                <a:gd name="T20" fmla="*/ 65 w 160"/>
                                <a:gd name="T21" fmla="*/ 3 h 160"/>
                                <a:gd name="T22" fmla="*/ 51 w 160"/>
                                <a:gd name="T23" fmla="*/ 5 h 160"/>
                                <a:gd name="T24" fmla="*/ 38 w 160"/>
                                <a:gd name="T25" fmla="*/ 10 h 160"/>
                                <a:gd name="T26" fmla="*/ 28 w 160"/>
                                <a:gd name="T27" fmla="*/ 18 h 160"/>
                                <a:gd name="T28" fmla="*/ 18 w 160"/>
                                <a:gd name="T29" fmla="*/ 29 h 160"/>
                                <a:gd name="T30" fmla="*/ 10 w 160"/>
                                <a:gd name="T31" fmla="*/ 39 h 160"/>
                                <a:gd name="T32" fmla="*/ 5 w 160"/>
                                <a:gd name="T33" fmla="*/ 52 h 160"/>
                                <a:gd name="T34" fmla="*/ 0 w 160"/>
                                <a:gd name="T35" fmla="*/ 64 h 160"/>
                                <a:gd name="T36" fmla="*/ 0 w 160"/>
                                <a:gd name="T37" fmla="*/ 95 h 160"/>
                                <a:gd name="T38" fmla="*/ 5 w 160"/>
                                <a:gd name="T39" fmla="*/ 109 h 160"/>
                                <a:gd name="T40" fmla="*/ 10 w 160"/>
                                <a:gd name="T41" fmla="*/ 121 h 160"/>
                                <a:gd name="T42" fmla="*/ 18 w 160"/>
                                <a:gd name="T43" fmla="*/ 132 h 160"/>
                                <a:gd name="T44" fmla="*/ 28 w 160"/>
                                <a:gd name="T45" fmla="*/ 142 h 160"/>
                                <a:gd name="T46" fmla="*/ 38 w 160"/>
                                <a:gd name="T47" fmla="*/ 150 h 160"/>
                                <a:gd name="T48" fmla="*/ 51 w 160"/>
                                <a:gd name="T49" fmla="*/ 155 h 160"/>
                                <a:gd name="T50" fmla="*/ 65 w 160"/>
                                <a:gd name="T51" fmla="*/ 158 h 160"/>
                                <a:gd name="T52" fmla="*/ 80 w 160"/>
                                <a:gd name="T53" fmla="*/ 160 h 160"/>
                                <a:gd name="T54" fmla="*/ 93 w 160"/>
                                <a:gd name="T55" fmla="*/ 158 h 160"/>
                                <a:gd name="T56" fmla="*/ 106 w 160"/>
                                <a:gd name="T57" fmla="*/ 155 h 160"/>
                                <a:gd name="T58" fmla="*/ 119 w 160"/>
                                <a:gd name="T59" fmla="*/ 150 h 160"/>
                                <a:gd name="T60" fmla="*/ 131 w 160"/>
                                <a:gd name="T61" fmla="*/ 142 h 160"/>
                                <a:gd name="T62" fmla="*/ 140 w 160"/>
                                <a:gd name="T63" fmla="*/ 132 h 160"/>
                                <a:gd name="T64" fmla="*/ 147 w 160"/>
                                <a:gd name="T65" fmla="*/ 121 h 160"/>
                                <a:gd name="T66" fmla="*/ 155 w 160"/>
                                <a:gd name="T67" fmla="*/ 109 h 160"/>
                                <a:gd name="T68" fmla="*/ 157 w 160"/>
                                <a:gd name="T69" fmla="*/ 95 h 160"/>
                                <a:gd name="T70" fmla="*/ 160 w 160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57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7" y="39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0" y="121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1" y="142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7" y="121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7" y="95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1" name="Line 42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17" y="23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52" name="Freeform 4279"/>
                          <wps:cNvSpPr>
                            <a:spLocks/>
                          </wps:cNvSpPr>
                          <wps:spPr bwMode="auto">
                            <a:xfrm>
                              <a:off x="5436" y="2306"/>
                              <a:ext cx="81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58 w 160"/>
                                <a:gd name="T3" fmla="*/ 64 h 160"/>
                                <a:gd name="T4" fmla="*/ 155 w 160"/>
                                <a:gd name="T5" fmla="*/ 52 h 160"/>
                                <a:gd name="T6" fmla="*/ 150 w 160"/>
                                <a:gd name="T7" fmla="*/ 38 h 160"/>
                                <a:gd name="T8" fmla="*/ 142 w 160"/>
                                <a:gd name="T9" fmla="*/ 28 h 160"/>
                                <a:gd name="T10" fmla="*/ 132 w 160"/>
                                <a:gd name="T11" fmla="*/ 17 h 160"/>
                                <a:gd name="T12" fmla="*/ 119 w 160"/>
                                <a:gd name="T13" fmla="*/ 10 h 160"/>
                                <a:gd name="T14" fmla="*/ 109 w 160"/>
                                <a:gd name="T15" fmla="*/ 5 h 160"/>
                                <a:gd name="T16" fmla="*/ 93 w 160"/>
                                <a:gd name="T17" fmla="*/ 2 h 160"/>
                                <a:gd name="T18" fmla="*/ 80 w 160"/>
                                <a:gd name="T19" fmla="*/ 0 h 160"/>
                                <a:gd name="T20" fmla="*/ 65 w 160"/>
                                <a:gd name="T21" fmla="*/ 2 h 160"/>
                                <a:gd name="T22" fmla="*/ 52 w 160"/>
                                <a:gd name="T23" fmla="*/ 5 h 160"/>
                                <a:gd name="T24" fmla="*/ 39 w 160"/>
                                <a:gd name="T25" fmla="*/ 10 h 160"/>
                                <a:gd name="T26" fmla="*/ 29 w 160"/>
                                <a:gd name="T27" fmla="*/ 17 h 160"/>
                                <a:gd name="T28" fmla="*/ 18 w 160"/>
                                <a:gd name="T29" fmla="*/ 28 h 160"/>
                                <a:gd name="T30" fmla="*/ 10 w 160"/>
                                <a:gd name="T31" fmla="*/ 38 h 160"/>
                                <a:gd name="T32" fmla="*/ 5 w 160"/>
                                <a:gd name="T33" fmla="*/ 52 h 160"/>
                                <a:gd name="T34" fmla="*/ 0 w 160"/>
                                <a:gd name="T35" fmla="*/ 64 h 160"/>
                                <a:gd name="T36" fmla="*/ 0 w 160"/>
                                <a:gd name="T37" fmla="*/ 96 h 160"/>
                                <a:gd name="T38" fmla="*/ 5 w 160"/>
                                <a:gd name="T39" fmla="*/ 108 h 160"/>
                                <a:gd name="T40" fmla="*/ 10 w 160"/>
                                <a:gd name="T41" fmla="*/ 122 h 160"/>
                                <a:gd name="T42" fmla="*/ 18 w 160"/>
                                <a:gd name="T43" fmla="*/ 131 h 160"/>
                                <a:gd name="T44" fmla="*/ 29 w 160"/>
                                <a:gd name="T45" fmla="*/ 142 h 160"/>
                                <a:gd name="T46" fmla="*/ 39 w 160"/>
                                <a:gd name="T47" fmla="*/ 150 h 160"/>
                                <a:gd name="T48" fmla="*/ 52 w 160"/>
                                <a:gd name="T49" fmla="*/ 155 h 160"/>
                                <a:gd name="T50" fmla="*/ 65 w 160"/>
                                <a:gd name="T51" fmla="*/ 157 h 160"/>
                                <a:gd name="T52" fmla="*/ 80 w 160"/>
                                <a:gd name="T53" fmla="*/ 160 h 160"/>
                                <a:gd name="T54" fmla="*/ 93 w 160"/>
                                <a:gd name="T55" fmla="*/ 157 h 160"/>
                                <a:gd name="T56" fmla="*/ 109 w 160"/>
                                <a:gd name="T57" fmla="*/ 155 h 160"/>
                                <a:gd name="T58" fmla="*/ 119 w 160"/>
                                <a:gd name="T59" fmla="*/ 150 h 160"/>
                                <a:gd name="T60" fmla="*/ 132 w 160"/>
                                <a:gd name="T61" fmla="*/ 142 h 160"/>
                                <a:gd name="T62" fmla="*/ 142 w 160"/>
                                <a:gd name="T63" fmla="*/ 131 h 160"/>
                                <a:gd name="T64" fmla="*/ 150 w 160"/>
                                <a:gd name="T65" fmla="*/ 122 h 160"/>
                                <a:gd name="T66" fmla="*/ 155 w 160"/>
                                <a:gd name="T67" fmla="*/ 108 h 160"/>
                                <a:gd name="T68" fmla="*/ 158 w 160"/>
                                <a:gd name="T69" fmla="*/ 96 h 160"/>
                                <a:gd name="T70" fmla="*/ 160 w 160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17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8" y="131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2" y="131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8" y="96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3" name="Line 4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39" y="236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54" name="Freeform 4281"/>
                          <wps:cNvSpPr>
                            <a:spLocks/>
                          </wps:cNvSpPr>
                          <wps:spPr bwMode="auto">
                            <a:xfrm>
                              <a:off x="5459" y="2325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1 h 161"/>
                                <a:gd name="T2" fmla="*/ 161 w 161"/>
                                <a:gd name="T3" fmla="*/ 68 h 161"/>
                                <a:gd name="T4" fmla="*/ 156 w 161"/>
                                <a:gd name="T5" fmla="*/ 55 h 161"/>
                                <a:gd name="T6" fmla="*/ 150 w 161"/>
                                <a:gd name="T7" fmla="*/ 42 h 161"/>
                                <a:gd name="T8" fmla="*/ 142 w 161"/>
                                <a:gd name="T9" fmla="*/ 28 h 161"/>
                                <a:gd name="T10" fmla="*/ 132 w 161"/>
                                <a:gd name="T11" fmla="*/ 21 h 161"/>
                                <a:gd name="T12" fmla="*/ 121 w 161"/>
                                <a:gd name="T13" fmla="*/ 14 h 161"/>
                                <a:gd name="T14" fmla="*/ 109 w 161"/>
                                <a:gd name="T15" fmla="*/ 5 h 161"/>
                                <a:gd name="T16" fmla="*/ 96 w 161"/>
                                <a:gd name="T17" fmla="*/ 3 h 161"/>
                                <a:gd name="T18" fmla="*/ 83 w 161"/>
                                <a:gd name="T19" fmla="*/ 0 h 161"/>
                                <a:gd name="T20" fmla="*/ 67 w 161"/>
                                <a:gd name="T21" fmla="*/ 3 h 161"/>
                                <a:gd name="T22" fmla="*/ 55 w 161"/>
                                <a:gd name="T23" fmla="*/ 5 h 161"/>
                                <a:gd name="T24" fmla="*/ 41 w 161"/>
                                <a:gd name="T25" fmla="*/ 14 h 161"/>
                                <a:gd name="T26" fmla="*/ 29 w 161"/>
                                <a:gd name="T27" fmla="*/ 21 h 161"/>
                                <a:gd name="T28" fmla="*/ 21 w 161"/>
                                <a:gd name="T29" fmla="*/ 28 h 161"/>
                                <a:gd name="T30" fmla="*/ 13 w 161"/>
                                <a:gd name="T31" fmla="*/ 42 h 161"/>
                                <a:gd name="T32" fmla="*/ 6 w 161"/>
                                <a:gd name="T33" fmla="*/ 55 h 161"/>
                                <a:gd name="T34" fmla="*/ 2 w 161"/>
                                <a:gd name="T35" fmla="*/ 68 h 161"/>
                                <a:gd name="T36" fmla="*/ 0 w 161"/>
                                <a:gd name="T37" fmla="*/ 81 h 161"/>
                                <a:gd name="T38" fmla="*/ 2 w 161"/>
                                <a:gd name="T39" fmla="*/ 96 h 161"/>
                                <a:gd name="T40" fmla="*/ 6 w 161"/>
                                <a:gd name="T41" fmla="*/ 109 h 161"/>
                                <a:gd name="T42" fmla="*/ 13 w 161"/>
                                <a:gd name="T43" fmla="*/ 122 h 161"/>
                                <a:gd name="T44" fmla="*/ 21 w 161"/>
                                <a:gd name="T45" fmla="*/ 133 h 161"/>
                                <a:gd name="T46" fmla="*/ 29 w 161"/>
                                <a:gd name="T47" fmla="*/ 143 h 161"/>
                                <a:gd name="T48" fmla="*/ 41 w 161"/>
                                <a:gd name="T49" fmla="*/ 150 h 161"/>
                                <a:gd name="T50" fmla="*/ 55 w 161"/>
                                <a:gd name="T51" fmla="*/ 156 h 161"/>
                                <a:gd name="T52" fmla="*/ 67 w 161"/>
                                <a:gd name="T53" fmla="*/ 161 h 161"/>
                                <a:gd name="T54" fmla="*/ 96 w 161"/>
                                <a:gd name="T55" fmla="*/ 161 h 161"/>
                                <a:gd name="T56" fmla="*/ 109 w 161"/>
                                <a:gd name="T57" fmla="*/ 156 h 161"/>
                                <a:gd name="T58" fmla="*/ 121 w 161"/>
                                <a:gd name="T59" fmla="*/ 150 h 161"/>
                                <a:gd name="T60" fmla="*/ 132 w 161"/>
                                <a:gd name="T61" fmla="*/ 143 h 161"/>
                                <a:gd name="T62" fmla="*/ 142 w 161"/>
                                <a:gd name="T63" fmla="*/ 133 h 161"/>
                                <a:gd name="T64" fmla="*/ 150 w 161"/>
                                <a:gd name="T65" fmla="*/ 122 h 161"/>
                                <a:gd name="T66" fmla="*/ 156 w 161"/>
                                <a:gd name="T67" fmla="*/ 109 h 161"/>
                                <a:gd name="T68" fmla="*/ 161 w 161"/>
                                <a:gd name="T69" fmla="*/ 96 h 161"/>
                                <a:gd name="T70" fmla="*/ 161 w 161"/>
                                <a:gd name="T71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81"/>
                                  </a:moveTo>
                                  <a:lnTo>
                                    <a:pt x="161" y="68"/>
                                  </a:lnTo>
                                  <a:lnTo>
                                    <a:pt x="156" y="55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21" y="14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41" y="14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6" y="55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6" y="109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21" y="133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41" y="150"/>
                                  </a:lnTo>
                                  <a:lnTo>
                                    <a:pt x="55" y="156"/>
                                  </a:lnTo>
                                  <a:lnTo>
                                    <a:pt x="67" y="161"/>
                                  </a:lnTo>
                                  <a:lnTo>
                                    <a:pt x="96" y="161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21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42" y="133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6" y="109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1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5" name="Line 4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20" y="240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56" name="Freeform 4283"/>
                          <wps:cNvSpPr>
                            <a:spLocks/>
                          </wps:cNvSpPr>
                          <wps:spPr bwMode="auto">
                            <a:xfrm>
                              <a:off x="5540" y="2365"/>
                              <a:ext cx="80" cy="81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57 w 160"/>
                                <a:gd name="T3" fmla="*/ 67 h 160"/>
                                <a:gd name="T4" fmla="*/ 155 w 160"/>
                                <a:gd name="T5" fmla="*/ 52 h 160"/>
                                <a:gd name="T6" fmla="*/ 150 w 160"/>
                                <a:gd name="T7" fmla="*/ 41 h 160"/>
                                <a:gd name="T8" fmla="*/ 143 w 160"/>
                                <a:gd name="T9" fmla="*/ 28 h 160"/>
                                <a:gd name="T10" fmla="*/ 132 w 160"/>
                                <a:gd name="T11" fmla="*/ 17 h 160"/>
                                <a:gd name="T12" fmla="*/ 119 w 160"/>
                                <a:gd name="T13" fmla="*/ 10 h 160"/>
                                <a:gd name="T14" fmla="*/ 108 w 160"/>
                                <a:gd name="T15" fmla="*/ 5 h 160"/>
                                <a:gd name="T16" fmla="*/ 93 w 160"/>
                                <a:gd name="T17" fmla="*/ 3 h 160"/>
                                <a:gd name="T18" fmla="*/ 80 w 160"/>
                                <a:gd name="T19" fmla="*/ 0 h 160"/>
                                <a:gd name="T20" fmla="*/ 65 w 160"/>
                                <a:gd name="T21" fmla="*/ 3 h 160"/>
                                <a:gd name="T22" fmla="*/ 52 w 160"/>
                                <a:gd name="T23" fmla="*/ 5 h 160"/>
                                <a:gd name="T24" fmla="*/ 38 w 160"/>
                                <a:gd name="T25" fmla="*/ 10 h 160"/>
                                <a:gd name="T26" fmla="*/ 28 w 160"/>
                                <a:gd name="T27" fmla="*/ 17 h 160"/>
                                <a:gd name="T28" fmla="*/ 18 w 160"/>
                                <a:gd name="T29" fmla="*/ 28 h 160"/>
                                <a:gd name="T30" fmla="*/ 10 w 160"/>
                                <a:gd name="T31" fmla="*/ 41 h 160"/>
                                <a:gd name="T32" fmla="*/ 5 w 160"/>
                                <a:gd name="T33" fmla="*/ 52 h 160"/>
                                <a:gd name="T34" fmla="*/ 0 w 160"/>
                                <a:gd name="T35" fmla="*/ 67 h 160"/>
                                <a:gd name="T36" fmla="*/ 0 w 160"/>
                                <a:gd name="T37" fmla="*/ 95 h 160"/>
                                <a:gd name="T38" fmla="*/ 5 w 160"/>
                                <a:gd name="T39" fmla="*/ 108 h 160"/>
                                <a:gd name="T40" fmla="*/ 10 w 160"/>
                                <a:gd name="T41" fmla="*/ 122 h 160"/>
                                <a:gd name="T42" fmla="*/ 18 w 160"/>
                                <a:gd name="T43" fmla="*/ 132 h 160"/>
                                <a:gd name="T44" fmla="*/ 28 w 160"/>
                                <a:gd name="T45" fmla="*/ 142 h 160"/>
                                <a:gd name="T46" fmla="*/ 38 w 160"/>
                                <a:gd name="T47" fmla="*/ 150 h 160"/>
                                <a:gd name="T48" fmla="*/ 52 w 160"/>
                                <a:gd name="T49" fmla="*/ 155 h 160"/>
                                <a:gd name="T50" fmla="*/ 65 w 160"/>
                                <a:gd name="T51" fmla="*/ 158 h 160"/>
                                <a:gd name="T52" fmla="*/ 80 w 160"/>
                                <a:gd name="T53" fmla="*/ 160 h 160"/>
                                <a:gd name="T54" fmla="*/ 93 w 160"/>
                                <a:gd name="T55" fmla="*/ 158 h 160"/>
                                <a:gd name="T56" fmla="*/ 108 w 160"/>
                                <a:gd name="T57" fmla="*/ 155 h 160"/>
                                <a:gd name="T58" fmla="*/ 119 w 160"/>
                                <a:gd name="T59" fmla="*/ 150 h 160"/>
                                <a:gd name="T60" fmla="*/ 132 w 160"/>
                                <a:gd name="T61" fmla="*/ 142 h 160"/>
                                <a:gd name="T62" fmla="*/ 143 w 160"/>
                                <a:gd name="T63" fmla="*/ 132 h 160"/>
                                <a:gd name="T64" fmla="*/ 150 w 160"/>
                                <a:gd name="T65" fmla="*/ 122 h 160"/>
                                <a:gd name="T66" fmla="*/ 155 w 160"/>
                                <a:gd name="T67" fmla="*/ 108 h 160"/>
                                <a:gd name="T68" fmla="*/ 157 w 160"/>
                                <a:gd name="T69" fmla="*/ 95 h 160"/>
                                <a:gd name="T70" fmla="*/ 160 w 160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57" y="67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1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2" y="17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7" y="95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7" name="Line 4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42" y="242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58" name="Freeform 4285"/>
                          <wps:cNvSpPr>
                            <a:spLocks/>
                          </wps:cNvSpPr>
                          <wps:spPr bwMode="auto">
                            <a:xfrm>
                              <a:off x="5562" y="2386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1 h 161"/>
                                <a:gd name="T2" fmla="*/ 160 w 160"/>
                                <a:gd name="T3" fmla="*/ 65 h 161"/>
                                <a:gd name="T4" fmla="*/ 155 w 160"/>
                                <a:gd name="T5" fmla="*/ 51 h 161"/>
                                <a:gd name="T6" fmla="*/ 150 w 160"/>
                                <a:gd name="T7" fmla="*/ 39 h 161"/>
                                <a:gd name="T8" fmla="*/ 142 w 160"/>
                                <a:gd name="T9" fmla="*/ 28 h 161"/>
                                <a:gd name="T10" fmla="*/ 132 w 160"/>
                                <a:gd name="T11" fmla="*/ 18 h 161"/>
                                <a:gd name="T12" fmla="*/ 122 w 160"/>
                                <a:gd name="T13" fmla="*/ 11 h 161"/>
                                <a:gd name="T14" fmla="*/ 109 w 160"/>
                                <a:gd name="T15" fmla="*/ 5 h 161"/>
                                <a:gd name="T16" fmla="*/ 96 w 160"/>
                                <a:gd name="T17" fmla="*/ 0 h 161"/>
                                <a:gd name="T18" fmla="*/ 67 w 160"/>
                                <a:gd name="T19" fmla="*/ 0 h 161"/>
                                <a:gd name="T20" fmla="*/ 54 w 160"/>
                                <a:gd name="T21" fmla="*/ 5 h 161"/>
                                <a:gd name="T22" fmla="*/ 41 w 160"/>
                                <a:gd name="T23" fmla="*/ 11 h 161"/>
                                <a:gd name="T24" fmla="*/ 29 w 160"/>
                                <a:gd name="T25" fmla="*/ 18 h 161"/>
                                <a:gd name="T26" fmla="*/ 21 w 160"/>
                                <a:gd name="T27" fmla="*/ 28 h 161"/>
                                <a:gd name="T28" fmla="*/ 10 w 160"/>
                                <a:gd name="T29" fmla="*/ 39 h 161"/>
                                <a:gd name="T30" fmla="*/ 5 w 160"/>
                                <a:gd name="T31" fmla="*/ 51 h 161"/>
                                <a:gd name="T32" fmla="*/ 3 w 160"/>
                                <a:gd name="T33" fmla="*/ 65 h 161"/>
                                <a:gd name="T34" fmla="*/ 0 w 160"/>
                                <a:gd name="T35" fmla="*/ 81 h 161"/>
                                <a:gd name="T36" fmla="*/ 3 w 160"/>
                                <a:gd name="T37" fmla="*/ 93 h 161"/>
                                <a:gd name="T38" fmla="*/ 5 w 160"/>
                                <a:gd name="T39" fmla="*/ 107 h 161"/>
                                <a:gd name="T40" fmla="*/ 10 w 160"/>
                                <a:gd name="T41" fmla="*/ 119 h 161"/>
                                <a:gd name="T42" fmla="*/ 21 w 160"/>
                                <a:gd name="T43" fmla="*/ 132 h 161"/>
                                <a:gd name="T44" fmla="*/ 29 w 160"/>
                                <a:gd name="T45" fmla="*/ 140 h 161"/>
                                <a:gd name="T46" fmla="*/ 41 w 160"/>
                                <a:gd name="T47" fmla="*/ 147 h 161"/>
                                <a:gd name="T48" fmla="*/ 54 w 160"/>
                                <a:gd name="T49" fmla="*/ 156 h 161"/>
                                <a:gd name="T50" fmla="*/ 67 w 160"/>
                                <a:gd name="T51" fmla="*/ 158 h 161"/>
                                <a:gd name="T52" fmla="*/ 80 w 160"/>
                                <a:gd name="T53" fmla="*/ 161 h 161"/>
                                <a:gd name="T54" fmla="*/ 96 w 160"/>
                                <a:gd name="T55" fmla="*/ 158 h 161"/>
                                <a:gd name="T56" fmla="*/ 109 w 160"/>
                                <a:gd name="T57" fmla="*/ 156 h 161"/>
                                <a:gd name="T58" fmla="*/ 122 w 160"/>
                                <a:gd name="T59" fmla="*/ 147 h 161"/>
                                <a:gd name="T60" fmla="*/ 132 w 160"/>
                                <a:gd name="T61" fmla="*/ 140 h 161"/>
                                <a:gd name="T62" fmla="*/ 142 w 160"/>
                                <a:gd name="T63" fmla="*/ 132 h 161"/>
                                <a:gd name="T64" fmla="*/ 150 w 160"/>
                                <a:gd name="T65" fmla="*/ 119 h 161"/>
                                <a:gd name="T66" fmla="*/ 155 w 160"/>
                                <a:gd name="T67" fmla="*/ 107 h 161"/>
                                <a:gd name="T68" fmla="*/ 160 w 160"/>
                                <a:gd name="T69" fmla="*/ 93 h 161"/>
                                <a:gd name="T70" fmla="*/ 160 w 160"/>
                                <a:gd name="T71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81"/>
                                  </a:moveTo>
                                  <a:lnTo>
                                    <a:pt x="160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41" y="147"/>
                                  </a:lnTo>
                                  <a:lnTo>
                                    <a:pt x="54" y="156"/>
                                  </a:lnTo>
                                  <a:lnTo>
                                    <a:pt x="67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22" y="147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60" y="93"/>
                                  </a:lnTo>
                                  <a:lnTo>
                                    <a:pt x="16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9" name="Line 4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4" y="244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0" name="Freeform 4287"/>
                          <wps:cNvSpPr>
                            <a:spLocks/>
                          </wps:cNvSpPr>
                          <wps:spPr bwMode="auto">
                            <a:xfrm>
                              <a:off x="5585" y="2407"/>
                              <a:ext cx="79" cy="79"/>
                            </a:xfrm>
                            <a:custGeom>
                              <a:avLst/>
                              <a:gdLst>
                                <a:gd name="T0" fmla="*/ 157 w 157"/>
                                <a:gd name="T1" fmla="*/ 77 h 157"/>
                                <a:gd name="T2" fmla="*/ 157 w 157"/>
                                <a:gd name="T3" fmla="*/ 65 h 157"/>
                                <a:gd name="T4" fmla="*/ 155 w 157"/>
                                <a:gd name="T5" fmla="*/ 51 h 157"/>
                                <a:gd name="T6" fmla="*/ 146 w 157"/>
                                <a:gd name="T7" fmla="*/ 39 h 157"/>
                                <a:gd name="T8" fmla="*/ 139 w 157"/>
                                <a:gd name="T9" fmla="*/ 28 h 157"/>
                                <a:gd name="T10" fmla="*/ 132 w 157"/>
                                <a:gd name="T11" fmla="*/ 18 h 157"/>
                                <a:gd name="T12" fmla="*/ 118 w 157"/>
                                <a:gd name="T13" fmla="*/ 9 h 157"/>
                                <a:gd name="T14" fmla="*/ 106 w 157"/>
                                <a:gd name="T15" fmla="*/ 4 h 157"/>
                                <a:gd name="T16" fmla="*/ 92 w 157"/>
                                <a:gd name="T17" fmla="*/ 0 h 157"/>
                                <a:gd name="T18" fmla="*/ 64 w 157"/>
                                <a:gd name="T19" fmla="*/ 0 h 157"/>
                                <a:gd name="T20" fmla="*/ 52 w 157"/>
                                <a:gd name="T21" fmla="*/ 4 h 157"/>
                                <a:gd name="T22" fmla="*/ 38 w 157"/>
                                <a:gd name="T23" fmla="*/ 9 h 157"/>
                                <a:gd name="T24" fmla="*/ 28 w 157"/>
                                <a:gd name="T25" fmla="*/ 18 h 157"/>
                                <a:gd name="T26" fmla="*/ 17 w 157"/>
                                <a:gd name="T27" fmla="*/ 28 h 157"/>
                                <a:gd name="T28" fmla="*/ 10 w 157"/>
                                <a:gd name="T29" fmla="*/ 39 h 157"/>
                                <a:gd name="T30" fmla="*/ 5 w 157"/>
                                <a:gd name="T31" fmla="*/ 51 h 157"/>
                                <a:gd name="T32" fmla="*/ 0 w 157"/>
                                <a:gd name="T33" fmla="*/ 65 h 157"/>
                                <a:gd name="T34" fmla="*/ 0 w 157"/>
                                <a:gd name="T35" fmla="*/ 93 h 157"/>
                                <a:gd name="T36" fmla="*/ 5 w 157"/>
                                <a:gd name="T37" fmla="*/ 105 h 157"/>
                                <a:gd name="T38" fmla="*/ 10 w 157"/>
                                <a:gd name="T39" fmla="*/ 119 h 157"/>
                                <a:gd name="T40" fmla="*/ 17 w 157"/>
                                <a:gd name="T41" fmla="*/ 131 h 157"/>
                                <a:gd name="T42" fmla="*/ 28 w 157"/>
                                <a:gd name="T43" fmla="*/ 140 h 157"/>
                                <a:gd name="T44" fmla="*/ 38 w 157"/>
                                <a:gd name="T45" fmla="*/ 147 h 157"/>
                                <a:gd name="T46" fmla="*/ 52 w 157"/>
                                <a:gd name="T47" fmla="*/ 154 h 157"/>
                                <a:gd name="T48" fmla="*/ 64 w 157"/>
                                <a:gd name="T49" fmla="*/ 157 h 157"/>
                                <a:gd name="T50" fmla="*/ 92 w 157"/>
                                <a:gd name="T51" fmla="*/ 157 h 157"/>
                                <a:gd name="T52" fmla="*/ 106 w 157"/>
                                <a:gd name="T53" fmla="*/ 154 h 157"/>
                                <a:gd name="T54" fmla="*/ 118 w 157"/>
                                <a:gd name="T55" fmla="*/ 147 h 157"/>
                                <a:gd name="T56" fmla="*/ 132 w 157"/>
                                <a:gd name="T57" fmla="*/ 140 h 157"/>
                                <a:gd name="T58" fmla="*/ 139 w 157"/>
                                <a:gd name="T59" fmla="*/ 131 h 157"/>
                                <a:gd name="T60" fmla="*/ 146 w 157"/>
                                <a:gd name="T61" fmla="*/ 119 h 157"/>
                                <a:gd name="T62" fmla="*/ 155 w 157"/>
                                <a:gd name="T63" fmla="*/ 105 h 157"/>
                                <a:gd name="T64" fmla="*/ 157 w 157"/>
                                <a:gd name="T65" fmla="*/ 93 h 157"/>
                                <a:gd name="T66" fmla="*/ 157 w 157"/>
                                <a:gd name="T67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7" h="157">
                                  <a:moveTo>
                                    <a:pt x="157" y="77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46" y="39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5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7" y="131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8" y="147"/>
                                  </a:lnTo>
                                  <a:lnTo>
                                    <a:pt x="52" y="154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92" y="157"/>
                                  </a:lnTo>
                                  <a:lnTo>
                                    <a:pt x="106" y="154"/>
                                  </a:lnTo>
                                  <a:lnTo>
                                    <a:pt x="118" y="147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39" y="131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5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1" name="Line 4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00" y="24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2" name="Freeform 4289"/>
                          <wps:cNvSpPr>
                            <a:spLocks/>
                          </wps:cNvSpPr>
                          <wps:spPr bwMode="auto">
                            <a:xfrm>
                              <a:off x="5621" y="2448"/>
                              <a:ext cx="79" cy="80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81 h 161"/>
                                <a:gd name="T2" fmla="*/ 159 w 159"/>
                                <a:gd name="T3" fmla="*/ 65 h 161"/>
                                <a:gd name="T4" fmla="*/ 154 w 159"/>
                                <a:gd name="T5" fmla="*/ 52 h 161"/>
                                <a:gd name="T6" fmla="*/ 148 w 159"/>
                                <a:gd name="T7" fmla="*/ 39 h 161"/>
                                <a:gd name="T8" fmla="*/ 140 w 159"/>
                                <a:gd name="T9" fmla="*/ 29 h 161"/>
                                <a:gd name="T10" fmla="*/ 131 w 159"/>
                                <a:gd name="T11" fmla="*/ 18 h 161"/>
                                <a:gd name="T12" fmla="*/ 120 w 159"/>
                                <a:gd name="T13" fmla="*/ 11 h 161"/>
                                <a:gd name="T14" fmla="*/ 107 w 159"/>
                                <a:gd name="T15" fmla="*/ 6 h 161"/>
                                <a:gd name="T16" fmla="*/ 94 w 159"/>
                                <a:gd name="T17" fmla="*/ 0 h 161"/>
                                <a:gd name="T18" fmla="*/ 65 w 159"/>
                                <a:gd name="T19" fmla="*/ 0 h 161"/>
                                <a:gd name="T20" fmla="*/ 53 w 159"/>
                                <a:gd name="T21" fmla="*/ 6 h 161"/>
                                <a:gd name="T22" fmla="*/ 40 w 159"/>
                                <a:gd name="T23" fmla="*/ 11 h 161"/>
                                <a:gd name="T24" fmla="*/ 30 w 159"/>
                                <a:gd name="T25" fmla="*/ 18 h 161"/>
                                <a:gd name="T26" fmla="*/ 19 w 159"/>
                                <a:gd name="T27" fmla="*/ 29 h 161"/>
                                <a:gd name="T28" fmla="*/ 11 w 159"/>
                                <a:gd name="T29" fmla="*/ 39 h 161"/>
                                <a:gd name="T30" fmla="*/ 4 w 159"/>
                                <a:gd name="T31" fmla="*/ 52 h 161"/>
                                <a:gd name="T32" fmla="*/ 0 w 159"/>
                                <a:gd name="T33" fmla="*/ 65 h 161"/>
                                <a:gd name="T34" fmla="*/ 0 w 159"/>
                                <a:gd name="T35" fmla="*/ 93 h 161"/>
                                <a:gd name="T36" fmla="*/ 4 w 159"/>
                                <a:gd name="T37" fmla="*/ 107 h 161"/>
                                <a:gd name="T38" fmla="*/ 11 w 159"/>
                                <a:gd name="T39" fmla="*/ 119 h 161"/>
                                <a:gd name="T40" fmla="*/ 19 w 159"/>
                                <a:gd name="T41" fmla="*/ 133 h 161"/>
                                <a:gd name="T42" fmla="*/ 30 w 159"/>
                                <a:gd name="T43" fmla="*/ 140 h 161"/>
                                <a:gd name="T44" fmla="*/ 40 w 159"/>
                                <a:gd name="T45" fmla="*/ 150 h 161"/>
                                <a:gd name="T46" fmla="*/ 53 w 159"/>
                                <a:gd name="T47" fmla="*/ 156 h 161"/>
                                <a:gd name="T48" fmla="*/ 65 w 159"/>
                                <a:gd name="T49" fmla="*/ 158 h 161"/>
                                <a:gd name="T50" fmla="*/ 81 w 159"/>
                                <a:gd name="T51" fmla="*/ 161 h 161"/>
                                <a:gd name="T52" fmla="*/ 94 w 159"/>
                                <a:gd name="T53" fmla="*/ 158 h 161"/>
                                <a:gd name="T54" fmla="*/ 107 w 159"/>
                                <a:gd name="T55" fmla="*/ 156 h 161"/>
                                <a:gd name="T56" fmla="*/ 120 w 159"/>
                                <a:gd name="T57" fmla="*/ 150 h 161"/>
                                <a:gd name="T58" fmla="*/ 131 w 159"/>
                                <a:gd name="T59" fmla="*/ 140 h 161"/>
                                <a:gd name="T60" fmla="*/ 140 w 159"/>
                                <a:gd name="T61" fmla="*/ 133 h 161"/>
                                <a:gd name="T62" fmla="*/ 148 w 159"/>
                                <a:gd name="T63" fmla="*/ 119 h 161"/>
                                <a:gd name="T64" fmla="*/ 154 w 159"/>
                                <a:gd name="T65" fmla="*/ 107 h 161"/>
                                <a:gd name="T66" fmla="*/ 159 w 159"/>
                                <a:gd name="T67" fmla="*/ 93 h 161"/>
                                <a:gd name="T68" fmla="*/ 159 w 159"/>
                                <a:gd name="T69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9" h="161">
                                  <a:moveTo>
                                    <a:pt x="159" y="81"/>
                                  </a:moveTo>
                                  <a:lnTo>
                                    <a:pt x="159" y="65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20" y="11"/>
                                  </a:lnTo>
                                  <a:lnTo>
                                    <a:pt x="107" y="6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3" y="6"/>
                                  </a:lnTo>
                                  <a:lnTo>
                                    <a:pt x="40" y="11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4" y="107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9" y="133"/>
                                  </a:lnTo>
                                  <a:lnTo>
                                    <a:pt x="30" y="140"/>
                                  </a:lnTo>
                                  <a:lnTo>
                                    <a:pt x="40" y="150"/>
                                  </a:lnTo>
                                  <a:lnTo>
                                    <a:pt x="53" y="156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1" y="161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7" y="156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40" y="133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4" y="107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159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3" name="Line 42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07" y="24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4" name="Freeform 4291"/>
                          <wps:cNvSpPr>
                            <a:spLocks/>
                          </wps:cNvSpPr>
                          <wps:spPr bwMode="auto">
                            <a:xfrm>
                              <a:off x="5628" y="2448"/>
                              <a:ext cx="79" cy="80"/>
                            </a:xfrm>
                            <a:custGeom>
                              <a:avLst/>
                              <a:gdLst>
                                <a:gd name="T0" fmla="*/ 157 w 157"/>
                                <a:gd name="T1" fmla="*/ 81 h 161"/>
                                <a:gd name="T2" fmla="*/ 157 w 157"/>
                                <a:gd name="T3" fmla="*/ 65 h 161"/>
                                <a:gd name="T4" fmla="*/ 155 w 157"/>
                                <a:gd name="T5" fmla="*/ 52 h 161"/>
                                <a:gd name="T6" fmla="*/ 147 w 157"/>
                                <a:gd name="T7" fmla="*/ 39 h 161"/>
                                <a:gd name="T8" fmla="*/ 140 w 157"/>
                                <a:gd name="T9" fmla="*/ 29 h 161"/>
                                <a:gd name="T10" fmla="*/ 131 w 157"/>
                                <a:gd name="T11" fmla="*/ 18 h 161"/>
                                <a:gd name="T12" fmla="*/ 119 w 157"/>
                                <a:gd name="T13" fmla="*/ 11 h 161"/>
                                <a:gd name="T14" fmla="*/ 106 w 157"/>
                                <a:gd name="T15" fmla="*/ 6 h 161"/>
                                <a:gd name="T16" fmla="*/ 93 w 157"/>
                                <a:gd name="T17" fmla="*/ 0 h 161"/>
                                <a:gd name="T18" fmla="*/ 65 w 157"/>
                                <a:gd name="T19" fmla="*/ 0 h 161"/>
                                <a:gd name="T20" fmla="*/ 51 w 157"/>
                                <a:gd name="T21" fmla="*/ 6 h 161"/>
                                <a:gd name="T22" fmla="*/ 39 w 157"/>
                                <a:gd name="T23" fmla="*/ 11 h 161"/>
                                <a:gd name="T24" fmla="*/ 28 w 157"/>
                                <a:gd name="T25" fmla="*/ 18 h 161"/>
                                <a:gd name="T26" fmla="*/ 18 w 157"/>
                                <a:gd name="T27" fmla="*/ 29 h 161"/>
                                <a:gd name="T28" fmla="*/ 10 w 157"/>
                                <a:gd name="T29" fmla="*/ 39 h 161"/>
                                <a:gd name="T30" fmla="*/ 5 w 157"/>
                                <a:gd name="T31" fmla="*/ 52 h 161"/>
                                <a:gd name="T32" fmla="*/ 0 w 157"/>
                                <a:gd name="T33" fmla="*/ 65 h 161"/>
                                <a:gd name="T34" fmla="*/ 0 w 157"/>
                                <a:gd name="T35" fmla="*/ 93 h 161"/>
                                <a:gd name="T36" fmla="*/ 5 w 157"/>
                                <a:gd name="T37" fmla="*/ 107 h 161"/>
                                <a:gd name="T38" fmla="*/ 10 w 157"/>
                                <a:gd name="T39" fmla="*/ 119 h 161"/>
                                <a:gd name="T40" fmla="*/ 18 w 157"/>
                                <a:gd name="T41" fmla="*/ 133 h 161"/>
                                <a:gd name="T42" fmla="*/ 28 w 157"/>
                                <a:gd name="T43" fmla="*/ 140 h 161"/>
                                <a:gd name="T44" fmla="*/ 39 w 157"/>
                                <a:gd name="T45" fmla="*/ 150 h 161"/>
                                <a:gd name="T46" fmla="*/ 51 w 157"/>
                                <a:gd name="T47" fmla="*/ 156 h 161"/>
                                <a:gd name="T48" fmla="*/ 65 w 157"/>
                                <a:gd name="T49" fmla="*/ 158 h 161"/>
                                <a:gd name="T50" fmla="*/ 80 w 157"/>
                                <a:gd name="T51" fmla="*/ 161 h 161"/>
                                <a:gd name="T52" fmla="*/ 93 w 157"/>
                                <a:gd name="T53" fmla="*/ 158 h 161"/>
                                <a:gd name="T54" fmla="*/ 106 w 157"/>
                                <a:gd name="T55" fmla="*/ 156 h 161"/>
                                <a:gd name="T56" fmla="*/ 119 w 157"/>
                                <a:gd name="T57" fmla="*/ 150 h 161"/>
                                <a:gd name="T58" fmla="*/ 131 w 157"/>
                                <a:gd name="T59" fmla="*/ 140 h 161"/>
                                <a:gd name="T60" fmla="*/ 140 w 157"/>
                                <a:gd name="T61" fmla="*/ 133 h 161"/>
                                <a:gd name="T62" fmla="*/ 147 w 157"/>
                                <a:gd name="T63" fmla="*/ 119 h 161"/>
                                <a:gd name="T64" fmla="*/ 155 w 157"/>
                                <a:gd name="T65" fmla="*/ 107 h 161"/>
                                <a:gd name="T66" fmla="*/ 157 w 157"/>
                                <a:gd name="T67" fmla="*/ 93 h 161"/>
                                <a:gd name="T68" fmla="*/ 157 w 157"/>
                                <a:gd name="T69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7" h="161">
                                  <a:moveTo>
                                    <a:pt x="157" y="81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7" y="39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1" y="6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8" y="133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1" y="156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40" y="133"/>
                                  </a:lnTo>
                                  <a:lnTo>
                                    <a:pt x="147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57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5" name="Line 4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16" y="24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6" name="Freeform 4293"/>
                          <wps:cNvSpPr>
                            <a:spLocks/>
                          </wps:cNvSpPr>
                          <wps:spPr bwMode="auto">
                            <a:xfrm>
                              <a:off x="5637" y="2448"/>
                              <a:ext cx="79" cy="80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81 h 161"/>
                                <a:gd name="T2" fmla="*/ 158 w 158"/>
                                <a:gd name="T3" fmla="*/ 65 h 161"/>
                                <a:gd name="T4" fmla="*/ 155 w 158"/>
                                <a:gd name="T5" fmla="*/ 52 h 161"/>
                                <a:gd name="T6" fmla="*/ 148 w 158"/>
                                <a:gd name="T7" fmla="*/ 39 h 161"/>
                                <a:gd name="T8" fmla="*/ 139 w 158"/>
                                <a:gd name="T9" fmla="*/ 29 h 161"/>
                                <a:gd name="T10" fmla="*/ 132 w 158"/>
                                <a:gd name="T11" fmla="*/ 18 h 161"/>
                                <a:gd name="T12" fmla="*/ 119 w 158"/>
                                <a:gd name="T13" fmla="*/ 11 h 161"/>
                                <a:gd name="T14" fmla="*/ 106 w 158"/>
                                <a:gd name="T15" fmla="*/ 6 h 161"/>
                                <a:gd name="T16" fmla="*/ 93 w 158"/>
                                <a:gd name="T17" fmla="*/ 0 h 161"/>
                                <a:gd name="T18" fmla="*/ 64 w 158"/>
                                <a:gd name="T19" fmla="*/ 0 h 161"/>
                                <a:gd name="T20" fmla="*/ 52 w 158"/>
                                <a:gd name="T21" fmla="*/ 6 h 161"/>
                                <a:gd name="T22" fmla="*/ 38 w 158"/>
                                <a:gd name="T23" fmla="*/ 11 h 161"/>
                                <a:gd name="T24" fmla="*/ 29 w 158"/>
                                <a:gd name="T25" fmla="*/ 18 h 161"/>
                                <a:gd name="T26" fmla="*/ 18 w 158"/>
                                <a:gd name="T27" fmla="*/ 29 h 161"/>
                                <a:gd name="T28" fmla="*/ 10 w 158"/>
                                <a:gd name="T29" fmla="*/ 39 h 161"/>
                                <a:gd name="T30" fmla="*/ 5 w 158"/>
                                <a:gd name="T31" fmla="*/ 52 h 161"/>
                                <a:gd name="T32" fmla="*/ 0 w 158"/>
                                <a:gd name="T33" fmla="*/ 65 h 161"/>
                                <a:gd name="T34" fmla="*/ 0 w 158"/>
                                <a:gd name="T35" fmla="*/ 93 h 161"/>
                                <a:gd name="T36" fmla="*/ 5 w 158"/>
                                <a:gd name="T37" fmla="*/ 107 h 161"/>
                                <a:gd name="T38" fmla="*/ 10 w 158"/>
                                <a:gd name="T39" fmla="*/ 119 h 161"/>
                                <a:gd name="T40" fmla="*/ 18 w 158"/>
                                <a:gd name="T41" fmla="*/ 133 h 161"/>
                                <a:gd name="T42" fmla="*/ 29 w 158"/>
                                <a:gd name="T43" fmla="*/ 140 h 161"/>
                                <a:gd name="T44" fmla="*/ 38 w 158"/>
                                <a:gd name="T45" fmla="*/ 150 h 161"/>
                                <a:gd name="T46" fmla="*/ 52 w 158"/>
                                <a:gd name="T47" fmla="*/ 156 h 161"/>
                                <a:gd name="T48" fmla="*/ 64 w 158"/>
                                <a:gd name="T49" fmla="*/ 158 h 161"/>
                                <a:gd name="T50" fmla="*/ 80 w 158"/>
                                <a:gd name="T51" fmla="*/ 161 h 161"/>
                                <a:gd name="T52" fmla="*/ 93 w 158"/>
                                <a:gd name="T53" fmla="*/ 158 h 161"/>
                                <a:gd name="T54" fmla="*/ 106 w 158"/>
                                <a:gd name="T55" fmla="*/ 156 h 161"/>
                                <a:gd name="T56" fmla="*/ 119 w 158"/>
                                <a:gd name="T57" fmla="*/ 150 h 161"/>
                                <a:gd name="T58" fmla="*/ 132 w 158"/>
                                <a:gd name="T59" fmla="*/ 140 h 161"/>
                                <a:gd name="T60" fmla="*/ 139 w 158"/>
                                <a:gd name="T61" fmla="*/ 133 h 161"/>
                                <a:gd name="T62" fmla="*/ 148 w 158"/>
                                <a:gd name="T63" fmla="*/ 119 h 161"/>
                                <a:gd name="T64" fmla="*/ 155 w 158"/>
                                <a:gd name="T65" fmla="*/ 107 h 161"/>
                                <a:gd name="T66" fmla="*/ 158 w 158"/>
                                <a:gd name="T67" fmla="*/ 93 h 161"/>
                                <a:gd name="T68" fmla="*/ 158 w 158"/>
                                <a:gd name="T69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8" h="161">
                                  <a:moveTo>
                                    <a:pt x="158" y="81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8" y="133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39" y="133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58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7" name="Line 42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16" y="24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8" name="Freeform 4295"/>
                          <wps:cNvSpPr>
                            <a:spLocks/>
                          </wps:cNvSpPr>
                          <wps:spPr bwMode="auto">
                            <a:xfrm>
                              <a:off x="5637" y="2448"/>
                              <a:ext cx="79" cy="80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81 h 161"/>
                                <a:gd name="T2" fmla="*/ 158 w 158"/>
                                <a:gd name="T3" fmla="*/ 65 h 161"/>
                                <a:gd name="T4" fmla="*/ 155 w 158"/>
                                <a:gd name="T5" fmla="*/ 52 h 161"/>
                                <a:gd name="T6" fmla="*/ 148 w 158"/>
                                <a:gd name="T7" fmla="*/ 39 h 161"/>
                                <a:gd name="T8" fmla="*/ 139 w 158"/>
                                <a:gd name="T9" fmla="*/ 29 h 161"/>
                                <a:gd name="T10" fmla="*/ 132 w 158"/>
                                <a:gd name="T11" fmla="*/ 18 h 161"/>
                                <a:gd name="T12" fmla="*/ 119 w 158"/>
                                <a:gd name="T13" fmla="*/ 11 h 161"/>
                                <a:gd name="T14" fmla="*/ 106 w 158"/>
                                <a:gd name="T15" fmla="*/ 6 h 161"/>
                                <a:gd name="T16" fmla="*/ 93 w 158"/>
                                <a:gd name="T17" fmla="*/ 0 h 161"/>
                                <a:gd name="T18" fmla="*/ 64 w 158"/>
                                <a:gd name="T19" fmla="*/ 0 h 161"/>
                                <a:gd name="T20" fmla="*/ 52 w 158"/>
                                <a:gd name="T21" fmla="*/ 6 h 161"/>
                                <a:gd name="T22" fmla="*/ 38 w 158"/>
                                <a:gd name="T23" fmla="*/ 11 h 161"/>
                                <a:gd name="T24" fmla="*/ 29 w 158"/>
                                <a:gd name="T25" fmla="*/ 18 h 161"/>
                                <a:gd name="T26" fmla="*/ 18 w 158"/>
                                <a:gd name="T27" fmla="*/ 29 h 161"/>
                                <a:gd name="T28" fmla="*/ 10 w 158"/>
                                <a:gd name="T29" fmla="*/ 39 h 161"/>
                                <a:gd name="T30" fmla="*/ 5 w 158"/>
                                <a:gd name="T31" fmla="*/ 52 h 161"/>
                                <a:gd name="T32" fmla="*/ 0 w 158"/>
                                <a:gd name="T33" fmla="*/ 65 h 161"/>
                                <a:gd name="T34" fmla="*/ 0 w 158"/>
                                <a:gd name="T35" fmla="*/ 93 h 161"/>
                                <a:gd name="T36" fmla="*/ 5 w 158"/>
                                <a:gd name="T37" fmla="*/ 107 h 161"/>
                                <a:gd name="T38" fmla="*/ 10 w 158"/>
                                <a:gd name="T39" fmla="*/ 119 h 161"/>
                                <a:gd name="T40" fmla="*/ 18 w 158"/>
                                <a:gd name="T41" fmla="*/ 133 h 161"/>
                                <a:gd name="T42" fmla="*/ 29 w 158"/>
                                <a:gd name="T43" fmla="*/ 140 h 161"/>
                                <a:gd name="T44" fmla="*/ 38 w 158"/>
                                <a:gd name="T45" fmla="*/ 150 h 161"/>
                                <a:gd name="T46" fmla="*/ 52 w 158"/>
                                <a:gd name="T47" fmla="*/ 156 h 161"/>
                                <a:gd name="T48" fmla="*/ 64 w 158"/>
                                <a:gd name="T49" fmla="*/ 158 h 161"/>
                                <a:gd name="T50" fmla="*/ 80 w 158"/>
                                <a:gd name="T51" fmla="*/ 161 h 161"/>
                                <a:gd name="T52" fmla="*/ 93 w 158"/>
                                <a:gd name="T53" fmla="*/ 158 h 161"/>
                                <a:gd name="T54" fmla="*/ 106 w 158"/>
                                <a:gd name="T55" fmla="*/ 156 h 161"/>
                                <a:gd name="T56" fmla="*/ 119 w 158"/>
                                <a:gd name="T57" fmla="*/ 150 h 161"/>
                                <a:gd name="T58" fmla="*/ 132 w 158"/>
                                <a:gd name="T59" fmla="*/ 140 h 161"/>
                                <a:gd name="T60" fmla="*/ 139 w 158"/>
                                <a:gd name="T61" fmla="*/ 133 h 161"/>
                                <a:gd name="T62" fmla="*/ 148 w 158"/>
                                <a:gd name="T63" fmla="*/ 119 h 161"/>
                                <a:gd name="T64" fmla="*/ 155 w 158"/>
                                <a:gd name="T65" fmla="*/ 107 h 161"/>
                                <a:gd name="T66" fmla="*/ 158 w 158"/>
                                <a:gd name="T67" fmla="*/ 93 h 161"/>
                                <a:gd name="T68" fmla="*/ 158 w 158"/>
                                <a:gd name="T69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8" h="161">
                                  <a:moveTo>
                                    <a:pt x="158" y="81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8" y="133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39" y="133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58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9" name="Line 42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59" y="248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0" name="Freeform 4297"/>
                          <wps:cNvSpPr>
                            <a:spLocks/>
                          </wps:cNvSpPr>
                          <wps:spPr bwMode="auto">
                            <a:xfrm>
                              <a:off x="5680" y="2448"/>
                              <a:ext cx="79" cy="80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81 h 161"/>
                                <a:gd name="T2" fmla="*/ 159 w 159"/>
                                <a:gd name="T3" fmla="*/ 65 h 161"/>
                                <a:gd name="T4" fmla="*/ 155 w 159"/>
                                <a:gd name="T5" fmla="*/ 52 h 161"/>
                                <a:gd name="T6" fmla="*/ 148 w 159"/>
                                <a:gd name="T7" fmla="*/ 39 h 161"/>
                                <a:gd name="T8" fmla="*/ 140 w 159"/>
                                <a:gd name="T9" fmla="*/ 29 h 161"/>
                                <a:gd name="T10" fmla="*/ 132 w 159"/>
                                <a:gd name="T11" fmla="*/ 18 h 161"/>
                                <a:gd name="T12" fmla="*/ 119 w 159"/>
                                <a:gd name="T13" fmla="*/ 11 h 161"/>
                                <a:gd name="T14" fmla="*/ 106 w 159"/>
                                <a:gd name="T15" fmla="*/ 6 h 161"/>
                                <a:gd name="T16" fmla="*/ 94 w 159"/>
                                <a:gd name="T17" fmla="*/ 0 h 161"/>
                                <a:gd name="T18" fmla="*/ 65 w 159"/>
                                <a:gd name="T19" fmla="*/ 0 h 161"/>
                                <a:gd name="T20" fmla="*/ 52 w 159"/>
                                <a:gd name="T21" fmla="*/ 6 h 161"/>
                                <a:gd name="T22" fmla="*/ 39 w 159"/>
                                <a:gd name="T23" fmla="*/ 11 h 161"/>
                                <a:gd name="T24" fmla="*/ 28 w 159"/>
                                <a:gd name="T25" fmla="*/ 18 h 161"/>
                                <a:gd name="T26" fmla="*/ 19 w 159"/>
                                <a:gd name="T27" fmla="*/ 29 h 161"/>
                                <a:gd name="T28" fmla="*/ 11 w 159"/>
                                <a:gd name="T29" fmla="*/ 39 h 161"/>
                                <a:gd name="T30" fmla="*/ 5 w 159"/>
                                <a:gd name="T31" fmla="*/ 52 h 161"/>
                                <a:gd name="T32" fmla="*/ 0 w 159"/>
                                <a:gd name="T33" fmla="*/ 65 h 161"/>
                                <a:gd name="T34" fmla="*/ 0 w 159"/>
                                <a:gd name="T35" fmla="*/ 93 h 161"/>
                                <a:gd name="T36" fmla="*/ 5 w 159"/>
                                <a:gd name="T37" fmla="*/ 107 h 161"/>
                                <a:gd name="T38" fmla="*/ 11 w 159"/>
                                <a:gd name="T39" fmla="*/ 119 h 161"/>
                                <a:gd name="T40" fmla="*/ 19 w 159"/>
                                <a:gd name="T41" fmla="*/ 133 h 161"/>
                                <a:gd name="T42" fmla="*/ 28 w 159"/>
                                <a:gd name="T43" fmla="*/ 140 h 161"/>
                                <a:gd name="T44" fmla="*/ 39 w 159"/>
                                <a:gd name="T45" fmla="*/ 150 h 161"/>
                                <a:gd name="T46" fmla="*/ 52 w 159"/>
                                <a:gd name="T47" fmla="*/ 156 h 161"/>
                                <a:gd name="T48" fmla="*/ 65 w 159"/>
                                <a:gd name="T49" fmla="*/ 158 h 161"/>
                                <a:gd name="T50" fmla="*/ 80 w 159"/>
                                <a:gd name="T51" fmla="*/ 161 h 161"/>
                                <a:gd name="T52" fmla="*/ 94 w 159"/>
                                <a:gd name="T53" fmla="*/ 158 h 161"/>
                                <a:gd name="T54" fmla="*/ 106 w 159"/>
                                <a:gd name="T55" fmla="*/ 156 h 161"/>
                                <a:gd name="T56" fmla="*/ 119 w 159"/>
                                <a:gd name="T57" fmla="*/ 150 h 161"/>
                                <a:gd name="T58" fmla="*/ 132 w 159"/>
                                <a:gd name="T59" fmla="*/ 140 h 161"/>
                                <a:gd name="T60" fmla="*/ 140 w 159"/>
                                <a:gd name="T61" fmla="*/ 133 h 161"/>
                                <a:gd name="T62" fmla="*/ 148 w 159"/>
                                <a:gd name="T63" fmla="*/ 119 h 161"/>
                                <a:gd name="T64" fmla="*/ 155 w 159"/>
                                <a:gd name="T65" fmla="*/ 107 h 161"/>
                                <a:gd name="T66" fmla="*/ 159 w 159"/>
                                <a:gd name="T67" fmla="*/ 93 h 161"/>
                                <a:gd name="T68" fmla="*/ 159 w 159"/>
                                <a:gd name="T69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9" h="161">
                                  <a:moveTo>
                                    <a:pt x="159" y="81"/>
                                  </a:moveTo>
                                  <a:lnTo>
                                    <a:pt x="159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9" y="133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0" y="133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159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1" name="Line 42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0" y="253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2" name="Freeform 4299"/>
                          <wps:cNvSpPr>
                            <a:spLocks/>
                          </wps:cNvSpPr>
                          <wps:spPr bwMode="auto">
                            <a:xfrm>
                              <a:off x="5731" y="2494"/>
                              <a:ext cx="79" cy="78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77 h 158"/>
                                <a:gd name="T2" fmla="*/ 159 w 159"/>
                                <a:gd name="T3" fmla="*/ 65 h 158"/>
                                <a:gd name="T4" fmla="*/ 156 w 159"/>
                                <a:gd name="T5" fmla="*/ 51 h 158"/>
                                <a:gd name="T6" fmla="*/ 148 w 159"/>
                                <a:gd name="T7" fmla="*/ 39 h 158"/>
                                <a:gd name="T8" fmla="*/ 140 w 159"/>
                                <a:gd name="T9" fmla="*/ 28 h 158"/>
                                <a:gd name="T10" fmla="*/ 133 w 159"/>
                                <a:gd name="T11" fmla="*/ 18 h 158"/>
                                <a:gd name="T12" fmla="*/ 120 w 159"/>
                                <a:gd name="T13" fmla="*/ 10 h 158"/>
                                <a:gd name="T14" fmla="*/ 107 w 159"/>
                                <a:gd name="T15" fmla="*/ 2 h 158"/>
                                <a:gd name="T16" fmla="*/ 94 w 159"/>
                                <a:gd name="T17" fmla="*/ 0 h 158"/>
                                <a:gd name="T18" fmla="*/ 65 w 159"/>
                                <a:gd name="T19" fmla="*/ 0 h 158"/>
                                <a:gd name="T20" fmla="*/ 52 w 159"/>
                                <a:gd name="T21" fmla="*/ 2 h 158"/>
                                <a:gd name="T22" fmla="*/ 40 w 159"/>
                                <a:gd name="T23" fmla="*/ 10 h 158"/>
                                <a:gd name="T24" fmla="*/ 29 w 159"/>
                                <a:gd name="T25" fmla="*/ 18 h 158"/>
                                <a:gd name="T26" fmla="*/ 19 w 159"/>
                                <a:gd name="T27" fmla="*/ 28 h 158"/>
                                <a:gd name="T28" fmla="*/ 11 w 159"/>
                                <a:gd name="T29" fmla="*/ 39 h 158"/>
                                <a:gd name="T30" fmla="*/ 6 w 159"/>
                                <a:gd name="T31" fmla="*/ 51 h 158"/>
                                <a:gd name="T32" fmla="*/ 0 w 159"/>
                                <a:gd name="T33" fmla="*/ 65 h 158"/>
                                <a:gd name="T34" fmla="*/ 0 w 159"/>
                                <a:gd name="T35" fmla="*/ 93 h 158"/>
                                <a:gd name="T36" fmla="*/ 6 w 159"/>
                                <a:gd name="T37" fmla="*/ 106 h 158"/>
                                <a:gd name="T38" fmla="*/ 11 w 159"/>
                                <a:gd name="T39" fmla="*/ 119 h 158"/>
                                <a:gd name="T40" fmla="*/ 19 w 159"/>
                                <a:gd name="T41" fmla="*/ 129 h 158"/>
                                <a:gd name="T42" fmla="*/ 29 w 159"/>
                                <a:gd name="T43" fmla="*/ 140 h 158"/>
                                <a:gd name="T44" fmla="*/ 40 w 159"/>
                                <a:gd name="T45" fmla="*/ 147 h 158"/>
                                <a:gd name="T46" fmla="*/ 52 w 159"/>
                                <a:gd name="T47" fmla="*/ 152 h 158"/>
                                <a:gd name="T48" fmla="*/ 65 w 159"/>
                                <a:gd name="T49" fmla="*/ 158 h 158"/>
                                <a:gd name="T50" fmla="*/ 94 w 159"/>
                                <a:gd name="T51" fmla="*/ 158 h 158"/>
                                <a:gd name="T52" fmla="*/ 107 w 159"/>
                                <a:gd name="T53" fmla="*/ 152 h 158"/>
                                <a:gd name="T54" fmla="*/ 120 w 159"/>
                                <a:gd name="T55" fmla="*/ 147 h 158"/>
                                <a:gd name="T56" fmla="*/ 133 w 159"/>
                                <a:gd name="T57" fmla="*/ 140 h 158"/>
                                <a:gd name="T58" fmla="*/ 140 w 159"/>
                                <a:gd name="T59" fmla="*/ 129 h 158"/>
                                <a:gd name="T60" fmla="*/ 148 w 159"/>
                                <a:gd name="T61" fmla="*/ 119 h 158"/>
                                <a:gd name="T62" fmla="*/ 156 w 159"/>
                                <a:gd name="T63" fmla="*/ 106 h 158"/>
                                <a:gd name="T64" fmla="*/ 159 w 159"/>
                                <a:gd name="T65" fmla="*/ 93 h 158"/>
                                <a:gd name="T66" fmla="*/ 159 w 159"/>
                                <a:gd name="T67" fmla="*/ 77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9" h="158">
                                  <a:moveTo>
                                    <a:pt x="159" y="77"/>
                                  </a:moveTo>
                                  <a:lnTo>
                                    <a:pt x="159" y="65"/>
                                  </a:lnTo>
                                  <a:lnTo>
                                    <a:pt x="156" y="51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6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40" y="147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7" y="152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33" y="140"/>
                                  </a:lnTo>
                                  <a:lnTo>
                                    <a:pt x="140" y="129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6" y="106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15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3" name="Line 43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27" y="255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4" name="Freeform 4301"/>
                          <wps:cNvSpPr>
                            <a:spLocks/>
                          </wps:cNvSpPr>
                          <wps:spPr bwMode="auto">
                            <a:xfrm>
                              <a:off x="5747" y="2515"/>
                              <a:ext cx="80" cy="81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58 w 160"/>
                                <a:gd name="T3" fmla="*/ 68 h 160"/>
                                <a:gd name="T4" fmla="*/ 155 w 160"/>
                                <a:gd name="T5" fmla="*/ 52 h 160"/>
                                <a:gd name="T6" fmla="*/ 150 w 160"/>
                                <a:gd name="T7" fmla="*/ 42 h 160"/>
                                <a:gd name="T8" fmla="*/ 139 w 160"/>
                                <a:gd name="T9" fmla="*/ 28 h 160"/>
                                <a:gd name="T10" fmla="*/ 132 w 160"/>
                                <a:gd name="T11" fmla="*/ 18 h 160"/>
                                <a:gd name="T12" fmla="*/ 118 w 160"/>
                                <a:gd name="T13" fmla="*/ 10 h 160"/>
                                <a:gd name="T14" fmla="*/ 106 w 160"/>
                                <a:gd name="T15" fmla="*/ 5 h 160"/>
                                <a:gd name="T16" fmla="*/ 93 w 160"/>
                                <a:gd name="T17" fmla="*/ 3 h 160"/>
                                <a:gd name="T18" fmla="*/ 80 w 160"/>
                                <a:gd name="T19" fmla="*/ 0 h 160"/>
                                <a:gd name="T20" fmla="*/ 64 w 160"/>
                                <a:gd name="T21" fmla="*/ 3 h 160"/>
                                <a:gd name="T22" fmla="*/ 52 w 160"/>
                                <a:gd name="T23" fmla="*/ 5 h 160"/>
                                <a:gd name="T24" fmla="*/ 38 w 160"/>
                                <a:gd name="T25" fmla="*/ 10 h 160"/>
                                <a:gd name="T26" fmla="*/ 29 w 160"/>
                                <a:gd name="T27" fmla="*/ 18 h 160"/>
                                <a:gd name="T28" fmla="*/ 18 w 160"/>
                                <a:gd name="T29" fmla="*/ 28 h 160"/>
                                <a:gd name="T30" fmla="*/ 10 w 160"/>
                                <a:gd name="T31" fmla="*/ 42 h 160"/>
                                <a:gd name="T32" fmla="*/ 5 w 160"/>
                                <a:gd name="T33" fmla="*/ 52 h 160"/>
                                <a:gd name="T34" fmla="*/ 0 w 160"/>
                                <a:gd name="T35" fmla="*/ 68 h 160"/>
                                <a:gd name="T36" fmla="*/ 0 w 160"/>
                                <a:gd name="T37" fmla="*/ 96 h 160"/>
                                <a:gd name="T38" fmla="*/ 5 w 160"/>
                                <a:gd name="T39" fmla="*/ 108 h 160"/>
                                <a:gd name="T40" fmla="*/ 10 w 160"/>
                                <a:gd name="T41" fmla="*/ 122 h 160"/>
                                <a:gd name="T42" fmla="*/ 18 w 160"/>
                                <a:gd name="T43" fmla="*/ 132 h 160"/>
                                <a:gd name="T44" fmla="*/ 29 w 160"/>
                                <a:gd name="T45" fmla="*/ 143 h 160"/>
                                <a:gd name="T46" fmla="*/ 38 w 160"/>
                                <a:gd name="T47" fmla="*/ 150 h 160"/>
                                <a:gd name="T48" fmla="*/ 52 w 160"/>
                                <a:gd name="T49" fmla="*/ 155 h 160"/>
                                <a:gd name="T50" fmla="*/ 64 w 160"/>
                                <a:gd name="T51" fmla="*/ 157 h 160"/>
                                <a:gd name="T52" fmla="*/ 80 w 160"/>
                                <a:gd name="T53" fmla="*/ 160 h 160"/>
                                <a:gd name="T54" fmla="*/ 93 w 160"/>
                                <a:gd name="T55" fmla="*/ 157 h 160"/>
                                <a:gd name="T56" fmla="*/ 106 w 160"/>
                                <a:gd name="T57" fmla="*/ 155 h 160"/>
                                <a:gd name="T58" fmla="*/ 118 w 160"/>
                                <a:gd name="T59" fmla="*/ 150 h 160"/>
                                <a:gd name="T60" fmla="*/ 132 w 160"/>
                                <a:gd name="T61" fmla="*/ 143 h 160"/>
                                <a:gd name="T62" fmla="*/ 139 w 160"/>
                                <a:gd name="T63" fmla="*/ 132 h 160"/>
                                <a:gd name="T64" fmla="*/ 150 w 160"/>
                                <a:gd name="T65" fmla="*/ 122 h 160"/>
                                <a:gd name="T66" fmla="*/ 155 w 160"/>
                                <a:gd name="T67" fmla="*/ 108 h 160"/>
                                <a:gd name="T68" fmla="*/ 158 w 160"/>
                                <a:gd name="T69" fmla="*/ 96 h 160"/>
                                <a:gd name="T70" fmla="*/ 160 w 160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58" y="68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8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8" y="96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5" name="Line 43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49" y="255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6" name="Freeform 4303"/>
                          <wps:cNvSpPr>
                            <a:spLocks/>
                          </wps:cNvSpPr>
                          <wps:spPr bwMode="auto">
                            <a:xfrm>
                              <a:off x="5769" y="2515"/>
                              <a:ext cx="80" cy="81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61 w 161"/>
                                <a:gd name="T3" fmla="*/ 68 h 160"/>
                                <a:gd name="T4" fmla="*/ 156 w 161"/>
                                <a:gd name="T5" fmla="*/ 52 h 160"/>
                                <a:gd name="T6" fmla="*/ 150 w 161"/>
                                <a:gd name="T7" fmla="*/ 42 h 160"/>
                                <a:gd name="T8" fmla="*/ 143 w 161"/>
                                <a:gd name="T9" fmla="*/ 28 h 160"/>
                                <a:gd name="T10" fmla="*/ 133 w 161"/>
                                <a:gd name="T11" fmla="*/ 18 h 160"/>
                                <a:gd name="T12" fmla="*/ 122 w 161"/>
                                <a:gd name="T13" fmla="*/ 10 h 160"/>
                                <a:gd name="T14" fmla="*/ 110 w 161"/>
                                <a:gd name="T15" fmla="*/ 5 h 160"/>
                                <a:gd name="T16" fmla="*/ 96 w 161"/>
                                <a:gd name="T17" fmla="*/ 3 h 160"/>
                                <a:gd name="T18" fmla="*/ 81 w 161"/>
                                <a:gd name="T19" fmla="*/ 0 h 160"/>
                                <a:gd name="T20" fmla="*/ 68 w 161"/>
                                <a:gd name="T21" fmla="*/ 3 h 160"/>
                                <a:gd name="T22" fmla="*/ 52 w 161"/>
                                <a:gd name="T23" fmla="*/ 5 h 160"/>
                                <a:gd name="T24" fmla="*/ 42 w 161"/>
                                <a:gd name="T25" fmla="*/ 10 h 160"/>
                                <a:gd name="T26" fmla="*/ 30 w 161"/>
                                <a:gd name="T27" fmla="*/ 18 h 160"/>
                                <a:gd name="T28" fmla="*/ 19 w 161"/>
                                <a:gd name="T29" fmla="*/ 28 h 160"/>
                                <a:gd name="T30" fmla="*/ 11 w 161"/>
                                <a:gd name="T31" fmla="*/ 42 h 160"/>
                                <a:gd name="T32" fmla="*/ 6 w 161"/>
                                <a:gd name="T33" fmla="*/ 52 h 160"/>
                                <a:gd name="T34" fmla="*/ 3 w 161"/>
                                <a:gd name="T35" fmla="*/ 68 h 160"/>
                                <a:gd name="T36" fmla="*/ 0 w 161"/>
                                <a:gd name="T37" fmla="*/ 80 h 160"/>
                                <a:gd name="T38" fmla="*/ 3 w 161"/>
                                <a:gd name="T39" fmla="*/ 96 h 160"/>
                                <a:gd name="T40" fmla="*/ 6 w 161"/>
                                <a:gd name="T41" fmla="*/ 108 h 160"/>
                                <a:gd name="T42" fmla="*/ 11 w 161"/>
                                <a:gd name="T43" fmla="*/ 122 h 160"/>
                                <a:gd name="T44" fmla="*/ 19 w 161"/>
                                <a:gd name="T45" fmla="*/ 132 h 160"/>
                                <a:gd name="T46" fmla="*/ 30 w 161"/>
                                <a:gd name="T47" fmla="*/ 143 h 160"/>
                                <a:gd name="T48" fmla="*/ 42 w 161"/>
                                <a:gd name="T49" fmla="*/ 150 h 160"/>
                                <a:gd name="T50" fmla="*/ 52 w 161"/>
                                <a:gd name="T51" fmla="*/ 155 h 160"/>
                                <a:gd name="T52" fmla="*/ 68 w 161"/>
                                <a:gd name="T53" fmla="*/ 157 h 160"/>
                                <a:gd name="T54" fmla="*/ 81 w 161"/>
                                <a:gd name="T55" fmla="*/ 160 h 160"/>
                                <a:gd name="T56" fmla="*/ 96 w 161"/>
                                <a:gd name="T57" fmla="*/ 157 h 160"/>
                                <a:gd name="T58" fmla="*/ 110 w 161"/>
                                <a:gd name="T59" fmla="*/ 155 h 160"/>
                                <a:gd name="T60" fmla="*/ 122 w 161"/>
                                <a:gd name="T61" fmla="*/ 150 h 160"/>
                                <a:gd name="T62" fmla="*/ 133 w 161"/>
                                <a:gd name="T63" fmla="*/ 143 h 160"/>
                                <a:gd name="T64" fmla="*/ 143 w 161"/>
                                <a:gd name="T65" fmla="*/ 132 h 160"/>
                                <a:gd name="T66" fmla="*/ 150 w 161"/>
                                <a:gd name="T67" fmla="*/ 122 h 160"/>
                                <a:gd name="T68" fmla="*/ 156 w 161"/>
                                <a:gd name="T69" fmla="*/ 108 h 160"/>
                                <a:gd name="T70" fmla="*/ 161 w 161"/>
                                <a:gd name="T71" fmla="*/ 96 h 160"/>
                                <a:gd name="T72" fmla="*/ 161 w 161"/>
                                <a:gd name="T73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61" y="68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96"/>
                                  </a:lnTo>
                                  <a:lnTo>
                                    <a:pt x="6" y="108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30" y="143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8" y="157"/>
                                  </a:lnTo>
                                  <a:lnTo>
                                    <a:pt x="81" y="160"/>
                                  </a:lnTo>
                                  <a:lnTo>
                                    <a:pt x="96" y="157"/>
                                  </a:lnTo>
                                  <a:lnTo>
                                    <a:pt x="110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3" y="14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6" y="108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7" name="Line 43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2" y="255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8" name="Freeform 4305"/>
                          <wps:cNvSpPr>
                            <a:spLocks/>
                          </wps:cNvSpPr>
                          <wps:spPr bwMode="auto">
                            <a:xfrm>
                              <a:off x="5783" y="2515"/>
                              <a:ext cx="79" cy="81"/>
                            </a:xfrm>
                            <a:custGeom>
                              <a:avLst/>
                              <a:gdLst>
                                <a:gd name="T0" fmla="*/ 157 w 157"/>
                                <a:gd name="T1" fmla="*/ 80 h 160"/>
                                <a:gd name="T2" fmla="*/ 157 w 157"/>
                                <a:gd name="T3" fmla="*/ 68 h 160"/>
                                <a:gd name="T4" fmla="*/ 155 w 157"/>
                                <a:gd name="T5" fmla="*/ 52 h 160"/>
                                <a:gd name="T6" fmla="*/ 146 w 157"/>
                                <a:gd name="T7" fmla="*/ 42 h 160"/>
                                <a:gd name="T8" fmla="*/ 139 w 157"/>
                                <a:gd name="T9" fmla="*/ 28 h 160"/>
                                <a:gd name="T10" fmla="*/ 131 w 157"/>
                                <a:gd name="T11" fmla="*/ 18 h 160"/>
                                <a:gd name="T12" fmla="*/ 118 w 157"/>
                                <a:gd name="T13" fmla="*/ 10 h 160"/>
                                <a:gd name="T14" fmla="*/ 105 w 157"/>
                                <a:gd name="T15" fmla="*/ 5 h 160"/>
                                <a:gd name="T16" fmla="*/ 92 w 157"/>
                                <a:gd name="T17" fmla="*/ 3 h 160"/>
                                <a:gd name="T18" fmla="*/ 80 w 157"/>
                                <a:gd name="T19" fmla="*/ 0 h 160"/>
                                <a:gd name="T20" fmla="*/ 64 w 157"/>
                                <a:gd name="T21" fmla="*/ 3 h 160"/>
                                <a:gd name="T22" fmla="*/ 51 w 157"/>
                                <a:gd name="T23" fmla="*/ 5 h 160"/>
                                <a:gd name="T24" fmla="*/ 38 w 157"/>
                                <a:gd name="T25" fmla="*/ 10 h 160"/>
                                <a:gd name="T26" fmla="*/ 28 w 157"/>
                                <a:gd name="T27" fmla="*/ 18 h 160"/>
                                <a:gd name="T28" fmla="*/ 17 w 157"/>
                                <a:gd name="T29" fmla="*/ 28 h 160"/>
                                <a:gd name="T30" fmla="*/ 10 w 157"/>
                                <a:gd name="T31" fmla="*/ 42 h 160"/>
                                <a:gd name="T32" fmla="*/ 5 w 157"/>
                                <a:gd name="T33" fmla="*/ 52 h 160"/>
                                <a:gd name="T34" fmla="*/ 0 w 157"/>
                                <a:gd name="T35" fmla="*/ 68 h 160"/>
                                <a:gd name="T36" fmla="*/ 0 w 157"/>
                                <a:gd name="T37" fmla="*/ 96 h 160"/>
                                <a:gd name="T38" fmla="*/ 5 w 157"/>
                                <a:gd name="T39" fmla="*/ 108 h 160"/>
                                <a:gd name="T40" fmla="*/ 10 w 157"/>
                                <a:gd name="T41" fmla="*/ 122 h 160"/>
                                <a:gd name="T42" fmla="*/ 17 w 157"/>
                                <a:gd name="T43" fmla="*/ 132 h 160"/>
                                <a:gd name="T44" fmla="*/ 28 w 157"/>
                                <a:gd name="T45" fmla="*/ 143 h 160"/>
                                <a:gd name="T46" fmla="*/ 38 w 157"/>
                                <a:gd name="T47" fmla="*/ 150 h 160"/>
                                <a:gd name="T48" fmla="*/ 51 w 157"/>
                                <a:gd name="T49" fmla="*/ 155 h 160"/>
                                <a:gd name="T50" fmla="*/ 64 w 157"/>
                                <a:gd name="T51" fmla="*/ 157 h 160"/>
                                <a:gd name="T52" fmla="*/ 80 w 157"/>
                                <a:gd name="T53" fmla="*/ 160 h 160"/>
                                <a:gd name="T54" fmla="*/ 92 w 157"/>
                                <a:gd name="T55" fmla="*/ 157 h 160"/>
                                <a:gd name="T56" fmla="*/ 105 w 157"/>
                                <a:gd name="T57" fmla="*/ 155 h 160"/>
                                <a:gd name="T58" fmla="*/ 118 w 157"/>
                                <a:gd name="T59" fmla="*/ 150 h 160"/>
                                <a:gd name="T60" fmla="*/ 131 w 157"/>
                                <a:gd name="T61" fmla="*/ 143 h 160"/>
                                <a:gd name="T62" fmla="*/ 139 w 157"/>
                                <a:gd name="T63" fmla="*/ 132 h 160"/>
                                <a:gd name="T64" fmla="*/ 146 w 157"/>
                                <a:gd name="T65" fmla="*/ 122 h 160"/>
                                <a:gd name="T66" fmla="*/ 155 w 157"/>
                                <a:gd name="T67" fmla="*/ 108 h 160"/>
                                <a:gd name="T68" fmla="*/ 157 w 157"/>
                                <a:gd name="T69" fmla="*/ 96 h 160"/>
                                <a:gd name="T70" fmla="*/ 157 w 157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57" h="160">
                                  <a:moveTo>
                                    <a:pt x="157" y="80"/>
                                  </a:moveTo>
                                  <a:lnTo>
                                    <a:pt x="157" y="68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7" y="132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2" y="157"/>
                                  </a:lnTo>
                                  <a:lnTo>
                                    <a:pt x="105" y="155"/>
                                  </a:lnTo>
                                  <a:lnTo>
                                    <a:pt x="118" y="150"/>
                                  </a:lnTo>
                                  <a:lnTo>
                                    <a:pt x="131" y="143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46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7" y="96"/>
                                  </a:lnTo>
                                  <a:lnTo>
                                    <a:pt x="157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9" name="Line 4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13" y="26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0" name="Freeform 4307"/>
                          <wps:cNvSpPr>
                            <a:spLocks/>
                          </wps:cNvSpPr>
                          <wps:spPr bwMode="auto">
                            <a:xfrm>
                              <a:off x="5835" y="2636"/>
                              <a:ext cx="78" cy="80"/>
                            </a:xfrm>
                            <a:custGeom>
                              <a:avLst/>
                              <a:gdLst>
                                <a:gd name="T0" fmla="*/ 157 w 157"/>
                                <a:gd name="T1" fmla="*/ 80 h 160"/>
                                <a:gd name="T2" fmla="*/ 157 w 157"/>
                                <a:gd name="T3" fmla="*/ 64 h 160"/>
                                <a:gd name="T4" fmla="*/ 155 w 157"/>
                                <a:gd name="T5" fmla="*/ 52 h 160"/>
                                <a:gd name="T6" fmla="*/ 148 w 157"/>
                                <a:gd name="T7" fmla="*/ 38 h 160"/>
                                <a:gd name="T8" fmla="*/ 139 w 157"/>
                                <a:gd name="T9" fmla="*/ 28 h 160"/>
                                <a:gd name="T10" fmla="*/ 129 w 157"/>
                                <a:gd name="T11" fmla="*/ 17 h 160"/>
                                <a:gd name="T12" fmla="*/ 118 w 157"/>
                                <a:gd name="T13" fmla="*/ 10 h 160"/>
                                <a:gd name="T14" fmla="*/ 106 w 157"/>
                                <a:gd name="T15" fmla="*/ 5 h 160"/>
                                <a:gd name="T16" fmla="*/ 92 w 157"/>
                                <a:gd name="T17" fmla="*/ 2 h 160"/>
                                <a:gd name="T18" fmla="*/ 80 w 157"/>
                                <a:gd name="T19" fmla="*/ 0 h 160"/>
                                <a:gd name="T20" fmla="*/ 64 w 157"/>
                                <a:gd name="T21" fmla="*/ 2 h 160"/>
                                <a:gd name="T22" fmla="*/ 52 w 157"/>
                                <a:gd name="T23" fmla="*/ 5 h 160"/>
                                <a:gd name="T24" fmla="*/ 38 w 157"/>
                                <a:gd name="T25" fmla="*/ 10 h 160"/>
                                <a:gd name="T26" fmla="*/ 28 w 157"/>
                                <a:gd name="T27" fmla="*/ 17 h 160"/>
                                <a:gd name="T28" fmla="*/ 17 w 157"/>
                                <a:gd name="T29" fmla="*/ 28 h 160"/>
                                <a:gd name="T30" fmla="*/ 10 w 157"/>
                                <a:gd name="T31" fmla="*/ 38 h 160"/>
                                <a:gd name="T32" fmla="*/ 5 w 157"/>
                                <a:gd name="T33" fmla="*/ 52 h 160"/>
                                <a:gd name="T34" fmla="*/ 0 w 157"/>
                                <a:gd name="T35" fmla="*/ 64 h 160"/>
                                <a:gd name="T36" fmla="*/ 0 w 157"/>
                                <a:gd name="T37" fmla="*/ 96 h 160"/>
                                <a:gd name="T38" fmla="*/ 5 w 157"/>
                                <a:gd name="T39" fmla="*/ 108 h 160"/>
                                <a:gd name="T40" fmla="*/ 10 w 157"/>
                                <a:gd name="T41" fmla="*/ 122 h 160"/>
                                <a:gd name="T42" fmla="*/ 17 w 157"/>
                                <a:gd name="T43" fmla="*/ 131 h 160"/>
                                <a:gd name="T44" fmla="*/ 28 w 157"/>
                                <a:gd name="T45" fmla="*/ 142 h 160"/>
                                <a:gd name="T46" fmla="*/ 38 w 157"/>
                                <a:gd name="T47" fmla="*/ 150 h 160"/>
                                <a:gd name="T48" fmla="*/ 52 w 157"/>
                                <a:gd name="T49" fmla="*/ 155 h 160"/>
                                <a:gd name="T50" fmla="*/ 64 w 157"/>
                                <a:gd name="T51" fmla="*/ 157 h 160"/>
                                <a:gd name="T52" fmla="*/ 80 w 157"/>
                                <a:gd name="T53" fmla="*/ 160 h 160"/>
                                <a:gd name="T54" fmla="*/ 92 w 157"/>
                                <a:gd name="T55" fmla="*/ 157 h 160"/>
                                <a:gd name="T56" fmla="*/ 106 w 157"/>
                                <a:gd name="T57" fmla="*/ 155 h 160"/>
                                <a:gd name="T58" fmla="*/ 118 w 157"/>
                                <a:gd name="T59" fmla="*/ 150 h 160"/>
                                <a:gd name="T60" fmla="*/ 129 w 157"/>
                                <a:gd name="T61" fmla="*/ 142 h 160"/>
                                <a:gd name="T62" fmla="*/ 139 w 157"/>
                                <a:gd name="T63" fmla="*/ 131 h 160"/>
                                <a:gd name="T64" fmla="*/ 148 w 157"/>
                                <a:gd name="T65" fmla="*/ 122 h 160"/>
                                <a:gd name="T66" fmla="*/ 155 w 157"/>
                                <a:gd name="T67" fmla="*/ 108 h 160"/>
                                <a:gd name="T68" fmla="*/ 157 w 157"/>
                                <a:gd name="T69" fmla="*/ 96 h 160"/>
                                <a:gd name="T70" fmla="*/ 157 w 157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57" h="160">
                                  <a:moveTo>
                                    <a:pt x="157" y="80"/>
                                  </a:moveTo>
                                  <a:lnTo>
                                    <a:pt x="157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38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29" y="17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7" y="131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2" y="157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8" y="150"/>
                                  </a:lnTo>
                                  <a:lnTo>
                                    <a:pt x="129" y="142"/>
                                  </a:lnTo>
                                  <a:lnTo>
                                    <a:pt x="139" y="131"/>
                                  </a:lnTo>
                                  <a:lnTo>
                                    <a:pt x="148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7" y="96"/>
                                  </a:lnTo>
                                  <a:lnTo>
                                    <a:pt x="157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1" name="Line 43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31" y="26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2" name="Freeform 4309"/>
                          <wps:cNvSpPr>
                            <a:spLocks/>
                          </wps:cNvSpPr>
                          <wps:spPr bwMode="auto">
                            <a:xfrm>
                              <a:off x="5850" y="2636"/>
                              <a:ext cx="81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57 w 160"/>
                                <a:gd name="T3" fmla="*/ 64 h 160"/>
                                <a:gd name="T4" fmla="*/ 155 w 160"/>
                                <a:gd name="T5" fmla="*/ 52 h 160"/>
                                <a:gd name="T6" fmla="*/ 147 w 160"/>
                                <a:gd name="T7" fmla="*/ 38 h 160"/>
                                <a:gd name="T8" fmla="*/ 140 w 160"/>
                                <a:gd name="T9" fmla="*/ 28 h 160"/>
                                <a:gd name="T10" fmla="*/ 131 w 160"/>
                                <a:gd name="T11" fmla="*/ 17 h 160"/>
                                <a:gd name="T12" fmla="*/ 119 w 160"/>
                                <a:gd name="T13" fmla="*/ 10 h 160"/>
                                <a:gd name="T14" fmla="*/ 106 w 160"/>
                                <a:gd name="T15" fmla="*/ 5 h 160"/>
                                <a:gd name="T16" fmla="*/ 93 w 160"/>
                                <a:gd name="T17" fmla="*/ 2 h 160"/>
                                <a:gd name="T18" fmla="*/ 80 w 160"/>
                                <a:gd name="T19" fmla="*/ 0 h 160"/>
                                <a:gd name="T20" fmla="*/ 65 w 160"/>
                                <a:gd name="T21" fmla="*/ 2 h 160"/>
                                <a:gd name="T22" fmla="*/ 51 w 160"/>
                                <a:gd name="T23" fmla="*/ 5 h 160"/>
                                <a:gd name="T24" fmla="*/ 38 w 160"/>
                                <a:gd name="T25" fmla="*/ 10 h 160"/>
                                <a:gd name="T26" fmla="*/ 28 w 160"/>
                                <a:gd name="T27" fmla="*/ 17 h 160"/>
                                <a:gd name="T28" fmla="*/ 18 w 160"/>
                                <a:gd name="T29" fmla="*/ 28 h 160"/>
                                <a:gd name="T30" fmla="*/ 10 w 160"/>
                                <a:gd name="T31" fmla="*/ 38 h 160"/>
                                <a:gd name="T32" fmla="*/ 5 w 160"/>
                                <a:gd name="T33" fmla="*/ 52 h 160"/>
                                <a:gd name="T34" fmla="*/ 0 w 160"/>
                                <a:gd name="T35" fmla="*/ 64 h 160"/>
                                <a:gd name="T36" fmla="*/ 0 w 160"/>
                                <a:gd name="T37" fmla="*/ 96 h 160"/>
                                <a:gd name="T38" fmla="*/ 5 w 160"/>
                                <a:gd name="T39" fmla="*/ 108 h 160"/>
                                <a:gd name="T40" fmla="*/ 10 w 160"/>
                                <a:gd name="T41" fmla="*/ 122 h 160"/>
                                <a:gd name="T42" fmla="*/ 18 w 160"/>
                                <a:gd name="T43" fmla="*/ 131 h 160"/>
                                <a:gd name="T44" fmla="*/ 28 w 160"/>
                                <a:gd name="T45" fmla="*/ 142 h 160"/>
                                <a:gd name="T46" fmla="*/ 38 w 160"/>
                                <a:gd name="T47" fmla="*/ 150 h 160"/>
                                <a:gd name="T48" fmla="*/ 51 w 160"/>
                                <a:gd name="T49" fmla="*/ 155 h 160"/>
                                <a:gd name="T50" fmla="*/ 65 w 160"/>
                                <a:gd name="T51" fmla="*/ 157 h 160"/>
                                <a:gd name="T52" fmla="*/ 80 w 160"/>
                                <a:gd name="T53" fmla="*/ 160 h 160"/>
                                <a:gd name="T54" fmla="*/ 93 w 160"/>
                                <a:gd name="T55" fmla="*/ 157 h 160"/>
                                <a:gd name="T56" fmla="*/ 106 w 160"/>
                                <a:gd name="T57" fmla="*/ 155 h 160"/>
                                <a:gd name="T58" fmla="*/ 119 w 160"/>
                                <a:gd name="T59" fmla="*/ 150 h 160"/>
                                <a:gd name="T60" fmla="*/ 131 w 160"/>
                                <a:gd name="T61" fmla="*/ 142 h 160"/>
                                <a:gd name="T62" fmla="*/ 140 w 160"/>
                                <a:gd name="T63" fmla="*/ 131 h 160"/>
                                <a:gd name="T64" fmla="*/ 147 w 160"/>
                                <a:gd name="T65" fmla="*/ 122 h 160"/>
                                <a:gd name="T66" fmla="*/ 155 w 160"/>
                                <a:gd name="T67" fmla="*/ 108 h 160"/>
                                <a:gd name="T68" fmla="*/ 157 w 160"/>
                                <a:gd name="T69" fmla="*/ 96 h 160"/>
                                <a:gd name="T70" fmla="*/ 160 w 160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57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7" y="38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1" y="17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8" y="131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1" y="142"/>
                                  </a:lnTo>
                                  <a:lnTo>
                                    <a:pt x="140" y="131"/>
                                  </a:lnTo>
                                  <a:lnTo>
                                    <a:pt x="147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7" y="96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3" name="Line 43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31" y="26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4" name="Freeform 4311"/>
                          <wps:cNvSpPr>
                            <a:spLocks/>
                          </wps:cNvSpPr>
                          <wps:spPr bwMode="auto">
                            <a:xfrm>
                              <a:off x="5850" y="2636"/>
                              <a:ext cx="81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57 w 160"/>
                                <a:gd name="T3" fmla="*/ 64 h 160"/>
                                <a:gd name="T4" fmla="*/ 155 w 160"/>
                                <a:gd name="T5" fmla="*/ 52 h 160"/>
                                <a:gd name="T6" fmla="*/ 147 w 160"/>
                                <a:gd name="T7" fmla="*/ 38 h 160"/>
                                <a:gd name="T8" fmla="*/ 140 w 160"/>
                                <a:gd name="T9" fmla="*/ 28 h 160"/>
                                <a:gd name="T10" fmla="*/ 131 w 160"/>
                                <a:gd name="T11" fmla="*/ 17 h 160"/>
                                <a:gd name="T12" fmla="*/ 119 w 160"/>
                                <a:gd name="T13" fmla="*/ 10 h 160"/>
                                <a:gd name="T14" fmla="*/ 106 w 160"/>
                                <a:gd name="T15" fmla="*/ 5 h 160"/>
                                <a:gd name="T16" fmla="*/ 93 w 160"/>
                                <a:gd name="T17" fmla="*/ 2 h 160"/>
                                <a:gd name="T18" fmla="*/ 80 w 160"/>
                                <a:gd name="T19" fmla="*/ 0 h 160"/>
                                <a:gd name="T20" fmla="*/ 65 w 160"/>
                                <a:gd name="T21" fmla="*/ 2 h 160"/>
                                <a:gd name="T22" fmla="*/ 51 w 160"/>
                                <a:gd name="T23" fmla="*/ 5 h 160"/>
                                <a:gd name="T24" fmla="*/ 38 w 160"/>
                                <a:gd name="T25" fmla="*/ 10 h 160"/>
                                <a:gd name="T26" fmla="*/ 28 w 160"/>
                                <a:gd name="T27" fmla="*/ 17 h 160"/>
                                <a:gd name="T28" fmla="*/ 18 w 160"/>
                                <a:gd name="T29" fmla="*/ 28 h 160"/>
                                <a:gd name="T30" fmla="*/ 10 w 160"/>
                                <a:gd name="T31" fmla="*/ 38 h 160"/>
                                <a:gd name="T32" fmla="*/ 5 w 160"/>
                                <a:gd name="T33" fmla="*/ 52 h 160"/>
                                <a:gd name="T34" fmla="*/ 0 w 160"/>
                                <a:gd name="T35" fmla="*/ 64 h 160"/>
                                <a:gd name="T36" fmla="*/ 0 w 160"/>
                                <a:gd name="T37" fmla="*/ 96 h 160"/>
                                <a:gd name="T38" fmla="*/ 5 w 160"/>
                                <a:gd name="T39" fmla="*/ 108 h 160"/>
                                <a:gd name="T40" fmla="*/ 10 w 160"/>
                                <a:gd name="T41" fmla="*/ 122 h 160"/>
                                <a:gd name="T42" fmla="*/ 18 w 160"/>
                                <a:gd name="T43" fmla="*/ 131 h 160"/>
                                <a:gd name="T44" fmla="*/ 28 w 160"/>
                                <a:gd name="T45" fmla="*/ 142 h 160"/>
                                <a:gd name="T46" fmla="*/ 38 w 160"/>
                                <a:gd name="T47" fmla="*/ 150 h 160"/>
                                <a:gd name="T48" fmla="*/ 51 w 160"/>
                                <a:gd name="T49" fmla="*/ 155 h 160"/>
                                <a:gd name="T50" fmla="*/ 65 w 160"/>
                                <a:gd name="T51" fmla="*/ 157 h 160"/>
                                <a:gd name="T52" fmla="*/ 80 w 160"/>
                                <a:gd name="T53" fmla="*/ 160 h 160"/>
                                <a:gd name="T54" fmla="*/ 93 w 160"/>
                                <a:gd name="T55" fmla="*/ 157 h 160"/>
                                <a:gd name="T56" fmla="*/ 106 w 160"/>
                                <a:gd name="T57" fmla="*/ 155 h 160"/>
                                <a:gd name="T58" fmla="*/ 119 w 160"/>
                                <a:gd name="T59" fmla="*/ 150 h 160"/>
                                <a:gd name="T60" fmla="*/ 131 w 160"/>
                                <a:gd name="T61" fmla="*/ 142 h 160"/>
                                <a:gd name="T62" fmla="*/ 140 w 160"/>
                                <a:gd name="T63" fmla="*/ 131 h 160"/>
                                <a:gd name="T64" fmla="*/ 147 w 160"/>
                                <a:gd name="T65" fmla="*/ 122 h 160"/>
                                <a:gd name="T66" fmla="*/ 155 w 160"/>
                                <a:gd name="T67" fmla="*/ 108 h 160"/>
                                <a:gd name="T68" fmla="*/ 157 w 160"/>
                                <a:gd name="T69" fmla="*/ 96 h 160"/>
                                <a:gd name="T70" fmla="*/ 160 w 160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57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7" y="38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1" y="17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8" y="131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1" y="142"/>
                                  </a:lnTo>
                                  <a:lnTo>
                                    <a:pt x="140" y="131"/>
                                  </a:lnTo>
                                  <a:lnTo>
                                    <a:pt x="147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7" y="96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5" name="Line 43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59" y="26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6" name="Freeform 4313"/>
                          <wps:cNvSpPr>
                            <a:spLocks/>
                          </wps:cNvSpPr>
                          <wps:spPr bwMode="auto">
                            <a:xfrm>
                              <a:off x="5879" y="2636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61 w 161"/>
                                <a:gd name="T3" fmla="*/ 64 h 160"/>
                                <a:gd name="T4" fmla="*/ 155 w 161"/>
                                <a:gd name="T5" fmla="*/ 52 h 160"/>
                                <a:gd name="T6" fmla="*/ 150 w 161"/>
                                <a:gd name="T7" fmla="*/ 38 h 160"/>
                                <a:gd name="T8" fmla="*/ 143 w 161"/>
                                <a:gd name="T9" fmla="*/ 28 h 160"/>
                                <a:gd name="T10" fmla="*/ 133 w 161"/>
                                <a:gd name="T11" fmla="*/ 17 h 160"/>
                                <a:gd name="T12" fmla="*/ 122 w 161"/>
                                <a:gd name="T13" fmla="*/ 10 h 160"/>
                                <a:gd name="T14" fmla="*/ 110 w 161"/>
                                <a:gd name="T15" fmla="*/ 5 h 160"/>
                                <a:gd name="T16" fmla="*/ 96 w 161"/>
                                <a:gd name="T17" fmla="*/ 2 h 160"/>
                                <a:gd name="T18" fmla="*/ 84 w 161"/>
                                <a:gd name="T19" fmla="*/ 0 h 160"/>
                                <a:gd name="T20" fmla="*/ 68 w 161"/>
                                <a:gd name="T21" fmla="*/ 2 h 160"/>
                                <a:gd name="T22" fmla="*/ 55 w 161"/>
                                <a:gd name="T23" fmla="*/ 5 h 160"/>
                                <a:gd name="T24" fmla="*/ 42 w 161"/>
                                <a:gd name="T25" fmla="*/ 10 h 160"/>
                                <a:gd name="T26" fmla="*/ 29 w 161"/>
                                <a:gd name="T27" fmla="*/ 17 h 160"/>
                                <a:gd name="T28" fmla="*/ 21 w 161"/>
                                <a:gd name="T29" fmla="*/ 28 h 160"/>
                                <a:gd name="T30" fmla="*/ 14 w 161"/>
                                <a:gd name="T31" fmla="*/ 38 h 160"/>
                                <a:gd name="T32" fmla="*/ 5 w 161"/>
                                <a:gd name="T33" fmla="*/ 52 h 160"/>
                                <a:gd name="T34" fmla="*/ 3 w 161"/>
                                <a:gd name="T35" fmla="*/ 64 h 160"/>
                                <a:gd name="T36" fmla="*/ 0 w 161"/>
                                <a:gd name="T37" fmla="*/ 80 h 160"/>
                                <a:gd name="T38" fmla="*/ 3 w 161"/>
                                <a:gd name="T39" fmla="*/ 96 h 160"/>
                                <a:gd name="T40" fmla="*/ 5 w 161"/>
                                <a:gd name="T41" fmla="*/ 108 h 160"/>
                                <a:gd name="T42" fmla="*/ 14 w 161"/>
                                <a:gd name="T43" fmla="*/ 122 h 160"/>
                                <a:gd name="T44" fmla="*/ 21 w 161"/>
                                <a:gd name="T45" fmla="*/ 131 h 160"/>
                                <a:gd name="T46" fmla="*/ 29 w 161"/>
                                <a:gd name="T47" fmla="*/ 142 h 160"/>
                                <a:gd name="T48" fmla="*/ 42 w 161"/>
                                <a:gd name="T49" fmla="*/ 150 h 160"/>
                                <a:gd name="T50" fmla="*/ 55 w 161"/>
                                <a:gd name="T51" fmla="*/ 155 h 160"/>
                                <a:gd name="T52" fmla="*/ 68 w 161"/>
                                <a:gd name="T53" fmla="*/ 157 h 160"/>
                                <a:gd name="T54" fmla="*/ 84 w 161"/>
                                <a:gd name="T55" fmla="*/ 160 h 160"/>
                                <a:gd name="T56" fmla="*/ 96 w 161"/>
                                <a:gd name="T57" fmla="*/ 157 h 160"/>
                                <a:gd name="T58" fmla="*/ 110 w 161"/>
                                <a:gd name="T59" fmla="*/ 155 h 160"/>
                                <a:gd name="T60" fmla="*/ 122 w 161"/>
                                <a:gd name="T61" fmla="*/ 150 h 160"/>
                                <a:gd name="T62" fmla="*/ 133 w 161"/>
                                <a:gd name="T63" fmla="*/ 142 h 160"/>
                                <a:gd name="T64" fmla="*/ 143 w 161"/>
                                <a:gd name="T65" fmla="*/ 131 h 160"/>
                                <a:gd name="T66" fmla="*/ 150 w 161"/>
                                <a:gd name="T67" fmla="*/ 122 h 160"/>
                                <a:gd name="T68" fmla="*/ 155 w 161"/>
                                <a:gd name="T69" fmla="*/ 108 h 160"/>
                                <a:gd name="T70" fmla="*/ 161 w 161"/>
                                <a:gd name="T71" fmla="*/ 96 h 160"/>
                                <a:gd name="T72" fmla="*/ 161 w 161"/>
                                <a:gd name="T73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61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3" y="17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68" y="2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4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4" y="122"/>
                                  </a:lnTo>
                                  <a:lnTo>
                                    <a:pt x="21" y="131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5" y="155"/>
                                  </a:lnTo>
                                  <a:lnTo>
                                    <a:pt x="68" y="157"/>
                                  </a:lnTo>
                                  <a:lnTo>
                                    <a:pt x="84" y="160"/>
                                  </a:lnTo>
                                  <a:lnTo>
                                    <a:pt x="96" y="157"/>
                                  </a:lnTo>
                                  <a:lnTo>
                                    <a:pt x="110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3" y="142"/>
                                  </a:lnTo>
                                  <a:lnTo>
                                    <a:pt x="143" y="131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7" name="Line 43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66" y="26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8" name="Freeform 4315"/>
                          <wps:cNvSpPr>
                            <a:spLocks/>
                          </wps:cNvSpPr>
                          <wps:spPr bwMode="auto">
                            <a:xfrm>
                              <a:off x="5886" y="2636"/>
                              <a:ext cx="80" cy="80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80 h 160"/>
                                <a:gd name="T2" fmla="*/ 158 w 158"/>
                                <a:gd name="T3" fmla="*/ 64 h 160"/>
                                <a:gd name="T4" fmla="*/ 155 w 158"/>
                                <a:gd name="T5" fmla="*/ 52 h 160"/>
                                <a:gd name="T6" fmla="*/ 148 w 158"/>
                                <a:gd name="T7" fmla="*/ 38 h 160"/>
                                <a:gd name="T8" fmla="*/ 139 w 158"/>
                                <a:gd name="T9" fmla="*/ 28 h 160"/>
                                <a:gd name="T10" fmla="*/ 129 w 158"/>
                                <a:gd name="T11" fmla="*/ 17 h 160"/>
                                <a:gd name="T12" fmla="*/ 119 w 158"/>
                                <a:gd name="T13" fmla="*/ 10 h 160"/>
                                <a:gd name="T14" fmla="*/ 106 w 158"/>
                                <a:gd name="T15" fmla="*/ 5 h 160"/>
                                <a:gd name="T16" fmla="*/ 94 w 158"/>
                                <a:gd name="T17" fmla="*/ 2 h 160"/>
                                <a:gd name="T18" fmla="*/ 80 w 158"/>
                                <a:gd name="T19" fmla="*/ 0 h 160"/>
                                <a:gd name="T20" fmla="*/ 64 w 158"/>
                                <a:gd name="T21" fmla="*/ 2 h 160"/>
                                <a:gd name="T22" fmla="*/ 52 w 158"/>
                                <a:gd name="T23" fmla="*/ 5 h 160"/>
                                <a:gd name="T24" fmla="*/ 39 w 158"/>
                                <a:gd name="T25" fmla="*/ 10 h 160"/>
                                <a:gd name="T26" fmla="*/ 29 w 158"/>
                                <a:gd name="T27" fmla="*/ 17 h 160"/>
                                <a:gd name="T28" fmla="*/ 19 w 158"/>
                                <a:gd name="T29" fmla="*/ 28 h 160"/>
                                <a:gd name="T30" fmla="*/ 10 w 158"/>
                                <a:gd name="T31" fmla="*/ 38 h 160"/>
                                <a:gd name="T32" fmla="*/ 5 w 158"/>
                                <a:gd name="T33" fmla="*/ 52 h 160"/>
                                <a:gd name="T34" fmla="*/ 0 w 158"/>
                                <a:gd name="T35" fmla="*/ 64 h 160"/>
                                <a:gd name="T36" fmla="*/ 0 w 158"/>
                                <a:gd name="T37" fmla="*/ 96 h 160"/>
                                <a:gd name="T38" fmla="*/ 5 w 158"/>
                                <a:gd name="T39" fmla="*/ 108 h 160"/>
                                <a:gd name="T40" fmla="*/ 10 w 158"/>
                                <a:gd name="T41" fmla="*/ 122 h 160"/>
                                <a:gd name="T42" fmla="*/ 19 w 158"/>
                                <a:gd name="T43" fmla="*/ 131 h 160"/>
                                <a:gd name="T44" fmla="*/ 29 w 158"/>
                                <a:gd name="T45" fmla="*/ 142 h 160"/>
                                <a:gd name="T46" fmla="*/ 39 w 158"/>
                                <a:gd name="T47" fmla="*/ 150 h 160"/>
                                <a:gd name="T48" fmla="*/ 52 w 158"/>
                                <a:gd name="T49" fmla="*/ 155 h 160"/>
                                <a:gd name="T50" fmla="*/ 64 w 158"/>
                                <a:gd name="T51" fmla="*/ 157 h 160"/>
                                <a:gd name="T52" fmla="*/ 80 w 158"/>
                                <a:gd name="T53" fmla="*/ 160 h 160"/>
                                <a:gd name="T54" fmla="*/ 94 w 158"/>
                                <a:gd name="T55" fmla="*/ 157 h 160"/>
                                <a:gd name="T56" fmla="*/ 106 w 158"/>
                                <a:gd name="T57" fmla="*/ 155 h 160"/>
                                <a:gd name="T58" fmla="*/ 119 w 158"/>
                                <a:gd name="T59" fmla="*/ 150 h 160"/>
                                <a:gd name="T60" fmla="*/ 129 w 158"/>
                                <a:gd name="T61" fmla="*/ 142 h 160"/>
                                <a:gd name="T62" fmla="*/ 139 w 158"/>
                                <a:gd name="T63" fmla="*/ 131 h 160"/>
                                <a:gd name="T64" fmla="*/ 148 w 158"/>
                                <a:gd name="T65" fmla="*/ 122 h 160"/>
                                <a:gd name="T66" fmla="*/ 155 w 158"/>
                                <a:gd name="T67" fmla="*/ 108 h 160"/>
                                <a:gd name="T68" fmla="*/ 158 w 158"/>
                                <a:gd name="T69" fmla="*/ 96 h 160"/>
                                <a:gd name="T70" fmla="*/ 158 w 158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58" h="160">
                                  <a:moveTo>
                                    <a:pt x="158" y="80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38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29" y="17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9" y="131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4" y="157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29" y="142"/>
                                  </a:lnTo>
                                  <a:lnTo>
                                    <a:pt x="139" y="131"/>
                                  </a:lnTo>
                                  <a:lnTo>
                                    <a:pt x="148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8" y="96"/>
                                  </a:lnTo>
                                  <a:lnTo>
                                    <a:pt x="15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9" name="Line 4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74" y="267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0" name="Freeform 4317"/>
                          <wps:cNvSpPr>
                            <a:spLocks/>
                          </wps:cNvSpPr>
                          <wps:spPr bwMode="auto">
                            <a:xfrm>
                              <a:off x="5896" y="2636"/>
                              <a:ext cx="78" cy="80"/>
                            </a:xfrm>
                            <a:custGeom>
                              <a:avLst/>
                              <a:gdLst>
                                <a:gd name="T0" fmla="*/ 157 w 157"/>
                                <a:gd name="T1" fmla="*/ 80 h 160"/>
                                <a:gd name="T2" fmla="*/ 157 w 157"/>
                                <a:gd name="T3" fmla="*/ 64 h 160"/>
                                <a:gd name="T4" fmla="*/ 155 w 157"/>
                                <a:gd name="T5" fmla="*/ 52 h 160"/>
                                <a:gd name="T6" fmla="*/ 146 w 157"/>
                                <a:gd name="T7" fmla="*/ 38 h 160"/>
                                <a:gd name="T8" fmla="*/ 139 w 157"/>
                                <a:gd name="T9" fmla="*/ 28 h 160"/>
                                <a:gd name="T10" fmla="*/ 129 w 157"/>
                                <a:gd name="T11" fmla="*/ 17 h 160"/>
                                <a:gd name="T12" fmla="*/ 118 w 157"/>
                                <a:gd name="T13" fmla="*/ 10 h 160"/>
                                <a:gd name="T14" fmla="*/ 105 w 157"/>
                                <a:gd name="T15" fmla="*/ 5 h 160"/>
                                <a:gd name="T16" fmla="*/ 92 w 157"/>
                                <a:gd name="T17" fmla="*/ 2 h 160"/>
                                <a:gd name="T18" fmla="*/ 80 w 157"/>
                                <a:gd name="T19" fmla="*/ 0 h 160"/>
                                <a:gd name="T20" fmla="*/ 64 w 157"/>
                                <a:gd name="T21" fmla="*/ 2 h 160"/>
                                <a:gd name="T22" fmla="*/ 51 w 157"/>
                                <a:gd name="T23" fmla="*/ 5 h 160"/>
                                <a:gd name="T24" fmla="*/ 38 w 157"/>
                                <a:gd name="T25" fmla="*/ 10 h 160"/>
                                <a:gd name="T26" fmla="*/ 28 w 157"/>
                                <a:gd name="T27" fmla="*/ 17 h 160"/>
                                <a:gd name="T28" fmla="*/ 17 w 157"/>
                                <a:gd name="T29" fmla="*/ 28 h 160"/>
                                <a:gd name="T30" fmla="*/ 10 w 157"/>
                                <a:gd name="T31" fmla="*/ 38 h 160"/>
                                <a:gd name="T32" fmla="*/ 5 w 157"/>
                                <a:gd name="T33" fmla="*/ 52 h 160"/>
                                <a:gd name="T34" fmla="*/ 0 w 157"/>
                                <a:gd name="T35" fmla="*/ 64 h 160"/>
                                <a:gd name="T36" fmla="*/ 0 w 157"/>
                                <a:gd name="T37" fmla="*/ 96 h 160"/>
                                <a:gd name="T38" fmla="*/ 5 w 157"/>
                                <a:gd name="T39" fmla="*/ 108 h 160"/>
                                <a:gd name="T40" fmla="*/ 10 w 157"/>
                                <a:gd name="T41" fmla="*/ 122 h 160"/>
                                <a:gd name="T42" fmla="*/ 17 w 157"/>
                                <a:gd name="T43" fmla="*/ 131 h 160"/>
                                <a:gd name="T44" fmla="*/ 28 w 157"/>
                                <a:gd name="T45" fmla="*/ 142 h 160"/>
                                <a:gd name="T46" fmla="*/ 38 w 157"/>
                                <a:gd name="T47" fmla="*/ 150 h 160"/>
                                <a:gd name="T48" fmla="*/ 51 w 157"/>
                                <a:gd name="T49" fmla="*/ 155 h 160"/>
                                <a:gd name="T50" fmla="*/ 64 w 157"/>
                                <a:gd name="T51" fmla="*/ 157 h 160"/>
                                <a:gd name="T52" fmla="*/ 80 w 157"/>
                                <a:gd name="T53" fmla="*/ 160 h 160"/>
                                <a:gd name="T54" fmla="*/ 92 w 157"/>
                                <a:gd name="T55" fmla="*/ 157 h 160"/>
                                <a:gd name="T56" fmla="*/ 105 w 157"/>
                                <a:gd name="T57" fmla="*/ 155 h 160"/>
                                <a:gd name="T58" fmla="*/ 118 w 157"/>
                                <a:gd name="T59" fmla="*/ 150 h 160"/>
                                <a:gd name="T60" fmla="*/ 129 w 157"/>
                                <a:gd name="T61" fmla="*/ 142 h 160"/>
                                <a:gd name="T62" fmla="*/ 139 w 157"/>
                                <a:gd name="T63" fmla="*/ 131 h 160"/>
                                <a:gd name="T64" fmla="*/ 146 w 157"/>
                                <a:gd name="T65" fmla="*/ 122 h 160"/>
                                <a:gd name="T66" fmla="*/ 155 w 157"/>
                                <a:gd name="T67" fmla="*/ 108 h 160"/>
                                <a:gd name="T68" fmla="*/ 157 w 157"/>
                                <a:gd name="T69" fmla="*/ 96 h 160"/>
                                <a:gd name="T70" fmla="*/ 157 w 157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57" h="160">
                                  <a:moveTo>
                                    <a:pt x="157" y="80"/>
                                  </a:moveTo>
                                  <a:lnTo>
                                    <a:pt x="157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6" y="38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29" y="17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7" y="131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2" y="157"/>
                                  </a:lnTo>
                                  <a:lnTo>
                                    <a:pt x="105" y="155"/>
                                  </a:lnTo>
                                  <a:lnTo>
                                    <a:pt x="118" y="150"/>
                                  </a:lnTo>
                                  <a:lnTo>
                                    <a:pt x="129" y="142"/>
                                  </a:lnTo>
                                  <a:lnTo>
                                    <a:pt x="139" y="131"/>
                                  </a:lnTo>
                                  <a:lnTo>
                                    <a:pt x="146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7" y="96"/>
                                  </a:lnTo>
                                  <a:lnTo>
                                    <a:pt x="157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1" name="Line 43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1" y="278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2" name="Freeform 4319"/>
                          <wps:cNvSpPr>
                            <a:spLocks/>
                          </wps:cNvSpPr>
                          <wps:spPr bwMode="auto">
                            <a:xfrm>
                              <a:off x="6042" y="2744"/>
                              <a:ext cx="79" cy="81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80 h 160"/>
                                <a:gd name="T2" fmla="*/ 159 w 159"/>
                                <a:gd name="T3" fmla="*/ 67 h 160"/>
                                <a:gd name="T4" fmla="*/ 153 w 159"/>
                                <a:gd name="T5" fmla="*/ 55 h 160"/>
                                <a:gd name="T6" fmla="*/ 148 w 159"/>
                                <a:gd name="T7" fmla="*/ 41 h 160"/>
                                <a:gd name="T8" fmla="*/ 140 w 159"/>
                                <a:gd name="T9" fmla="*/ 29 h 160"/>
                                <a:gd name="T10" fmla="*/ 130 w 159"/>
                                <a:gd name="T11" fmla="*/ 20 h 160"/>
                                <a:gd name="T12" fmla="*/ 119 w 159"/>
                                <a:gd name="T13" fmla="*/ 13 h 160"/>
                                <a:gd name="T14" fmla="*/ 107 w 159"/>
                                <a:gd name="T15" fmla="*/ 5 h 160"/>
                                <a:gd name="T16" fmla="*/ 94 w 159"/>
                                <a:gd name="T17" fmla="*/ 3 h 160"/>
                                <a:gd name="T18" fmla="*/ 81 w 159"/>
                                <a:gd name="T19" fmla="*/ 0 h 160"/>
                                <a:gd name="T20" fmla="*/ 65 w 159"/>
                                <a:gd name="T21" fmla="*/ 3 h 160"/>
                                <a:gd name="T22" fmla="*/ 52 w 159"/>
                                <a:gd name="T23" fmla="*/ 5 h 160"/>
                                <a:gd name="T24" fmla="*/ 39 w 159"/>
                                <a:gd name="T25" fmla="*/ 13 h 160"/>
                                <a:gd name="T26" fmla="*/ 28 w 159"/>
                                <a:gd name="T27" fmla="*/ 20 h 160"/>
                                <a:gd name="T28" fmla="*/ 19 w 159"/>
                                <a:gd name="T29" fmla="*/ 29 h 160"/>
                                <a:gd name="T30" fmla="*/ 11 w 159"/>
                                <a:gd name="T31" fmla="*/ 41 h 160"/>
                                <a:gd name="T32" fmla="*/ 3 w 159"/>
                                <a:gd name="T33" fmla="*/ 55 h 160"/>
                                <a:gd name="T34" fmla="*/ 0 w 159"/>
                                <a:gd name="T35" fmla="*/ 67 h 160"/>
                                <a:gd name="T36" fmla="*/ 0 w 159"/>
                                <a:gd name="T37" fmla="*/ 96 h 160"/>
                                <a:gd name="T38" fmla="*/ 3 w 159"/>
                                <a:gd name="T39" fmla="*/ 109 h 160"/>
                                <a:gd name="T40" fmla="*/ 11 w 159"/>
                                <a:gd name="T41" fmla="*/ 122 h 160"/>
                                <a:gd name="T42" fmla="*/ 19 w 159"/>
                                <a:gd name="T43" fmla="*/ 132 h 160"/>
                                <a:gd name="T44" fmla="*/ 28 w 159"/>
                                <a:gd name="T45" fmla="*/ 142 h 160"/>
                                <a:gd name="T46" fmla="*/ 39 w 159"/>
                                <a:gd name="T47" fmla="*/ 150 h 160"/>
                                <a:gd name="T48" fmla="*/ 52 w 159"/>
                                <a:gd name="T49" fmla="*/ 155 h 160"/>
                                <a:gd name="T50" fmla="*/ 65 w 159"/>
                                <a:gd name="T51" fmla="*/ 160 h 160"/>
                                <a:gd name="T52" fmla="*/ 94 w 159"/>
                                <a:gd name="T53" fmla="*/ 160 h 160"/>
                                <a:gd name="T54" fmla="*/ 107 w 159"/>
                                <a:gd name="T55" fmla="*/ 155 h 160"/>
                                <a:gd name="T56" fmla="*/ 119 w 159"/>
                                <a:gd name="T57" fmla="*/ 150 h 160"/>
                                <a:gd name="T58" fmla="*/ 130 w 159"/>
                                <a:gd name="T59" fmla="*/ 142 h 160"/>
                                <a:gd name="T60" fmla="*/ 140 w 159"/>
                                <a:gd name="T61" fmla="*/ 132 h 160"/>
                                <a:gd name="T62" fmla="*/ 148 w 159"/>
                                <a:gd name="T63" fmla="*/ 122 h 160"/>
                                <a:gd name="T64" fmla="*/ 153 w 159"/>
                                <a:gd name="T65" fmla="*/ 109 h 160"/>
                                <a:gd name="T66" fmla="*/ 159 w 159"/>
                                <a:gd name="T67" fmla="*/ 96 h 160"/>
                                <a:gd name="T68" fmla="*/ 159 w 159"/>
                                <a:gd name="T69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9" h="160">
                                  <a:moveTo>
                                    <a:pt x="159" y="80"/>
                                  </a:moveTo>
                                  <a:lnTo>
                                    <a:pt x="159" y="67"/>
                                  </a:lnTo>
                                  <a:lnTo>
                                    <a:pt x="153" y="55"/>
                                  </a:lnTo>
                                  <a:lnTo>
                                    <a:pt x="148" y="41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30" y="20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94" y="3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60"/>
                                  </a:lnTo>
                                  <a:lnTo>
                                    <a:pt x="94" y="160"/>
                                  </a:lnTo>
                                  <a:lnTo>
                                    <a:pt x="107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0" y="142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8" y="122"/>
                                  </a:lnTo>
                                  <a:lnTo>
                                    <a:pt x="153" y="109"/>
                                  </a:lnTo>
                                  <a:lnTo>
                                    <a:pt x="159" y="96"/>
                                  </a:lnTo>
                                  <a:lnTo>
                                    <a:pt x="159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3" name="Line 4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59" y="281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4" name="Freeform 4321"/>
                          <wps:cNvSpPr>
                            <a:spLocks/>
                          </wps:cNvSpPr>
                          <wps:spPr bwMode="auto">
                            <a:xfrm>
                              <a:off x="6079" y="2773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59 w 161"/>
                                <a:gd name="T3" fmla="*/ 65 h 160"/>
                                <a:gd name="T4" fmla="*/ 156 w 161"/>
                                <a:gd name="T5" fmla="*/ 52 h 160"/>
                                <a:gd name="T6" fmla="*/ 150 w 161"/>
                                <a:gd name="T7" fmla="*/ 39 h 160"/>
                                <a:gd name="T8" fmla="*/ 143 w 161"/>
                                <a:gd name="T9" fmla="*/ 28 h 160"/>
                                <a:gd name="T10" fmla="*/ 133 w 161"/>
                                <a:gd name="T11" fmla="*/ 18 h 160"/>
                                <a:gd name="T12" fmla="*/ 122 w 161"/>
                                <a:gd name="T13" fmla="*/ 10 h 160"/>
                                <a:gd name="T14" fmla="*/ 109 w 161"/>
                                <a:gd name="T15" fmla="*/ 5 h 160"/>
                                <a:gd name="T16" fmla="*/ 96 w 161"/>
                                <a:gd name="T17" fmla="*/ 2 h 160"/>
                                <a:gd name="T18" fmla="*/ 81 w 161"/>
                                <a:gd name="T19" fmla="*/ 0 h 160"/>
                                <a:gd name="T20" fmla="*/ 65 w 161"/>
                                <a:gd name="T21" fmla="*/ 2 h 160"/>
                                <a:gd name="T22" fmla="*/ 52 w 161"/>
                                <a:gd name="T23" fmla="*/ 5 h 160"/>
                                <a:gd name="T24" fmla="*/ 42 w 161"/>
                                <a:gd name="T25" fmla="*/ 10 h 160"/>
                                <a:gd name="T26" fmla="*/ 28 w 161"/>
                                <a:gd name="T27" fmla="*/ 18 h 160"/>
                                <a:gd name="T28" fmla="*/ 19 w 161"/>
                                <a:gd name="T29" fmla="*/ 28 h 160"/>
                                <a:gd name="T30" fmla="*/ 11 w 161"/>
                                <a:gd name="T31" fmla="*/ 39 h 160"/>
                                <a:gd name="T32" fmla="*/ 6 w 161"/>
                                <a:gd name="T33" fmla="*/ 52 h 160"/>
                                <a:gd name="T34" fmla="*/ 3 w 161"/>
                                <a:gd name="T35" fmla="*/ 65 h 160"/>
                                <a:gd name="T36" fmla="*/ 0 w 161"/>
                                <a:gd name="T37" fmla="*/ 80 h 160"/>
                                <a:gd name="T38" fmla="*/ 3 w 161"/>
                                <a:gd name="T39" fmla="*/ 93 h 160"/>
                                <a:gd name="T40" fmla="*/ 6 w 161"/>
                                <a:gd name="T41" fmla="*/ 108 h 160"/>
                                <a:gd name="T42" fmla="*/ 11 w 161"/>
                                <a:gd name="T43" fmla="*/ 119 h 160"/>
                                <a:gd name="T44" fmla="*/ 19 w 161"/>
                                <a:gd name="T45" fmla="*/ 132 h 160"/>
                                <a:gd name="T46" fmla="*/ 28 w 161"/>
                                <a:gd name="T47" fmla="*/ 143 h 160"/>
                                <a:gd name="T48" fmla="*/ 42 w 161"/>
                                <a:gd name="T49" fmla="*/ 150 h 160"/>
                                <a:gd name="T50" fmla="*/ 52 w 161"/>
                                <a:gd name="T51" fmla="*/ 155 h 160"/>
                                <a:gd name="T52" fmla="*/ 65 w 161"/>
                                <a:gd name="T53" fmla="*/ 157 h 160"/>
                                <a:gd name="T54" fmla="*/ 81 w 161"/>
                                <a:gd name="T55" fmla="*/ 160 h 160"/>
                                <a:gd name="T56" fmla="*/ 96 w 161"/>
                                <a:gd name="T57" fmla="*/ 157 h 160"/>
                                <a:gd name="T58" fmla="*/ 109 w 161"/>
                                <a:gd name="T59" fmla="*/ 155 h 160"/>
                                <a:gd name="T60" fmla="*/ 122 w 161"/>
                                <a:gd name="T61" fmla="*/ 150 h 160"/>
                                <a:gd name="T62" fmla="*/ 133 w 161"/>
                                <a:gd name="T63" fmla="*/ 143 h 160"/>
                                <a:gd name="T64" fmla="*/ 143 w 161"/>
                                <a:gd name="T65" fmla="*/ 132 h 160"/>
                                <a:gd name="T66" fmla="*/ 150 w 161"/>
                                <a:gd name="T67" fmla="*/ 119 h 160"/>
                                <a:gd name="T68" fmla="*/ 156 w 161"/>
                                <a:gd name="T69" fmla="*/ 108 h 160"/>
                                <a:gd name="T70" fmla="*/ 159 w 161"/>
                                <a:gd name="T71" fmla="*/ 93 h 160"/>
                                <a:gd name="T72" fmla="*/ 161 w 161"/>
                                <a:gd name="T73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59" y="65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6" y="108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81" y="160"/>
                                  </a:lnTo>
                                  <a:lnTo>
                                    <a:pt x="96" y="157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3" y="14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6" y="108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16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5" name="Line 43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69" y="28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6" name="Freeform 4323"/>
                          <wps:cNvSpPr>
                            <a:spLocks/>
                          </wps:cNvSpPr>
                          <wps:spPr bwMode="auto">
                            <a:xfrm>
                              <a:off x="6189" y="2802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1 h 161"/>
                                <a:gd name="T2" fmla="*/ 161 w 161"/>
                                <a:gd name="T3" fmla="*/ 65 h 161"/>
                                <a:gd name="T4" fmla="*/ 155 w 161"/>
                                <a:gd name="T5" fmla="*/ 51 h 161"/>
                                <a:gd name="T6" fmla="*/ 150 w 161"/>
                                <a:gd name="T7" fmla="*/ 39 h 161"/>
                                <a:gd name="T8" fmla="*/ 143 w 161"/>
                                <a:gd name="T9" fmla="*/ 28 h 161"/>
                                <a:gd name="T10" fmla="*/ 132 w 161"/>
                                <a:gd name="T11" fmla="*/ 18 h 161"/>
                                <a:gd name="T12" fmla="*/ 122 w 161"/>
                                <a:gd name="T13" fmla="*/ 11 h 161"/>
                                <a:gd name="T14" fmla="*/ 109 w 161"/>
                                <a:gd name="T15" fmla="*/ 5 h 161"/>
                                <a:gd name="T16" fmla="*/ 96 w 161"/>
                                <a:gd name="T17" fmla="*/ 2 h 161"/>
                                <a:gd name="T18" fmla="*/ 80 w 161"/>
                                <a:gd name="T19" fmla="*/ 0 h 161"/>
                                <a:gd name="T20" fmla="*/ 68 w 161"/>
                                <a:gd name="T21" fmla="*/ 2 h 161"/>
                                <a:gd name="T22" fmla="*/ 54 w 161"/>
                                <a:gd name="T23" fmla="*/ 5 h 161"/>
                                <a:gd name="T24" fmla="*/ 42 w 161"/>
                                <a:gd name="T25" fmla="*/ 11 h 161"/>
                                <a:gd name="T26" fmla="*/ 28 w 161"/>
                                <a:gd name="T27" fmla="*/ 18 h 161"/>
                                <a:gd name="T28" fmla="*/ 21 w 161"/>
                                <a:gd name="T29" fmla="*/ 28 h 161"/>
                                <a:gd name="T30" fmla="*/ 11 w 161"/>
                                <a:gd name="T31" fmla="*/ 39 h 161"/>
                                <a:gd name="T32" fmla="*/ 5 w 161"/>
                                <a:gd name="T33" fmla="*/ 51 h 161"/>
                                <a:gd name="T34" fmla="*/ 3 w 161"/>
                                <a:gd name="T35" fmla="*/ 65 h 161"/>
                                <a:gd name="T36" fmla="*/ 0 w 161"/>
                                <a:gd name="T37" fmla="*/ 81 h 161"/>
                                <a:gd name="T38" fmla="*/ 3 w 161"/>
                                <a:gd name="T39" fmla="*/ 95 h 161"/>
                                <a:gd name="T40" fmla="*/ 5 w 161"/>
                                <a:gd name="T41" fmla="*/ 109 h 161"/>
                                <a:gd name="T42" fmla="*/ 11 w 161"/>
                                <a:gd name="T43" fmla="*/ 121 h 161"/>
                                <a:gd name="T44" fmla="*/ 21 w 161"/>
                                <a:gd name="T45" fmla="*/ 132 h 161"/>
                                <a:gd name="T46" fmla="*/ 28 w 161"/>
                                <a:gd name="T47" fmla="*/ 142 h 161"/>
                                <a:gd name="T48" fmla="*/ 42 w 161"/>
                                <a:gd name="T49" fmla="*/ 150 h 161"/>
                                <a:gd name="T50" fmla="*/ 54 w 161"/>
                                <a:gd name="T51" fmla="*/ 156 h 161"/>
                                <a:gd name="T52" fmla="*/ 68 w 161"/>
                                <a:gd name="T53" fmla="*/ 158 h 161"/>
                                <a:gd name="T54" fmla="*/ 80 w 161"/>
                                <a:gd name="T55" fmla="*/ 161 h 161"/>
                                <a:gd name="T56" fmla="*/ 96 w 161"/>
                                <a:gd name="T57" fmla="*/ 158 h 161"/>
                                <a:gd name="T58" fmla="*/ 109 w 161"/>
                                <a:gd name="T59" fmla="*/ 156 h 161"/>
                                <a:gd name="T60" fmla="*/ 122 w 161"/>
                                <a:gd name="T61" fmla="*/ 150 h 161"/>
                                <a:gd name="T62" fmla="*/ 132 w 161"/>
                                <a:gd name="T63" fmla="*/ 142 h 161"/>
                                <a:gd name="T64" fmla="*/ 143 w 161"/>
                                <a:gd name="T65" fmla="*/ 132 h 161"/>
                                <a:gd name="T66" fmla="*/ 150 w 161"/>
                                <a:gd name="T67" fmla="*/ 121 h 161"/>
                                <a:gd name="T68" fmla="*/ 155 w 161"/>
                                <a:gd name="T69" fmla="*/ 109 h 161"/>
                                <a:gd name="T70" fmla="*/ 161 w 161"/>
                                <a:gd name="T71" fmla="*/ 95 h 161"/>
                                <a:gd name="T72" fmla="*/ 161 w 161"/>
                                <a:gd name="T73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81"/>
                                  </a:moveTo>
                                  <a:lnTo>
                                    <a:pt x="161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8" y="2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1" y="121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4" y="156"/>
                                  </a:lnTo>
                                  <a:lnTo>
                                    <a:pt x="68" y="158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21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61" y="95"/>
                                  </a:lnTo>
                                  <a:lnTo>
                                    <a:pt x="161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7" name="Line 43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21" y="284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8" name="Freeform 4325"/>
                          <wps:cNvSpPr>
                            <a:spLocks/>
                          </wps:cNvSpPr>
                          <wps:spPr bwMode="auto">
                            <a:xfrm>
                              <a:off x="6241" y="2802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1 h 161"/>
                                <a:gd name="T2" fmla="*/ 161 w 161"/>
                                <a:gd name="T3" fmla="*/ 65 h 161"/>
                                <a:gd name="T4" fmla="*/ 156 w 161"/>
                                <a:gd name="T5" fmla="*/ 51 h 161"/>
                                <a:gd name="T6" fmla="*/ 150 w 161"/>
                                <a:gd name="T7" fmla="*/ 39 h 161"/>
                                <a:gd name="T8" fmla="*/ 143 w 161"/>
                                <a:gd name="T9" fmla="*/ 28 h 161"/>
                                <a:gd name="T10" fmla="*/ 133 w 161"/>
                                <a:gd name="T11" fmla="*/ 18 h 161"/>
                                <a:gd name="T12" fmla="*/ 122 w 161"/>
                                <a:gd name="T13" fmla="*/ 11 h 161"/>
                                <a:gd name="T14" fmla="*/ 110 w 161"/>
                                <a:gd name="T15" fmla="*/ 5 h 161"/>
                                <a:gd name="T16" fmla="*/ 96 w 161"/>
                                <a:gd name="T17" fmla="*/ 2 h 161"/>
                                <a:gd name="T18" fmla="*/ 81 w 161"/>
                                <a:gd name="T19" fmla="*/ 0 h 161"/>
                                <a:gd name="T20" fmla="*/ 68 w 161"/>
                                <a:gd name="T21" fmla="*/ 2 h 161"/>
                                <a:gd name="T22" fmla="*/ 52 w 161"/>
                                <a:gd name="T23" fmla="*/ 5 h 161"/>
                                <a:gd name="T24" fmla="*/ 42 w 161"/>
                                <a:gd name="T25" fmla="*/ 11 h 161"/>
                                <a:gd name="T26" fmla="*/ 29 w 161"/>
                                <a:gd name="T27" fmla="*/ 18 h 161"/>
                                <a:gd name="T28" fmla="*/ 21 w 161"/>
                                <a:gd name="T29" fmla="*/ 28 h 161"/>
                                <a:gd name="T30" fmla="*/ 11 w 161"/>
                                <a:gd name="T31" fmla="*/ 39 h 161"/>
                                <a:gd name="T32" fmla="*/ 6 w 161"/>
                                <a:gd name="T33" fmla="*/ 51 h 161"/>
                                <a:gd name="T34" fmla="*/ 3 w 161"/>
                                <a:gd name="T35" fmla="*/ 65 h 161"/>
                                <a:gd name="T36" fmla="*/ 0 w 161"/>
                                <a:gd name="T37" fmla="*/ 81 h 161"/>
                                <a:gd name="T38" fmla="*/ 3 w 161"/>
                                <a:gd name="T39" fmla="*/ 95 h 161"/>
                                <a:gd name="T40" fmla="*/ 6 w 161"/>
                                <a:gd name="T41" fmla="*/ 109 h 161"/>
                                <a:gd name="T42" fmla="*/ 11 w 161"/>
                                <a:gd name="T43" fmla="*/ 121 h 161"/>
                                <a:gd name="T44" fmla="*/ 21 w 161"/>
                                <a:gd name="T45" fmla="*/ 132 h 161"/>
                                <a:gd name="T46" fmla="*/ 29 w 161"/>
                                <a:gd name="T47" fmla="*/ 142 h 161"/>
                                <a:gd name="T48" fmla="*/ 42 w 161"/>
                                <a:gd name="T49" fmla="*/ 150 h 161"/>
                                <a:gd name="T50" fmla="*/ 52 w 161"/>
                                <a:gd name="T51" fmla="*/ 156 h 161"/>
                                <a:gd name="T52" fmla="*/ 68 w 161"/>
                                <a:gd name="T53" fmla="*/ 158 h 161"/>
                                <a:gd name="T54" fmla="*/ 81 w 161"/>
                                <a:gd name="T55" fmla="*/ 161 h 161"/>
                                <a:gd name="T56" fmla="*/ 96 w 161"/>
                                <a:gd name="T57" fmla="*/ 158 h 161"/>
                                <a:gd name="T58" fmla="*/ 110 w 161"/>
                                <a:gd name="T59" fmla="*/ 156 h 161"/>
                                <a:gd name="T60" fmla="*/ 122 w 161"/>
                                <a:gd name="T61" fmla="*/ 150 h 161"/>
                                <a:gd name="T62" fmla="*/ 133 w 161"/>
                                <a:gd name="T63" fmla="*/ 142 h 161"/>
                                <a:gd name="T64" fmla="*/ 143 w 161"/>
                                <a:gd name="T65" fmla="*/ 132 h 161"/>
                                <a:gd name="T66" fmla="*/ 150 w 161"/>
                                <a:gd name="T67" fmla="*/ 121 h 161"/>
                                <a:gd name="T68" fmla="*/ 156 w 161"/>
                                <a:gd name="T69" fmla="*/ 109 h 161"/>
                                <a:gd name="T70" fmla="*/ 161 w 161"/>
                                <a:gd name="T71" fmla="*/ 95 h 161"/>
                                <a:gd name="T72" fmla="*/ 161 w 161"/>
                                <a:gd name="T73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81"/>
                                  </a:moveTo>
                                  <a:lnTo>
                                    <a:pt x="161" y="65"/>
                                  </a:lnTo>
                                  <a:lnTo>
                                    <a:pt x="156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8" y="2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6" y="109"/>
                                  </a:lnTo>
                                  <a:lnTo>
                                    <a:pt x="11" y="121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8" y="158"/>
                                  </a:lnTo>
                                  <a:lnTo>
                                    <a:pt x="81" y="161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10" y="156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3" y="142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21"/>
                                  </a:lnTo>
                                  <a:lnTo>
                                    <a:pt x="156" y="109"/>
                                  </a:lnTo>
                                  <a:lnTo>
                                    <a:pt x="161" y="95"/>
                                  </a:lnTo>
                                  <a:lnTo>
                                    <a:pt x="161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9" name="Line 43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70" y="29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0" name="Freeform 4327"/>
                          <wps:cNvSpPr>
                            <a:spLocks/>
                          </wps:cNvSpPr>
                          <wps:spPr bwMode="auto">
                            <a:xfrm>
                              <a:off x="6390" y="2862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1 h 161"/>
                                <a:gd name="T2" fmla="*/ 158 w 161"/>
                                <a:gd name="T3" fmla="*/ 65 h 161"/>
                                <a:gd name="T4" fmla="*/ 156 w 161"/>
                                <a:gd name="T5" fmla="*/ 52 h 161"/>
                                <a:gd name="T6" fmla="*/ 150 w 161"/>
                                <a:gd name="T7" fmla="*/ 40 h 161"/>
                                <a:gd name="T8" fmla="*/ 142 w 161"/>
                                <a:gd name="T9" fmla="*/ 29 h 161"/>
                                <a:gd name="T10" fmla="*/ 133 w 161"/>
                                <a:gd name="T11" fmla="*/ 19 h 161"/>
                                <a:gd name="T12" fmla="*/ 119 w 161"/>
                                <a:gd name="T13" fmla="*/ 11 h 161"/>
                                <a:gd name="T14" fmla="*/ 109 w 161"/>
                                <a:gd name="T15" fmla="*/ 5 h 161"/>
                                <a:gd name="T16" fmla="*/ 96 w 161"/>
                                <a:gd name="T17" fmla="*/ 3 h 161"/>
                                <a:gd name="T18" fmla="*/ 81 w 161"/>
                                <a:gd name="T19" fmla="*/ 0 h 161"/>
                                <a:gd name="T20" fmla="*/ 65 w 161"/>
                                <a:gd name="T21" fmla="*/ 3 h 161"/>
                                <a:gd name="T22" fmla="*/ 52 w 161"/>
                                <a:gd name="T23" fmla="*/ 5 h 161"/>
                                <a:gd name="T24" fmla="*/ 39 w 161"/>
                                <a:gd name="T25" fmla="*/ 11 h 161"/>
                                <a:gd name="T26" fmla="*/ 28 w 161"/>
                                <a:gd name="T27" fmla="*/ 19 h 161"/>
                                <a:gd name="T28" fmla="*/ 18 w 161"/>
                                <a:gd name="T29" fmla="*/ 29 h 161"/>
                                <a:gd name="T30" fmla="*/ 11 w 161"/>
                                <a:gd name="T31" fmla="*/ 40 h 161"/>
                                <a:gd name="T32" fmla="*/ 6 w 161"/>
                                <a:gd name="T33" fmla="*/ 52 h 161"/>
                                <a:gd name="T34" fmla="*/ 2 w 161"/>
                                <a:gd name="T35" fmla="*/ 65 h 161"/>
                                <a:gd name="T36" fmla="*/ 0 w 161"/>
                                <a:gd name="T37" fmla="*/ 81 h 161"/>
                                <a:gd name="T38" fmla="*/ 2 w 161"/>
                                <a:gd name="T39" fmla="*/ 94 h 161"/>
                                <a:gd name="T40" fmla="*/ 6 w 161"/>
                                <a:gd name="T41" fmla="*/ 110 h 161"/>
                                <a:gd name="T42" fmla="*/ 11 w 161"/>
                                <a:gd name="T43" fmla="*/ 119 h 161"/>
                                <a:gd name="T44" fmla="*/ 18 w 161"/>
                                <a:gd name="T45" fmla="*/ 133 h 161"/>
                                <a:gd name="T46" fmla="*/ 28 w 161"/>
                                <a:gd name="T47" fmla="*/ 143 h 161"/>
                                <a:gd name="T48" fmla="*/ 39 w 161"/>
                                <a:gd name="T49" fmla="*/ 150 h 161"/>
                                <a:gd name="T50" fmla="*/ 52 w 161"/>
                                <a:gd name="T51" fmla="*/ 156 h 161"/>
                                <a:gd name="T52" fmla="*/ 65 w 161"/>
                                <a:gd name="T53" fmla="*/ 159 h 161"/>
                                <a:gd name="T54" fmla="*/ 81 w 161"/>
                                <a:gd name="T55" fmla="*/ 161 h 161"/>
                                <a:gd name="T56" fmla="*/ 96 w 161"/>
                                <a:gd name="T57" fmla="*/ 159 h 161"/>
                                <a:gd name="T58" fmla="*/ 109 w 161"/>
                                <a:gd name="T59" fmla="*/ 156 h 161"/>
                                <a:gd name="T60" fmla="*/ 119 w 161"/>
                                <a:gd name="T61" fmla="*/ 150 h 161"/>
                                <a:gd name="T62" fmla="*/ 133 w 161"/>
                                <a:gd name="T63" fmla="*/ 143 h 161"/>
                                <a:gd name="T64" fmla="*/ 142 w 161"/>
                                <a:gd name="T65" fmla="*/ 133 h 161"/>
                                <a:gd name="T66" fmla="*/ 150 w 161"/>
                                <a:gd name="T67" fmla="*/ 119 h 161"/>
                                <a:gd name="T68" fmla="*/ 156 w 161"/>
                                <a:gd name="T69" fmla="*/ 110 h 161"/>
                                <a:gd name="T70" fmla="*/ 158 w 161"/>
                                <a:gd name="T71" fmla="*/ 94 h 161"/>
                                <a:gd name="T72" fmla="*/ 161 w 161"/>
                                <a:gd name="T73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81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50" y="40"/>
                                  </a:lnTo>
                                  <a:lnTo>
                                    <a:pt x="142" y="29"/>
                                  </a:lnTo>
                                  <a:lnTo>
                                    <a:pt x="133" y="19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1" y="40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2" y="94"/>
                                  </a:lnTo>
                                  <a:lnTo>
                                    <a:pt x="6" y="110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33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5" y="159"/>
                                  </a:lnTo>
                                  <a:lnTo>
                                    <a:pt x="81" y="161"/>
                                  </a:lnTo>
                                  <a:lnTo>
                                    <a:pt x="96" y="159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3" y="143"/>
                                  </a:lnTo>
                                  <a:lnTo>
                                    <a:pt x="142" y="133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6" y="110"/>
                                  </a:lnTo>
                                  <a:lnTo>
                                    <a:pt x="158" y="94"/>
                                  </a:lnTo>
                                  <a:lnTo>
                                    <a:pt x="161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1" name="Line 43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28" y="29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2" name="Freeform 4329"/>
                          <wps:cNvSpPr>
                            <a:spLocks/>
                          </wps:cNvSpPr>
                          <wps:spPr bwMode="auto">
                            <a:xfrm>
                              <a:off x="6448" y="2862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1 h 161"/>
                                <a:gd name="T2" fmla="*/ 160 w 160"/>
                                <a:gd name="T3" fmla="*/ 65 h 161"/>
                                <a:gd name="T4" fmla="*/ 155 w 160"/>
                                <a:gd name="T5" fmla="*/ 52 h 161"/>
                                <a:gd name="T6" fmla="*/ 150 w 160"/>
                                <a:gd name="T7" fmla="*/ 40 h 161"/>
                                <a:gd name="T8" fmla="*/ 142 w 160"/>
                                <a:gd name="T9" fmla="*/ 29 h 161"/>
                                <a:gd name="T10" fmla="*/ 131 w 160"/>
                                <a:gd name="T11" fmla="*/ 19 h 161"/>
                                <a:gd name="T12" fmla="*/ 121 w 160"/>
                                <a:gd name="T13" fmla="*/ 11 h 161"/>
                                <a:gd name="T14" fmla="*/ 108 w 160"/>
                                <a:gd name="T15" fmla="*/ 5 h 161"/>
                                <a:gd name="T16" fmla="*/ 95 w 160"/>
                                <a:gd name="T17" fmla="*/ 3 h 161"/>
                                <a:gd name="T18" fmla="*/ 80 w 160"/>
                                <a:gd name="T19" fmla="*/ 0 h 161"/>
                                <a:gd name="T20" fmla="*/ 67 w 160"/>
                                <a:gd name="T21" fmla="*/ 3 h 161"/>
                                <a:gd name="T22" fmla="*/ 51 w 160"/>
                                <a:gd name="T23" fmla="*/ 5 h 161"/>
                                <a:gd name="T24" fmla="*/ 41 w 160"/>
                                <a:gd name="T25" fmla="*/ 11 h 161"/>
                                <a:gd name="T26" fmla="*/ 28 w 160"/>
                                <a:gd name="T27" fmla="*/ 19 h 161"/>
                                <a:gd name="T28" fmla="*/ 18 w 160"/>
                                <a:gd name="T29" fmla="*/ 29 h 161"/>
                                <a:gd name="T30" fmla="*/ 10 w 160"/>
                                <a:gd name="T31" fmla="*/ 40 h 161"/>
                                <a:gd name="T32" fmla="*/ 5 w 160"/>
                                <a:gd name="T33" fmla="*/ 52 h 161"/>
                                <a:gd name="T34" fmla="*/ 2 w 160"/>
                                <a:gd name="T35" fmla="*/ 65 h 161"/>
                                <a:gd name="T36" fmla="*/ 0 w 160"/>
                                <a:gd name="T37" fmla="*/ 81 h 161"/>
                                <a:gd name="T38" fmla="*/ 2 w 160"/>
                                <a:gd name="T39" fmla="*/ 94 h 161"/>
                                <a:gd name="T40" fmla="*/ 5 w 160"/>
                                <a:gd name="T41" fmla="*/ 110 h 161"/>
                                <a:gd name="T42" fmla="*/ 10 w 160"/>
                                <a:gd name="T43" fmla="*/ 119 h 161"/>
                                <a:gd name="T44" fmla="*/ 18 w 160"/>
                                <a:gd name="T45" fmla="*/ 133 h 161"/>
                                <a:gd name="T46" fmla="*/ 28 w 160"/>
                                <a:gd name="T47" fmla="*/ 143 h 161"/>
                                <a:gd name="T48" fmla="*/ 41 w 160"/>
                                <a:gd name="T49" fmla="*/ 150 h 161"/>
                                <a:gd name="T50" fmla="*/ 51 w 160"/>
                                <a:gd name="T51" fmla="*/ 156 h 161"/>
                                <a:gd name="T52" fmla="*/ 67 w 160"/>
                                <a:gd name="T53" fmla="*/ 159 h 161"/>
                                <a:gd name="T54" fmla="*/ 80 w 160"/>
                                <a:gd name="T55" fmla="*/ 161 h 161"/>
                                <a:gd name="T56" fmla="*/ 95 w 160"/>
                                <a:gd name="T57" fmla="*/ 159 h 161"/>
                                <a:gd name="T58" fmla="*/ 108 w 160"/>
                                <a:gd name="T59" fmla="*/ 156 h 161"/>
                                <a:gd name="T60" fmla="*/ 121 w 160"/>
                                <a:gd name="T61" fmla="*/ 150 h 161"/>
                                <a:gd name="T62" fmla="*/ 131 w 160"/>
                                <a:gd name="T63" fmla="*/ 143 h 161"/>
                                <a:gd name="T64" fmla="*/ 142 w 160"/>
                                <a:gd name="T65" fmla="*/ 133 h 161"/>
                                <a:gd name="T66" fmla="*/ 150 w 160"/>
                                <a:gd name="T67" fmla="*/ 119 h 161"/>
                                <a:gd name="T68" fmla="*/ 155 w 160"/>
                                <a:gd name="T69" fmla="*/ 110 h 161"/>
                                <a:gd name="T70" fmla="*/ 160 w 160"/>
                                <a:gd name="T71" fmla="*/ 94 h 161"/>
                                <a:gd name="T72" fmla="*/ 160 w 160"/>
                                <a:gd name="T73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81"/>
                                  </a:moveTo>
                                  <a:lnTo>
                                    <a:pt x="160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0"/>
                                  </a:lnTo>
                                  <a:lnTo>
                                    <a:pt x="142" y="29"/>
                                  </a:lnTo>
                                  <a:lnTo>
                                    <a:pt x="131" y="19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2" y="94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8" y="133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41" y="150"/>
                                  </a:lnTo>
                                  <a:lnTo>
                                    <a:pt x="51" y="156"/>
                                  </a:lnTo>
                                  <a:lnTo>
                                    <a:pt x="67" y="159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5" y="159"/>
                                  </a:lnTo>
                                  <a:lnTo>
                                    <a:pt x="108" y="156"/>
                                  </a:lnTo>
                                  <a:lnTo>
                                    <a:pt x="121" y="150"/>
                                  </a:lnTo>
                                  <a:lnTo>
                                    <a:pt x="131" y="143"/>
                                  </a:lnTo>
                                  <a:lnTo>
                                    <a:pt x="142" y="133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10"/>
                                  </a:lnTo>
                                  <a:lnTo>
                                    <a:pt x="160" y="94"/>
                                  </a:lnTo>
                                  <a:lnTo>
                                    <a:pt x="16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3" name="Line 43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50" y="29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4" name="Freeform 4331"/>
                          <wps:cNvSpPr>
                            <a:spLocks/>
                          </wps:cNvSpPr>
                          <wps:spPr bwMode="auto">
                            <a:xfrm>
                              <a:off x="6471" y="2862"/>
                              <a:ext cx="79" cy="80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81 h 161"/>
                                <a:gd name="T2" fmla="*/ 158 w 158"/>
                                <a:gd name="T3" fmla="*/ 65 h 161"/>
                                <a:gd name="T4" fmla="*/ 155 w 158"/>
                                <a:gd name="T5" fmla="*/ 52 h 161"/>
                                <a:gd name="T6" fmla="*/ 148 w 158"/>
                                <a:gd name="T7" fmla="*/ 40 h 161"/>
                                <a:gd name="T8" fmla="*/ 139 w 158"/>
                                <a:gd name="T9" fmla="*/ 29 h 161"/>
                                <a:gd name="T10" fmla="*/ 129 w 158"/>
                                <a:gd name="T11" fmla="*/ 19 h 161"/>
                                <a:gd name="T12" fmla="*/ 119 w 158"/>
                                <a:gd name="T13" fmla="*/ 11 h 161"/>
                                <a:gd name="T14" fmla="*/ 106 w 158"/>
                                <a:gd name="T15" fmla="*/ 5 h 161"/>
                                <a:gd name="T16" fmla="*/ 94 w 158"/>
                                <a:gd name="T17" fmla="*/ 3 h 161"/>
                                <a:gd name="T18" fmla="*/ 80 w 158"/>
                                <a:gd name="T19" fmla="*/ 0 h 161"/>
                                <a:gd name="T20" fmla="*/ 64 w 158"/>
                                <a:gd name="T21" fmla="*/ 3 h 161"/>
                                <a:gd name="T22" fmla="*/ 52 w 158"/>
                                <a:gd name="T23" fmla="*/ 5 h 161"/>
                                <a:gd name="T24" fmla="*/ 39 w 158"/>
                                <a:gd name="T25" fmla="*/ 11 h 161"/>
                                <a:gd name="T26" fmla="*/ 29 w 158"/>
                                <a:gd name="T27" fmla="*/ 19 h 161"/>
                                <a:gd name="T28" fmla="*/ 19 w 158"/>
                                <a:gd name="T29" fmla="*/ 29 h 161"/>
                                <a:gd name="T30" fmla="*/ 10 w 158"/>
                                <a:gd name="T31" fmla="*/ 40 h 161"/>
                                <a:gd name="T32" fmla="*/ 5 w 158"/>
                                <a:gd name="T33" fmla="*/ 52 h 161"/>
                                <a:gd name="T34" fmla="*/ 0 w 158"/>
                                <a:gd name="T35" fmla="*/ 65 h 161"/>
                                <a:gd name="T36" fmla="*/ 0 w 158"/>
                                <a:gd name="T37" fmla="*/ 94 h 161"/>
                                <a:gd name="T38" fmla="*/ 5 w 158"/>
                                <a:gd name="T39" fmla="*/ 110 h 161"/>
                                <a:gd name="T40" fmla="*/ 10 w 158"/>
                                <a:gd name="T41" fmla="*/ 119 h 161"/>
                                <a:gd name="T42" fmla="*/ 19 w 158"/>
                                <a:gd name="T43" fmla="*/ 133 h 161"/>
                                <a:gd name="T44" fmla="*/ 29 w 158"/>
                                <a:gd name="T45" fmla="*/ 143 h 161"/>
                                <a:gd name="T46" fmla="*/ 39 w 158"/>
                                <a:gd name="T47" fmla="*/ 150 h 161"/>
                                <a:gd name="T48" fmla="*/ 52 w 158"/>
                                <a:gd name="T49" fmla="*/ 156 h 161"/>
                                <a:gd name="T50" fmla="*/ 64 w 158"/>
                                <a:gd name="T51" fmla="*/ 159 h 161"/>
                                <a:gd name="T52" fmla="*/ 80 w 158"/>
                                <a:gd name="T53" fmla="*/ 161 h 161"/>
                                <a:gd name="T54" fmla="*/ 94 w 158"/>
                                <a:gd name="T55" fmla="*/ 159 h 161"/>
                                <a:gd name="T56" fmla="*/ 106 w 158"/>
                                <a:gd name="T57" fmla="*/ 156 h 161"/>
                                <a:gd name="T58" fmla="*/ 119 w 158"/>
                                <a:gd name="T59" fmla="*/ 150 h 161"/>
                                <a:gd name="T60" fmla="*/ 129 w 158"/>
                                <a:gd name="T61" fmla="*/ 143 h 161"/>
                                <a:gd name="T62" fmla="*/ 139 w 158"/>
                                <a:gd name="T63" fmla="*/ 133 h 161"/>
                                <a:gd name="T64" fmla="*/ 148 w 158"/>
                                <a:gd name="T65" fmla="*/ 119 h 161"/>
                                <a:gd name="T66" fmla="*/ 155 w 158"/>
                                <a:gd name="T67" fmla="*/ 110 h 161"/>
                                <a:gd name="T68" fmla="*/ 158 w 158"/>
                                <a:gd name="T69" fmla="*/ 94 h 161"/>
                                <a:gd name="T70" fmla="*/ 158 w 158"/>
                                <a:gd name="T71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58" h="161">
                                  <a:moveTo>
                                    <a:pt x="158" y="81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40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4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9" y="133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4" y="159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4" y="159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29" y="143"/>
                                  </a:lnTo>
                                  <a:lnTo>
                                    <a:pt x="139" y="133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5" y="110"/>
                                  </a:lnTo>
                                  <a:lnTo>
                                    <a:pt x="158" y="94"/>
                                  </a:lnTo>
                                  <a:lnTo>
                                    <a:pt x="158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5" name="Line 43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80" y="29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6" name="Freeform 4333"/>
                          <wps:cNvSpPr>
                            <a:spLocks/>
                          </wps:cNvSpPr>
                          <wps:spPr bwMode="auto">
                            <a:xfrm>
                              <a:off x="6500" y="2896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7 h 161"/>
                                <a:gd name="T2" fmla="*/ 161 w 161"/>
                                <a:gd name="T3" fmla="*/ 65 h 161"/>
                                <a:gd name="T4" fmla="*/ 155 w 161"/>
                                <a:gd name="T5" fmla="*/ 51 h 161"/>
                                <a:gd name="T6" fmla="*/ 150 w 161"/>
                                <a:gd name="T7" fmla="*/ 39 h 161"/>
                                <a:gd name="T8" fmla="*/ 142 w 161"/>
                                <a:gd name="T9" fmla="*/ 28 h 161"/>
                                <a:gd name="T10" fmla="*/ 131 w 161"/>
                                <a:gd name="T11" fmla="*/ 18 h 161"/>
                                <a:gd name="T12" fmla="*/ 122 w 161"/>
                                <a:gd name="T13" fmla="*/ 10 h 161"/>
                                <a:gd name="T14" fmla="*/ 109 w 161"/>
                                <a:gd name="T15" fmla="*/ 5 h 161"/>
                                <a:gd name="T16" fmla="*/ 96 w 161"/>
                                <a:gd name="T17" fmla="*/ 0 h 161"/>
                                <a:gd name="T18" fmla="*/ 67 w 161"/>
                                <a:gd name="T19" fmla="*/ 0 h 161"/>
                                <a:gd name="T20" fmla="*/ 52 w 161"/>
                                <a:gd name="T21" fmla="*/ 5 h 161"/>
                                <a:gd name="T22" fmla="*/ 42 w 161"/>
                                <a:gd name="T23" fmla="*/ 10 h 161"/>
                                <a:gd name="T24" fmla="*/ 28 w 161"/>
                                <a:gd name="T25" fmla="*/ 18 h 161"/>
                                <a:gd name="T26" fmla="*/ 18 w 161"/>
                                <a:gd name="T27" fmla="*/ 28 h 161"/>
                                <a:gd name="T28" fmla="*/ 11 w 161"/>
                                <a:gd name="T29" fmla="*/ 39 h 161"/>
                                <a:gd name="T30" fmla="*/ 5 w 161"/>
                                <a:gd name="T31" fmla="*/ 51 h 161"/>
                                <a:gd name="T32" fmla="*/ 2 w 161"/>
                                <a:gd name="T33" fmla="*/ 65 h 161"/>
                                <a:gd name="T34" fmla="*/ 0 w 161"/>
                                <a:gd name="T35" fmla="*/ 77 h 161"/>
                                <a:gd name="T36" fmla="*/ 2 w 161"/>
                                <a:gd name="T37" fmla="*/ 93 h 161"/>
                                <a:gd name="T38" fmla="*/ 5 w 161"/>
                                <a:gd name="T39" fmla="*/ 106 h 161"/>
                                <a:gd name="T40" fmla="*/ 11 w 161"/>
                                <a:gd name="T41" fmla="*/ 119 h 161"/>
                                <a:gd name="T42" fmla="*/ 18 w 161"/>
                                <a:gd name="T43" fmla="*/ 131 h 161"/>
                                <a:gd name="T44" fmla="*/ 28 w 161"/>
                                <a:gd name="T45" fmla="*/ 140 h 161"/>
                                <a:gd name="T46" fmla="*/ 42 w 161"/>
                                <a:gd name="T47" fmla="*/ 147 h 161"/>
                                <a:gd name="T48" fmla="*/ 52 w 161"/>
                                <a:gd name="T49" fmla="*/ 155 h 161"/>
                                <a:gd name="T50" fmla="*/ 67 w 161"/>
                                <a:gd name="T51" fmla="*/ 157 h 161"/>
                                <a:gd name="T52" fmla="*/ 80 w 161"/>
                                <a:gd name="T53" fmla="*/ 161 h 161"/>
                                <a:gd name="T54" fmla="*/ 96 w 161"/>
                                <a:gd name="T55" fmla="*/ 157 h 161"/>
                                <a:gd name="T56" fmla="*/ 109 w 161"/>
                                <a:gd name="T57" fmla="*/ 155 h 161"/>
                                <a:gd name="T58" fmla="*/ 122 w 161"/>
                                <a:gd name="T59" fmla="*/ 147 h 161"/>
                                <a:gd name="T60" fmla="*/ 131 w 161"/>
                                <a:gd name="T61" fmla="*/ 140 h 161"/>
                                <a:gd name="T62" fmla="*/ 142 w 161"/>
                                <a:gd name="T63" fmla="*/ 131 h 161"/>
                                <a:gd name="T64" fmla="*/ 150 w 161"/>
                                <a:gd name="T65" fmla="*/ 119 h 161"/>
                                <a:gd name="T66" fmla="*/ 155 w 161"/>
                                <a:gd name="T67" fmla="*/ 106 h 161"/>
                                <a:gd name="T68" fmla="*/ 161 w 161"/>
                                <a:gd name="T69" fmla="*/ 93 h 161"/>
                                <a:gd name="T70" fmla="*/ 161 w 161"/>
                                <a:gd name="T71" fmla="*/ 77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77"/>
                                  </a:moveTo>
                                  <a:lnTo>
                                    <a:pt x="161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31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7" y="157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6" y="157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2" y="147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42" y="131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61" y="93"/>
                                  </a:lnTo>
                                  <a:lnTo>
                                    <a:pt x="16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7" name="Line 4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95" y="29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8" name="Freeform 4335"/>
                          <wps:cNvSpPr>
                            <a:spLocks/>
                          </wps:cNvSpPr>
                          <wps:spPr bwMode="auto">
                            <a:xfrm>
                              <a:off x="6515" y="2931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7 h 157"/>
                                <a:gd name="T2" fmla="*/ 161 w 161"/>
                                <a:gd name="T3" fmla="*/ 64 h 157"/>
                                <a:gd name="T4" fmla="*/ 156 w 161"/>
                                <a:gd name="T5" fmla="*/ 51 h 157"/>
                                <a:gd name="T6" fmla="*/ 150 w 161"/>
                                <a:gd name="T7" fmla="*/ 38 h 157"/>
                                <a:gd name="T8" fmla="*/ 142 w 161"/>
                                <a:gd name="T9" fmla="*/ 26 h 157"/>
                                <a:gd name="T10" fmla="*/ 132 w 161"/>
                                <a:gd name="T11" fmla="*/ 18 h 157"/>
                                <a:gd name="T12" fmla="*/ 121 w 161"/>
                                <a:gd name="T13" fmla="*/ 10 h 157"/>
                                <a:gd name="T14" fmla="*/ 109 w 161"/>
                                <a:gd name="T15" fmla="*/ 2 h 157"/>
                                <a:gd name="T16" fmla="*/ 96 w 161"/>
                                <a:gd name="T17" fmla="*/ 0 h 157"/>
                                <a:gd name="T18" fmla="*/ 67 w 161"/>
                                <a:gd name="T19" fmla="*/ 0 h 157"/>
                                <a:gd name="T20" fmla="*/ 55 w 161"/>
                                <a:gd name="T21" fmla="*/ 2 h 157"/>
                                <a:gd name="T22" fmla="*/ 41 w 161"/>
                                <a:gd name="T23" fmla="*/ 10 h 157"/>
                                <a:gd name="T24" fmla="*/ 29 w 161"/>
                                <a:gd name="T25" fmla="*/ 18 h 157"/>
                                <a:gd name="T26" fmla="*/ 21 w 161"/>
                                <a:gd name="T27" fmla="*/ 26 h 157"/>
                                <a:gd name="T28" fmla="*/ 13 w 161"/>
                                <a:gd name="T29" fmla="*/ 38 h 157"/>
                                <a:gd name="T30" fmla="*/ 6 w 161"/>
                                <a:gd name="T31" fmla="*/ 51 h 157"/>
                                <a:gd name="T32" fmla="*/ 3 w 161"/>
                                <a:gd name="T33" fmla="*/ 64 h 157"/>
                                <a:gd name="T34" fmla="*/ 0 w 161"/>
                                <a:gd name="T35" fmla="*/ 77 h 157"/>
                                <a:gd name="T36" fmla="*/ 3 w 161"/>
                                <a:gd name="T37" fmla="*/ 93 h 157"/>
                                <a:gd name="T38" fmla="*/ 6 w 161"/>
                                <a:gd name="T39" fmla="*/ 106 h 157"/>
                                <a:gd name="T40" fmla="*/ 13 w 161"/>
                                <a:gd name="T41" fmla="*/ 119 h 157"/>
                                <a:gd name="T42" fmla="*/ 21 w 161"/>
                                <a:gd name="T43" fmla="*/ 129 h 157"/>
                                <a:gd name="T44" fmla="*/ 29 w 161"/>
                                <a:gd name="T45" fmla="*/ 140 h 157"/>
                                <a:gd name="T46" fmla="*/ 41 w 161"/>
                                <a:gd name="T47" fmla="*/ 147 h 157"/>
                                <a:gd name="T48" fmla="*/ 55 w 161"/>
                                <a:gd name="T49" fmla="*/ 152 h 157"/>
                                <a:gd name="T50" fmla="*/ 67 w 161"/>
                                <a:gd name="T51" fmla="*/ 157 h 157"/>
                                <a:gd name="T52" fmla="*/ 96 w 161"/>
                                <a:gd name="T53" fmla="*/ 157 h 157"/>
                                <a:gd name="T54" fmla="*/ 109 w 161"/>
                                <a:gd name="T55" fmla="*/ 152 h 157"/>
                                <a:gd name="T56" fmla="*/ 121 w 161"/>
                                <a:gd name="T57" fmla="*/ 147 h 157"/>
                                <a:gd name="T58" fmla="*/ 132 w 161"/>
                                <a:gd name="T59" fmla="*/ 140 h 157"/>
                                <a:gd name="T60" fmla="*/ 142 w 161"/>
                                <a:gd name="T61" fmla="*/ 129 h 157"/>
                                <a:gd name="T62" fmla="*/ 150 w 161"/>
                                <a:gd name="T63" fmla="*/ 119 h 157"/>
                                <a:gd name="T64" fmla="*/ 156 w 161"/>
                                <a:gd name="T65" fmla="*/ 106 h 157"/>
                                <a:gd name="T66" fmla="*/ 161 w 161"/>
                                <a:gd name="T67" fmla="*/ 93 h 157"/>
                                <a:gd name="T68" fmla="*/ 161 w 161"/>
                                <a:gd name="T69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57">
                                  <a:moveTo>
                                    <a:pt x="161" y="77"/>
                                  </a:moveTo>
                                  <a:lnTo>
                                    <a:pt x="161" y="64"/>
                                  </a:lnTo>
                                  <a:lnTo>
                                    <a:pt x="156" y="51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09" y="2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3" y="64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6" y="106"/>
                                  </a:lnTo>
                                  <a:lnTo>
                                    <a:pt x="13" y="119"/>
                                  </a:lnTo>
                                  <a:lnTo>
                                    <a:pt x="21" y="129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41" y="147"/>
                                  </a:lnTo>
                                  <a:lnTo>
                                    <a:pt x="55" y="152"/>
                                  </a:lnTo>
                                  <a:lnTo>
                                    <a:pt x="67" y="157"/>
                                  </a:lnTo>
                                  <a:lnTo>
                                    <a:pt x="96" y="157"/>
                                  </a:lnTo>
                                  <a:lnTo>
                                    <a:pt x="109" y="152"/>
                                  </a:lnTo>
                                  <a:lnTo>
                                    <a:pt x="121" y="147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2" y="129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6" y="106"/>
                                  </a:lnTo>
                                  <a:lnTo>
                                    <a:pt x="161" y="93"/>
                                  </a:lnTo>
                                  <a:lnTo>
                                    <a:pt x="16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9" name="Line 43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53" y="297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0" name="Freeform 4337"/>
                          <wps:cNvSpPr>
                            <a:spLocks/>
                          </wps:cNvSpPr>
                          <wps:spPr bwMode="auto">
                            <a:xfrm>
                              <a:off x="6575" y="2931"/>
                              <a:ext cx="78" cy="79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77 h 157"/>
                                <a:gd name="T2" fmla="*/ 158 w 158"/>
                                <a:gd name="T3" fmla="*/ 64 h 157"/>
                                <a:gd name="T4" fmla="*/ 152 w 158"/>
                                <a:gd name="T5" fmla="*/ 51 h 157"/>
                                <a:gd name="T6" fmla="*/ 147 w 158"/>
                                <a:gd name="T7" fmla="*/ 38 h 157"/>
                                <a:gd name="T8" fmla="*/ 140 w 158"/>
                                <a:gd name="T9" fmla="*/ 26 h 157"/>
                                <a:gd name="T10" fmla="*/ 129 w 158"/>
                                <a:gd name="T11" fmla="*/ 18 h 157"/>
                                <a:gd name="T12" fmla="*/ 119 w 158"/>
                                <a:gd name="T13" fmla="*/ 10 h 157"/>
                                <a:gd name="T14" fmla="*/ 106 w 158"/>
                                <a:gd name="T15" fmla="*/ 2 h 157"/>
                                <a:gd name="T16" fmla="*/ 93 w 158"/>
                                <a:gd name="T17" fmla="*/ 0 h 157"/>
                                <a:gd name="T18" fmla="*/ 65 w 158"/>
                                <a:gd name="T19" fmla="*/ 0 h 157"/>
                                <a:gd name="T20" fmla="*/ 52 w 158"/>
                                <a:gd name="T21" fmla="*/ 2 h 157"/>
                                <a:gd name="T22" fmla="*/ 39 w 158"/>
                                <a:gd name="T23" fmla="*/ 10 h 157"/>
                                <a:gd name="T24" fmla="*/ 28 w 158"/>
                                <a:gd name="T25" fmla="*/ 18 h 157"/>
                                <a:gd name="T26" fmla="*/ 18 w 158"/>
                                <a:gd name="T27" fmla="*/ 26 h 157"/>
                                <a:gd name="T28" fmla="*/ 11 w 158"/>
                                <a:gd name="T29" fmla="*/ 38 h 157"/>
                                <a:gd name="T30" fmla="*/ 2 w 158"/>
                                <a:gd name="T31" fmla="*/ 51 h 157"/>
                                <a:gd name="T32" fmla="*/ 0 w 158"/>
                                <a:gd name="T33" fmla="*/ 64 h 157"/>
                                <a:gd name="T34" fmla="*/ 0 w 158"/>
                                <a:gd name="T35" fmla="*/ 93 h 157"/>
                                <a:gd name="T36" fmla="*/ 2 w 158"/>
                                <a:gd name="T37" fmla="*/ 106 h 157"/>
                                <a:gd name="T38" fmla="*/ 11 w 158"/>
                                <a:gd name="T39" fmla="*/ 119 h 157"/>
                                <a:gd name="T40" fmla="*/ 18 w 158"/>
                                <a:gd name="T41" fmla="*/ 129 h 157"/>
                                <a:gd name="T42" fmla="*/ 28 w 158"/>
                                <a:gd name="T43" fmla="*/ 140 h 157"/>
                                <a:gd name="T44" fmla="*/ 39 w 158"/>
                                <a:gd name="T45" fmla="*/ 147 h 157"/>
                                <a:gd name="T46" fmla="*/ 52 w 158"/>
                                <a:gd name="T47" fmla="*/ 152 h 157"/>
                                <a:gd name="T48" fmla="*/ 65 w 158"/>
                                <a:gd name="T49" fmla="*/ 157 h 157"/>
                                <a:gd name="T50" fmla="*/ 93 w 158"/>
                                <a:gd name="T51" fmla="*/ 157 h 157"/>
                                <a:gd name="T52" fmla="*/ 106 w 158"/>
                                <a:gd name="T53" fmla="*/ 152 h 157"/>
                                <a:gd name="T54" fmla="*/ 119 w 158"/>
                                <a:gd name="T55" fmla="*/ 147 h 157"/>
                                <a:gd name="T56" fmla="*/ 129 w 158"/>
                                <a:gd name="T57" fmla="*/ 140 h 157"/>
                                <a:gd name="T58" fmla="*/ 140 w 158"/>
                                <a:gd name="T59" fmla="*/ 129 h 157"/>
                                <a:gd name="T60" fmla="*/ 147 w 158"/>
                                <a:gd name="T61" fmla="*/ 119 h 157"/>
                                <a:gd name="T62" fmla="*/ 152 w 158"/>
                                <a:gd name="T63" fmla="*/ 106 h 157"/>
                                <a:gd name="T64" fmla="*/ 158 w 158"/>
                                <a:gd name="T65" fmla="*/ 93 h 157"/>
                                <a:gd name="T66" fmla="*/ 158 w 158"/>
                                <a:gd name="T67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8" h="157">
                                  <a:moveTo>
                                    <a:pt x="158" y="77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2" y="51"/>
                                  </a:lnTo>
                                  <a:lnTo>
                                    <a:pt x="147" y="38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29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6" y="152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29" y="140"/>
                                  </a:lnTo>
                                  <a:lnTo>
                                    <a:pt x="140" y="129"/>
                                  </a:lnTo>
                                  <a:lnTo>
                                    <a:pt x="147" y="119"/>
                                  </a:lnTo>
                                  <a:lnTo>
                                    <a:pt x="152" y="106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58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1" name="Line 4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90" y="30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2" name="Freeform 4339"/>
                          <wps:cNvSpPr>
                            <a:spLocks/>
                          </wps:cNvSpPr>
                          <wps:spPr bwMode="auto">
                            <a:xfrm>
                              <a:off x="6610" y="2967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60 w 160"/>
                                <a:gd name="T3" fmla="*/ 68 h 160"/>
                                <a:gd name="T4" fmla="*/ 155 w 160"/>
                                <a:gd name="T5" fmla="*/ 52 h 160"/>
                                <a:gd name="T6" fmla="*/ 150 w 160"/>
                                <a:gd name="T7" fmla="*/ 41 h 160"/>
                                <a:gd name="T8" fmla="*/ 142 w 160"/>
                                <a:gd name="T9" fmla="*/ 29 h 160"/>
                                <a:gd name="T10" fmla="*/ 131 w 160"/>
                                <a:gd name="T11" fmla="*/ 19 h 160"/>
                                <a:gd name="T12" fmla="*/ 122 w 160"/>
                                <a:gd name="T13" fmla="*/ 10 h 160"/>
                                <a:gd name="T14" fmla="*/ 108 w 160"/>
                                <a:gd name="T15" fmla="*/ 5 h 160"/>
                                <a:gd name="T16" fmla="*/ 96 w 160"/>
                                <a:gd name="T17" fmla="*/ 3 h 160"/>
                                <a:gd name="T18" fmla="*/ 82 w 160"/>
                                <a:gd name="T19" fmla="*/ 0 h 160"/>
                                <a:gd name="T20" fmla="*/ 67 w 160"/>
                                <a:gd name="T21" fmla="*/ 3 h 160"/>
                                <a:gd name="T22" fmla="*/ 54 w 160"/>
                                <a:gd name="T23" fmla="*/ 5 h 160"/>
                                <a:gd name="T24" fmla="*/ 42 w 160"/>
                                <a:gd name="T25" fmla="*/ 10 h 160"/>
                                <a:gd name="T26" fmla="*/ 28 w 160"/>
                                <a:gd name="T27" fmla="*/ 19 h 160"/>
                                <a:gd name="T28" fmla="*/ 21 w 160"/>
                                <a:gd name="T29" fmla="*/ 29 h 160"/>
                                <a:gd name="T30" fmla="*/ 13 w 160"/>
                                <a:gd name="T31" fmla="*/ 41 h 160"/>
                                <a:gd name="T32" fmla="*/ 5 w 160"/>
                                <a:gd name="T33" fmla="*/ 52 h 160"/>
                                <a:gd name="T34" fmla="*/ 2 w 160"/>
                                <a:gd name="T35" fmla="*/ 68 h 160"/>
                                <a:gd name="T36" fmla="*/ 0 w 160"/>
                                <a:gd name="T37" fmla="*/ 80 h 160"/>
                                <a:gd name="T38" fmla="*/ 2 w 160"/>
                                <a:gd name="T39" fmla="*/ 96 h 160"/>
                                <a:gd name="T40" fmla="*/ 5 w 160"/>
                                <a:gd name="T41" fmla="*/ 109 h 160"/>
                                <a:gd name="T42" fmla="*/ 13 w 160"/>
                                <a:gd name="T43" fmla="*/ 122 h 160"/>
                                <a:gd name="T44" fmla="*/ 21 w 160"/>
                                <a:gd name="T45" fmla="*/ 132 h 160"/>
                                <a:gd name="T46" fmla="*/ 28 w 160"/>
                                <a:gd name="T47" fmla="*/ 143 h 160"/>
                                <a:gd name="T48" fmla="*/ 42 w 160"/>
                                <a:gd name="T49" fmla="*/ 150 h 160"/>
                                <a:gd name="T50" fmla="*/ 54 w 160"/>
                                <a:gd name="T51" fmla="*/ 155 h 160"/>
                                <a:gd name="T52" fmla="*/ 67 w 160"/>
                                <a:gd name="T53" fmla="*/ 160 h 160"/>
                                <a:gd name="T54" fmla="*/ 96 w 160"/>
                                <a:gd name="T55" fmla="*/ 160 h 160"/>
                                <a:gd name="T56" fmla="*/ 108 w 160"/>
                                <a:gd name="T57" fmla="*/ 155 h 160"/>
                                <a:gd name="T58" fmla="*/ 122 w 160"/>
                                <a:gd name="T59" fmla="*/ 150 h 160"/>
                                <a:gd name="T60" fmla="*/ 131 w 160"/>
                                <a:gd name="T61" fmla="*/ 143 h 160"/>
                                <a:gd name="T62" fmla="*/ 142 w 160"/>
                                <a:gd name="T63" fmla="*/ 132 h 160"/>
                                <a:gd name="T64" fmla="*/ 150 w 160"/>
                                <a:gd name="T65" fmla="*/ 122 h 160"/>
                                <a:gd name="T66" fmla="*/ 155 w 160"/>
                                <a:gd name="T67" fmla="*/ 109 h 160"/>
                                <a:gd name="T68" fmla="*/ 160 w 160"/>
                                <a:gd name="T69" fmla="*/ 96 h 160"/>
                                <a:gd name="T70" fmla="*/ 160 w 160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60" y="68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1"/>
                                  </a:lnTo>
                                  <a:lnTo>
                                    <a:pt x="142" y="29"/>
                                  </a:lnTo>
                                  <a:lnTo>
                                    <a:pt x="131" y="19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4" y="155"/>
                                  </a:lnTo>
                                  <a:lnTo>
                                    <a:pt x="67" y="16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1" y="143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3" name="Line 43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41" y="30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4" name="Freeform 4341"/>
                          <wps:cNvSpPr>
                            <a:spLocks/>
                          </wps:cNvSpPr>
                          <wps:spPr bwMode="auto">
                            <a:xfrm>
                              <a:off x="6661" y="2967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61 w 161"/>
                                <a:gd name="T3" fmla="*/ 68 h 160"/>
                                <a:gd name="T4" fmla="*/ 155 w 161"/>
                                <a:gd name="T5" fmla="*/ 52 h 160"/>
                                <a:gd name="T6" fmla="*/ 150 w 161"/>
                                <a:gd name="T7" fmla="*/ 41 h 160"/>
                                <a:gd name="T8" fmla="*/ 143 w 161"/>
                                <a:gd name="T9" fmla="*/ 29 h 160"/>
                                <a:gd name="T10" fmla="*/ 132 w 161"/>
                                <a:gd name="T11" fmla="*/ 19 h 160"/>
                                <a:gd name="T12" fmla="*/ 122 w 161"/>
                                <a:gd name="T13" fmla="*/ 10 h 160"/>
                                <a:gd name="T14" fmla="*/ 109 w 161"/>
                                <a:gd name="T15" fmla="*/ 5 h 160"/>
                                <a:gd name="T16" fmla="*/ 96 w 161"/>
                                <a:gd name="T17" fmla="*/ 3 h 160"/>
                                <a:gd name="T18" fmla="*/ 84 w 161"/>
                                <a:gd name="T19" fmla="*/ 0 h 160"/>
                                <a:gd name="T20" fmla="*/ 68 w 161"/>
                                <a:gd name="T21" fmla="*/ 3 h 160"/>
                                <a:gd name="T22" fmla="*/ 54 w 161"/>
                                <a:gd name="T23" fmla="*/ 5 h 160"/>
                                <a:gd name="T24" fmla="*/ 42 w 161"/>
                                <a:gd name="T25" fmla="*/ 10 h 160"/>
                                <a:gd name="T26" fmla="*/ 28 w 161"/>
                                <a:gd name="T27" fmla="*/ 19 h 160"/>
                                <a:gd name="T28" fmla="*/ 21 w 161"/>
                                <a:gd name="T29" fmla="*/ 29 h 160"/>
                                <a:gd name="T30" fmla="*/ 14 w 161"/>
                                <a:gd name="T31" fmla="*/ 41 h 160"/>
                                <a:gd name="T32" fmla="*/ 5 w 161"/>
                                <a:gd name="T33" fmla="*/ 52 h 160"/>
                                <a:gd name="T34" fmla="*/ 3 w 161"/>
                                <a:gd name="T35" fmla="*/ 68 h 160"/>
                                <a:gd name="T36" fmla="*/ 0 w 161"/>
                                <a:gd name="T37" fmla="*/ 80 h 160"/>
                                <a:gd name="T38" fmla="*/ 3 w 161"/>
                                <a:gd name="T39" fmla="*/ 96 h 160"/>
                                <a:gd name="T40" fmla="*/ 5 w 161"/>
                                <a:gd name="T41" fmla="*/ 109 h 160"/>
                                <a:gd name="T42" fmla="*/ 14 w 161"/>
                                <a:gd name="T43" fmla="*/ 122 h 160"/>
                                <a:gd name="T44" fmla="*/ 21 w 161"/>
                                <a:gd name="T45" fmla="*/ 132 h 160"/>
                                <a:gd name="T46" fmla="*/ 28 w 161"/>
                                <a:gd name="T47" fmla="*/ 143 h 160"/>
                                <a:gd name="T48" fmla="*/ 42 w 161"/>
                                <a:gd name="T49" fmla="*/ 150 h 160"/>
                                <a:gd name="T50" fmla="*/ 54 w 161"/>
                                <a:gd name="T51" fmla="*/ 155 h 160"/>
                                <a:gd name="T52" fmla="*/ 68 w 161"/>
                                <a:gd name="T53" fmla="*/ 160 h 160"/>
                                <a:gd name="T54" fmla="*/ 96 w 161"/>
                                <a:gd name="T55" fmla="*/ 160 h 160"/>
                                <a:gd name="T56" fmla="*/ 109 w 161"/>
                                <a:gd name="T57" fmla="*/ 155 h 160"/>
                                <a:gd name="T58" fmla="*/ 122 w 161"/>
                                <a:gd name="T59" fmla="*/ 150 h 160"/>
                                <a:gd name="T60" fmla="*/ 132 w 161"/>
                                <a:gd name="T61" fmla="*/ 143 h 160"/>
                                <a:gd name="T62" fmla="*/ 143 w 161"/>
                                <a:gd name="T63" fmla="*/ 132 h 160"/>
                                <a:gd name="T64" fmla="*/ 150 w 161"/>
                                <a:gd name="T65" fmla="*/ 122 h 160"/>
                                <a:gd name="T66" fmla="*/ 155 w 161"/>
                                <a:gd name="T67" fmla="*/ 109 h 160"/>
                                <a:gd name="T68" fmla="*/ 161 w 161"/>
                                <a:gd name="T69" fmla="*/ 96 h 160"/>
                                <a:gd name="T70" fmla="*/ 161 w 161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61" y="68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1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4" y="122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4" y="155"/>
                                  </a:lnTo>
                                  <a:lnTo>
                                    <a:pt x="68" y="16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5" name="Line 43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57" y="30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6" name="Freeform 4343"/>
                          <wps:cNvSpPr>
                            <a:spLocks/>
                          </wps:cNvSpPr>
                          <wps:spPr bwMode="auto">
                            <a:xfrm>
                              <a:off x="6678" y="2967"/>
                              <a:ext cx="79" cy="80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80 h 160"/>
                                <a:gd name="T2" fmla="*/ 158 w 158"/>
                                <a:gd name="T3" fmla="*/ 68 h 160"/>
                                <a:gd name="T4" fmla="*/ 153 w 158"/>
                                <a:gd name="T5" fmla="*/ 52 h 160"/>
                                <a:gd name="T6" fmla="*/ 147 w 158"/>
                                <a:gd name="T7" fmla="*/ 41 h 160"/>
                                <a:gd name="T8" fmla="*/ 139 w 158"/>
                                <a:gd name="T9" fmla="*/ 29 h 160"/>
                                <a:gd name="T10" fmla="*/ 130 w 158"/>
                                <a:gd name="T11" fmla="*/ 19 h 160"/>
                                <a:gd name="T12" fmla="*/ 119 w 158"/>
                                <a:gd name="T13" fmla="*/ 10 h 160"/>
                                <a:gd name="T14" fmla="*/ 106 w 158"/>
                                <a:gd name="T15" fmla="*/ 5 h 160"/>
                                <a:gd name="T16" fmla="*/ 93 w 158"/>
                                <a:gd name="T17" fmla="*/ 3 h 160"/>
                                <a:gd name="T18" fmla="*/ 80 w 158"/>
                                <a:gd name="T19" fmla="*/ 0 h 160"/>
                                <a:gd name="T20" fmla="*/ 65 w 158"/>
                                <a:gd name="T21" fmla="*/ 3 h 160"/>
                                <a:gd name="T22" fmla="*/ 52 w 158"/>
                                <a:gd name="T23" fmla="*/ 5 h 160"/>
                                <a:gd name="T24" fmla="*/ 39 w 158"/>
                                <a:gd name="T25" fmla="*/ 10 h 160"/>
                                <a:gd name="T26" fmla="*/ 29 w 158"/>
                                <a:gd name="T27" fmla="*/ 19 h 160"/>
                                <a:gd name="T28" fmla="*/ 18 w 158"/>
                                <a:gd name="T29" fmla="*/ 29 h 160"/>
                                <a:gd name="T30" fmla="*/ 10 w 158"/>
                                <a:gd name="T31" fmla="*/ 41 h 160"/>
                                <a:gd name="T32" fmla="*/ 3 w 158"/>
                                <a:gd name="T33" fmla="*/ 52 h 160"/>
                                <a:gd name="T34" fmla="*/ 0 w 158"/>
                                <a:gd name="T35" fmla="*/ 68 h 160"/>
                                <a:gd name="T36" fmla="*/ 0 w 158"/>
                                <a:gd name="T37" fmla="*/ 96 h 160"/>
                                <a:gd name="T38" fmla="*/ 3 w 158"/>
                                <a:gd name="T39" fmla="*/ 109 h 160"/>
                                <a:gd name="T40" fmla="*/ 10 w 158"/>
                                <a:gd name="T41" fmla="*/ 122 h 160"/>
                                <a:gd name="T42" fmla="*/ 18 w 158"/>
                                <a:gd name="T43" fmla="*/ 132 h 160"/>
                                <a:gd name="T44" fmla="*/ 29 w 158"/>
                                <a:gd name="T45" fmla="*/ 143 h 160"/>
                                <a:gd name="T46" fmla="*/ 39 w 158"/>
                                <a:gd name="T47" fmla="*/ 150 h 160"/>
                                <a:gd name="T48" fmla="*/ 52 w 158"/>
                                <a:gd name="T49" fmla="*/ 155 h 160"/>
                                <a:gd name="T50" fmla="*/ 65 w 158"/>
                                <a:gd name="T51" fmla="*/ 160 h 160"/>
                                <a:gd name="T52" fmla="*/ 93 w 158"/>
                                <a:gd name="T53" fmla="*/ 160 h 160"/>
                                <a:gd name="T54" fmla="*/ 106 w 158"/>
                                <a:gd name="T55" fmla="*/ 155 h 160"/>
                                <a:gd name="T56" fmla="*/ 119 w 158"/>
                                <a:gd name="T57" fmla="*/ 150 h 160"/>
                                <a:gd name="T58" fmla="*/ 130 w 158"/>
                                <a:gd name="T59" fmla="*/ 143 h 160"/>
                                <a:gd name="T60" fmla="*/ 139 w 158"/>
                                <a:gd name="T61" fmla="*/ 132 h 160"/>
                                <a:gd name="T62" fmla="*/ 147 w 158"/>
                                <a:gd name="T63" fmla="*/ 122 h 160"/>
                                <a:gd name="T64" fmla="*/ 153 w 158"/>
                                <a:gd name="T65" fmla="*/ 109 h 160"/>
                                <a:gd name="T66" fmla="*/ 158 w 158"/>
                                <a:gd name="T67" fmla="*/ 96 h 160"/>
                                <a:gd name="T68" fmla="*/ 158 w 158"/>
                                <a:gd name="T69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8" h="160">
                                  <a:moveTo>
                                    <a:pt x="158" y="80"/>
                                  </a:moveTo>
                                  <a:lnTo>
                                    <a:pt x="158" y="68"/>
                                  </a:lnTo>
                                  <a:lnTo>
                                    <a:pt x="153" y="52"/>
                                  </a:lnTo>
                                  <a:lnTo>
                                    <a:pt x="147" y="41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30" y="19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60"/>
                                  </a:lnTo>
                                  <a:lnTo>
                                    <a:pt x="93" y="160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0" y="143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47" y="122"/>
                                  </a:lnTo>
                                  <a:lnTo>
                                    <a:pt x="153" y="109"/>
                                  </a:lnTo>
                                  <a:lnTo>
                                    <a:pt x="158" y="96"/>
                                  </a:lnTo>
                                  <a:lnTo>
                                    <a:pt x="15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7" name="Line 43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02" y="30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8" name="Freeform 4345"/>
                          <wps:cNvSpPr>
                            <a:spLocks/>
                          </wps:cNvSpPr>
                          <wps:spPr bwMode="auto">
                            <a:xfrm>
                              <a:off x="6722" y="3052"/>
                              <a:ext cx="80" cy="81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61 w 161"/>
                                <a:gd name="T3" fmla="*/ 64 h 160"/>
                                <a:gd name="T4" fmla="*/ 155 w 161"/>
                                <a:gd name="T5" fmla="*/ 52 h 160"/>
                                <a:gd name="T6" fmla="*/ 150 w 161"/>
                                <a:gd name="T7" fmla="*/ 41 h 160"/>
                                <a:gd name="T8" fmla="*/ 142 w 161"/>
                                <a:gd name="T9" fmla="*/ 28 h 160"/>
                                <a:gd name="T10" fmla="*/ 131 w 161"/>
                                <a:gd name="T11" fmla="*/ 19 h 160"/>
                                <a:gd name="T12" fmla="*/ 122 w 161"/>
                                <a:gd name="T13" fmla="*/ 10 h 160"/>
                                <a:gd name="T14" fmla="*/ 108 w 161"/>
                                <a:gd name="T15" fmla="*/ 5 h 160"/>
                                <a:gd name="T16" fmla="*/ 96 w 161"/>
                                <a:gd name="T17" fmla="*/ 3 h 160"/>
                                <a:gd name="T18" fmla="*/ 80 w 161"/>
                                <a:gd name="T19" fmla="*/ 0 h 160"/>
                                <a:gd name="T20" fmla="*/ 67 w 161"/>
                                <a:gd name="T21" fmla="*/ 3 h 160"/>
                                <a:gd name="T22" fmla="*/ 54 w 161"/>
                                <a:gd name="T23" fmla="*/ 5 h 160"/>
                                <a:gd name="T24" fmla="*/ 42 w 161"/>
                                <a:gd name="T25" fmla="*/ 10 h 160"/>
                                <a:gd name="T26" fmla="*/ 28 w 161"/>
                                <a:gd name="T27" fmla="*/ 19 h 160"/>
                                <a:gd name="T28" fmla="*/ 21 w 161"/>
                                <a:gd name="T29" fmla="*/ 28 h 160"/>
                                <a:gd name="T30" fmla="*/ 10 w 161"/>
                                <a:gd name="T31" fmla="*/ 41 h 160"/>
                                <a:gd name="T32" fmla="*/ 5 w 161"/>
                                <a:gd name="T33" fmla="*/ 52 h 160"/>
                                <a:gd name="T34" fmla="*/ 2 w 161"/>
                                <a:gd name="T35" fmla="*/ 64 h 160"/>
                                <a:gd name="T36" fmla="*/ 0 w 161"/>
                                <a:gd name="T37" fmla="*/ 80 h 160"/>
                                <a:gd name="T38" fmla="*/ 2 w 161"/>
                                <a:gd name="T39" fmla="*/ 96 h 160"/>
                                <a:gd name="T40" fmla="*/ 5 w 161"/>
                                <a:gd name="T41" fmla="*/ 108 h 160"/>
                                <a:gd name="T42" fmla="*/ 10 w 161"/>
                                <a:gd name="T43" fmla="*/ 122 h 160"/>
                                <a:gd name="T44" fmla="*/ 21 w 161"/>
                                <a:gd name="T45" fmla="*/ 132 h 160"/>
                                <a:gd name="T46" fmla="*/ 28 w 161"/>
                                <a:gd name="T47" fmla="*/ 143 h 160"/>
                                <a:gd name="T48" fmla="*/ 42 w 161"/>
                                <a:gd name="T49" fmla="*/ 150 h 160"/>
                                <a:gd name="T50" fmla="*/ 54 w 161"/>
                                <a:gd name="T51" fmla="*/ 155 h 160"/>
                                <a:gd name="T52" fmla="*/ 67 w 161"/>
                                <a:gd name="T53" fmla="*/ 158 h 160"/>
                                <a:gd name="T54" fmla="*/ 80 w 161"/>
                                <a:gd name="T55" fmla="*/ 160 h 160"/>
                                <a:gd name="T56" fmla="*/ 96 w 161"/>
                                <a:gd name="T57" fmla="*/ 158 h 160"/>
                                <a:gd name="T58" fmla="*/ 108 w 161"/>
                                <a:gd name="T59" fmla="*/ 155 h 160"/>
                                <a:gd name="T60" fmla="*/ 122 w 161"/>
                                <a:gd name="T61" fmla="*/ 150 h 160"/>
                                <a:gd name="T62" fmla="*/ 131 w 161"/>
                                <a:gd name="T63" fmla="*/ 143 h 160"/>
                                <a:gd name="T64" fmla="*/ 142 w 161"/>
                                <a:gd name="T65" fmla="*/ 132 h 160"/>
                                <a:gd name="T66" fmla="*/ 150 w 161"/>
                                <a:gd name="T67" fmla="*/ 122 h 160"/>
                                <a:gd name="T68" fmla="*/ 155 w 161"/>
                                <a:gd name="T69" fmla="*/ 108 h 160"/>
                                <a:gd name="T70" fmla="*/ 161 w 161"/>
                                <a:gd name="T71" fmla="*/ 96 h 160"/>
                                <a:gd name="T72" fmla="*/ 161 w 161"/>
                                <a:gd name="T73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61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1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19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4" y="155"/>
                                  </a:lnTo>
                                  <a:lnTo>
                                    <a:pt x="67" y="158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1" y="143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9" name="Line 43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45" y="309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0" name="Freeform 4347"/>
                          <wps:cNvSpPr>
                            <a:spLocks/>
                          </wps:cNvSpPr>
                          <wps:spPr bwMode="auto">
                            <a:xfrm>
                              <a:off x="6765" y="3052"/>
                              <a:ext cx="80" cy="81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60 w 160"/>
                                <a:gd name="T3" fmla="*/ 64 h 160"/>
                                <a:gd name="T4" fmla="*/ 155 w 160"/>
                                <a:gd name="T5" fmla="*/ 52 h 160"/>
                                <a:gd name="T6" fmla="*/ 150 w 160"/>
                                <a:gd name="T7" fmla="*/ 41 h 160"/>
                                <a:gd name="T8" fmla="*/ 141 w 160"/>
                                <a:gd name="T9" fmla="*/ 28 h 160"/>
                                <a:gd name="T10" fmla="*/ 131 w 160"/>
                                <a:gd name="T11" fmla="*/ 19 h 160"/>
                                <a:gd name="T12" fmla="*/ 120 w 160"/>
                                <a:gd name="T13" fmla="*/ 10 h 160"/>
                                <a:gd name="T14" fmla="*/ 108 w 160"/>
                                <a:gd name="T15" fmla="*/ 5 h 160"/>
                                <a:gd name="T16" fmla="*/ 95 w 160"/>
                                <a:gd name="T17" fmla="*/ 3 h 160"/>
                                <a:gd name="T18" fmla="*/ 82 w 160"/>
                                <a:gd name="T19" fmla="*/ 0 h 160"/>
                                <a:gd name="T20" fmla="*/ 66 w 160"/>
                                <a:gd name="T21" fmla="*/ 3 h 160"/>
                                <a:gd name="T22" fmla="*/ 54 w 160"/>
                                <a:gd name="T23" fmla="*/ 5 h 160"/>
                                <a:gd name="T24" fmla="*/ 40 w 160"/>
                                <a:gd name="T25" fmla="*/ 10 h 160"/>
                                <a:gd name="T26" fmla="*/ 28 w 160"/>
                                <a:gd name="T27" fmla="*/ 19 h 160"/>
                                <a:gd name="T28" fmla="*/ 20 w 160"/>
                                <a:gd name="T29" fmla="*/ 28 h 160"/>
                                <a:gd name="T30" fmla="*/ 12 w 160"/>
                                <a:gd name="T31" fmla="*/ 41 h 160"/>
                                <a:gd name="T32" fmla="*/ 5 w 160"/>
                                <a:gd name="T33" fmla="*/ 52 h 160"/>
                                <a:gd name="T34" fmla="*/ 2 w 160"/>
                                <a:gd name="T35" fmla="*/ 64 h 160"/>
                                <a:gd name="T36" fmla="*/ 0 w 160"/>
                                <a:gd name="T37" fmla="*/ 80 h 160"/>
                                <a:gd name="T38" fmla="*/ 2 w 160"/>
                                <a:gd name="T39" fmla="*/ 96 h 160"/>
                                <a:gd name="T40" fmla="*/ 5 w 160"/>
                                <a:gd name="T41" fmla="*/ 108 h 160"/>
                                <a:gd name="T42" fmla="*/ 12 w 160"/>
                                <a:gd name="T43" fmla="*/ 122 h 160"/>
                                <a:gd name="T44" fmla="*/ 20 w 160"/>
                                <a:gd name="T45" fmla="*/ 132 h 160"/>
                                <a:gd name="T46" fmla="*/ 28 w 160"/>
                                <a:gd name="T47" fmla="*/ 143 h 160"/>
                                <a:gd name="T48" fmla="*/ 40 w 160"/>
                                <a:gd name="T49" fmla="*/ 150 h 160"/>
                                <a:gd name="T50" fmla="*/ 54 w 160"/>
                                <a:gd name="T51" fmla="*/ 155 h 160"/>
                                <a:gd name="T52" fmla="*/ 66 w 160"/>
                                <a:gd name="T53" fmla="*/ 158 h 160"/>
                                <a:gd name="T54" fmla="*/ 82 w 160"/>
                                <a:gd name="T55" fmla="*/ 160 h 160"/>
                                <a:gd name="T56" fmla="*/ 95 w 160"/>
                                <a:gd name="T57" fmla="*/ 158 h 160"/>
                                <a:gd name="T58" fmla="*/ 108 w 160"/>
                                <a:gd name="T59" fmla="*/ 155 h 160"/>
                                <a:gd name="T60" fmla="*/ 120 w 160"/>
                                <a:gd name="T61" fmla="*/ 150 h 160"/>
                                <a:gd name="T62" fmla="*/ 131 w 160"/>
                                <a:gd name="T63" fmla="*/ 143 h 160"/>
                                <a:gd name="T64" fmla="*/ 141 w 160"/>
                                <a:gd name="T65" fmla="*/ 132 h 160"/>
                                <a:gd name="T66" fmla="*/ 150 w 160"/>
                                <a:gd name="T67" fmla="*/ 122 h 160"/>
                                <a:gd name="T68" fmla="*/ 155 w 160"/>
                                <a:gd name="T69" fmla="*/ 108 h 160"/>
                                <a:gd name="T70" fmla="*/ 160 w 160"/>
                                <a:gd name="T71" fmla="*/ 96 h 160"/>
                                <a:gd name="T72" fmla="*/ 160 w 160"/>
                                <a:gd name="T73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60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1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31" y="19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66" y="3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40" y="150"/>
                                  </a:lnTo>
                                  <a:lnTo>
                                    <a:pt x="54" y="155"/>
                                  </a:lnTo>
                                  <a:lnTo>
                                    <a:pt x="66" y="158"/>
                                  </a:lnTo>
                                  <a:lnTo>
                                    <a:pt x="82" y="160"/>
                                  </a:lnTo>
                                  <a:lnTo>
                                    <a:pt x="95" y="158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31" y="143"/>
                                  </a:lnTo>
                                  <a:lnTo>
                                    <a:pt x="141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6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1" name="Line 43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15" y="32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2" name="Freeform 4349"/>
                          <wps:cNvSpPr>
                            <a:spLocks/>
                          </wps:cNvSpPr>
                          <wps:spPr bwMode="auto">
                            <a:xfrm>
                              <a:off x="6937" y="3196"/>
                              <a:ext cx="78" cy="79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77 h 157"/>
                                <a:gd name="T2" fmla="*/ 158 w 158"/>
                                <a:gd name="T3" fmla="*/ 64 h 157"/>
                                <a:gd name="T4" fmla="*/ 152 w 158"/>
                                <a:gd name="T5" fmla="*/ 51 h 157"/>
                                <a:gd name="T6" fmla="*/ 147 w 158"/>
                                <a:gd name="T7" fmla="*/ 38 h 157"/>
                                <a:gd name="T8" fmla="*/ 140 w 158"/>
                                <a:gd name="T9" fmla="*/ 28 h 157"/>
                                <a:gd name="T10" fmla="*/ 130 w 158"/>
                                <a:gd name="T11" fmla="*/ 17 h 157"/>
                                <a:gd name="T12" fmla="*/ 119 w 158"/>
                                <a:gd name="T13" fmla="*/ 10 h 157"/>
                                <a:gd name="T14" fmla="*/ 107 w 158"/>
                                <a:gd name="T15" fmla="*/ 5 h 157"/>
                                <a:gd name="T16" fmla="*/ 93 w 158"/>
                                <a:gd name="T17" fmla="*/ 0 h 157"/>
                                <a:gd name="T18" fmla="*/ 65 w 158"/>
                                <a:gd name="T19" fmla="*/ 0 h 157"/>
                                <a:gd name="T20" fmla="*/ 52 w 158"/>
                                <a:gd name="T21" fmla="*/ 5 h 157"/>
                                <a:gd name="T22" fmla="*/ 39 w 158"/>
                                <a:gd name="T23" fmla="*/ 10 h 157"/>
                                <a:gd name="T24" fmla="*/ 26 w 158"/>
                                <a:gd name="T25" fmla="*/ 17 h 157"/>
                                <a:gd name="T26" fmla="*/ 18 w 158"/>
                                <a:gd name="T27" fmla="*/ 28 h 157"/>
                                <a:gd name="T28" fmla="*/ 11 w 158"/>
                                <a:gd name="T29" fmla="*/ 38 h 157"/>
                                <a:gd name="T30" fmla="*/ 2 w 158"/>
                                <a:gd name="T31" fmla="*/ 51 h 157"/>
                                <a:gd name="T32" fmla="*/ 0 w 158"/>
                                <a:gd name="T33" fmla="*/ 64 h 157"/>
                                <a:gd name="T34" fmla="*/ 0 w 158"/>
                                <a:gd name="T35" fmla="*/ 92 h 157"/>
                                <a:gd name="T36" fmla="*/ 2 w 158"/>
                                <a:gd name="T37" fmla="*/ 105 h 157"/>
                                <a:gd name="T38" fmla="*/ 11 w 158"/>
                                <a:gd name="T39" fmla="*/ 118 h 157"/>
                                <a:gd name="T40" fmla="*/ 18 w 158"/>
                                <a:gd name="T41" fmla="*/ 129 h 157"/>
                                <a:gd name="T42" fmla="*/ 26 w 158"/>
                                <a:gd name="T43" fmla="*/ 139 h 157"/>
                                <a:gd name="T44" fmla="*/ 39 w 158"/>
                                <a:gd name="T45" fmla="*/ 147 h 157"/>
                                <a:gd name="T46" fmla="*/ 52 w 158"/>
                                <a:gd name="T47" fmla="*/ 155 h 157"/>
                                <a:gd name="T48" fmla="*/ 65 w 158"/>
                                <a:gd name="T49" fmla="*/ 157 h 157"/>
                                <a:gd name="T50" fmla="*/ 93 w 158"/>
                                <a:gd name="T51" fmla="*/ 157 h 157"/>
                                <a:gd name="T52" fmla="*/ 107 w 158"/>
                                <a:gd name="T53" fmla="*/ 155 h 157"/>
                                <a:gd name="T54" fmla="*/ 119 w 158"/>
                                <a:gd name="T55" fmla="*/ 147 h 157"/>
                                <a:gd name="T56" fmla="*/ 130 w 158"/>
                                <a:gd name="T57" fmla="*/ 139 h 157"/>
                                <a:gd name="T58" fmla="*/ 140 w 158"/>
                                <a:gd name="T59" fmla="*/ 129 h 157"/>
                                <a:gd name="T60" fmla="*/ 147 w 158"/>
                                <a:gd name="T61" fmla="*/ 118 h 157"/>
                                <a:gd name="T62" fmla="*/ 152 w 158"/>
                                <a:gd name="T63" fmla="*/ 105 h 157"/>
                                <a:gd name="T64" fmla="*/ 158 w 158"/>
                                <a:gd name="T65" fmla="*/ 92 h 157"/>
                                <a:gd name="T66" fmla="*/ 158 w 158"/>
                                <a:gd name="T67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8" h="157">
                                  <a:moveTo>
                                    <a:pt x="158" y="77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2" y="51"/>
                                  </a:lnTo>
                                  <a:lnTo>
                                    <a:pt x="147" y="38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0" y="17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11" y="118"/>
                                  </a:lnTo>
                                  <a:lnTo>
                                    <a:pt x="18" y="129"/>
                                  </a:lnTo>
                                  <a:lnTo>
                                    <a:pt x="26" y="139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7" y="155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30" y="139"/>
                                  </a:lnTo>
                                  <a:lnTo>
                                    <a:pt x="140" y="129"/>
                                  </a:lnTo>
                                  <a:lnTo>
                                    <a:pt x="147" y="118"/>
                                  </a:lnTo>
                                  <a:lnTo>
                                    <a:pt x="152" y="105"/>
                                  </a:lnTo>
                                  <a:lnTo>
                                    <a:pt x="158" y="92"/>
                                  </a:lnTo>
                                  <a:lnTo>
                                    <a:pt x="158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3" name="Line 43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15" y="323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4" name="Freeform 4351"/>
                          <wps:cNvSpPr>
                            <a:spLocks/>
                          </wps:cNvSpPr>
                          <wps:spPr bwMode="auto">
                            <a:xfrm>
                              <a:off x="6937" y="3196"/>
                              <a:ext cx="78" cy="79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77 h 157"/>
                                <a:gd name="T2" fmla="*/ 158 w 158"/>
                                <a:gd name="T3" fmla="*/ 64 h 157"/>
                                <a:gd name="T4" fmla="*/ 152 w 158"/>
                                <a:gd name="T5" fmla="*/ 51 h 157"/>
                                <a:gd name="T6" fmla="*/ 147 w 158"/>
                                <a:gd name="T7" fmla="*/ 38 h 157"/>
                                <a:gd name="T8" fmla="*/ 140 w 158"/>
                                <a:gd name="T9" fmla="*/ 28 h 157"/>
                                <a:gd name="T10" fmla="*/ 130 w 158"/>
                                <a:gd name="T11" fmla="*/ 17 h 157"/>
                                <a:gd name="T12" fmla="*/ 119 w 158"/>
                                <a:gd name="T13" fmla="*/ 10 h 157"/>
                                <a:gd name="T14" fmla="*/ 107 w 158"/>
                                <a:gd name="T15" fmla="*/ 5 h 157"/>
                                <a:gd name="T16" fmla="*/ 93 w 158"/>
                                <a:gd name="T17" fmla="*/ 0 h 157"/>
                                <a:gd name="T18" fmla="*/ 65 w 158"/>
                                <a:gd name="T19" fmla="*/ 0 h 157"/>
                                <a:gd name="T20" fmla="*/ 52 w 158"/>
                                <a:gd name="T21" fmla="*/ 5 h 157"/>
                                <a:gd name="T22" fmla="*/ 39 w 158"/>
                                <a:gd name="T23" fmla="*/ 10 h 157"/>
                                <a:gd name="T24" fmla="*/ 26 w 158"/>
                                <a:gd name="T25" fmla="*/ 17 h 157"/>
                                <a:gd name="T26" fmla="*/ 18 w 158"/>
                                <a:gd name="T27" fmla="*/ 28 h 157"/>
                                <a:gd name="T28" fmla="*/ 11 w 158"/>
                                <a:gd name="T29" fmla="*/ 38 h 157"/>
                                <a:gd name="T30" fmla="*/ 2 w 158"/>
                                <a:gd name="T31" fmla="*/ 51 h 157"/>
                                <a:gd name="T32" fmla="*/ 0 w 158"/>
                                <a:gd name="T33" fmla="*/ 64 h 157"/>
                                <a:gd name="T34" fmla="*/ 0 w 158"/>
                                <a:gd name="T35" fmla="*/ 92 h 157"/>
                                <a:gd name="T36" fmla="*/ 2 w 158"/>
                                <a:gd name="T37" fmla="*/ 105 h 157"/>
                                <a:gd name="T38" fmla="*/ 11 w 158"/>
                                <a:gd name="T39" fmla="*/ 118 h 157"/>
                                <a:gd name="T40" fmla="*/ 18 w 158"/>
                                <a:gd name="T41" fmla="*/ 129 h 157"/>
                                <a:gd name="T42" fmla="*/ 26 w 158"/>
                                <a:gd name="T43" fmla="*/ 139 h 157"/>
                                <a:gd name="T44" fmla="*/ 39 w 158"/>
                                <a:gd name="T45" fmla="*/ 147 h 157"/>
                                <a:gd name="T46" fmla="*/ 52 w 158"/>
                                <a:gd name="T47" fmla="*/ 155 h 157"/>
                                <a:gd name="T48" fmla="*/ 65 w 158"/>
                                <a:gd name="T49" fmla="*/ 157 h 157"/>
                                <a:gd name="T50" fmla="*/ 93 w 158"/>
                                <a:gd name="T51" fmla="*/ 157 h 157"/>
                                <a:gd name="T52" fmla="*/ 107 w 158"/>
                                <a:gd name="T53" fmla="*/ 155 h 157"/>
                                <a:gd name="T54" fmla="*/ 119 w 158"/>
                                <a:gd name="T55" fmla="*/ 147 h 157"/>
                                <a:gd name="T56" fmla="*/ 130 w 158"/>
                                <a:gd name="T57" fmla="*/ 139 h 157"/>
                                <a:gd name="T58" fmla="*/ 140 w 158"/>
                                <a:gd name="T59" fmla="*/ 129 h 157"/>
                                <a:gd name="T60" fmla="*/ 147 w 158"/>
                                <a:gd name="T61" fmla="*/ 118 h 157"/>
                                <a:gd name="T62" fmla="*/ 152 w 158"/>
                                <a:gd name="T63" fmla="*/ 105 h 157"/>
                                <a:gd name="T64" fmla="*/ 158 w 158"/>
                                <a:gd name="T65" fmla="*/ 92 h 157"/>
                                <a:gd name="T66" fmla="*/ 158 w 158"/>
                                <a:gd name="T67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8" h="157">
                                  <a:moveTo>
                                    <a:pt x="158" y="77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2" y="51"/>
                                  </a:lnTo>
                                  <a:lnTo>
                                    <a:pt x="147" y="38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0" y="17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11" y="118"/>
                                  </a:lnTo>
                                  <a:lnTo>
                                    <a:pt x="18" y="129"/>
                                  </a:lnTo>
                                  <a:lnTo>
                                    <a:pt x="26" y="139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93" y="157"/>
                                  </a:lnTo>
                                  <a:lnTo>
                                    <a:pt x="107" y="155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30" y="139"/>
                                  </a:lnTo>
                                  <a:lnTo>
                                    <a:pt x="140" y="129"/>
                                  </a:lnTo>
                                  <a:lnTo>
                                    <a:pt x="147" y="118"/>
                                  </a:lnTo>
                                  <a:lnTo>
                                    <a:pt x="152" y="105"/>
                                  </a:lnTo>
                                  <a:lnTo>
                                    <a:pt x="158" y="92"/>
                                  </a:lnTo>
                                  <a:lnTo>
                                    <a:pt x="158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5" name="Line 4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59" y="3291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6" name="Freeform 4353"/>
                          <wps:cNvSpPr>
                            <a:spLocks/>
                          </wps:cNvSpPr>
                          <wps:spPr bwMode="auto">
                            <a:xfrm>
                              <a:off x="7178" y="3252"/>
                              <a:ext cx="81" cy="79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8 h 159"/>
                                <a:gd name="T2" fmla="*/ 158 w 160"/>
                                <a:gd name="T3" fmla="*/ 65 h 159"/>
                                <a:gd name="T4" fmla="*/ 155 w 160"/>
                                <a:gd name="T5" fmla="*/ 52 h 159"/>
                                <a:gd name="T6" fmla="*/ 150 w 160"/>
                                <a:gd name="T7" fmla="*/ 40 h 159"/>
                                <a:gd name="T8" fmla="*/ 143 w 160"/>
                                <a:gd name="T9" fmla="*/ 29 h 159"/>
                                <a:gd name="T10" fmla="*/ 132 w 160"/>
                                <a:gd name="T11" fmla="*/ 19 h 159"/>
                                <a:gd name="T12" fmla="*/ 122 w 160"/>
                                <a:gd name="T13" fmla="*/ 11 h 159"/>
                                <a:gd name="T14" fmla="*/ 108 w 160"/>
                                <a:gd name="T15" fmla="*/ 3 h 159"/>
                                <a:gd name="T16" fmla="*/ 96 w 160"/>
                                <a:gd name="T17" fmla="*/ 0 h 159"/>
                                <a:gd name="T18" fmla="*/ 68 w 160"/>
                                <a:gd name="T19" fmla="*/ 0 h 159"/>
                                <a:gd name="T20" fmla="*/ 52 w 160"/>
                                <a:gd name="T21" fmla="*/ 3 h 159"/>
                                <a:gd name="T22" fmla="*/ 41 w 160"/>
                                <a:gd name="T23" fmla="*/ 11 h 159"/>
                                <a:gd name="T24" fmla="*/ 28 w 160"/>
                                <a:gd name="T25" fmla="*/ 19 h 159"/>
                                <a:gd name="T26" fmla="*/ 18 w 160"/>
                                <a:gd name="T27" fmla="*/ 29 h 159"/>
                                <a:gd name="T28" fmla="*/ 10 w 160"/>
                                <a:gd name="T29" fmla="*/ 40 h 159"/>
                                <a:gd name="T30" fmla="*/ 5 w 160"/>
                                <a:gd name="T31" fmla="*/ 52 h 159"/>
                                <a:gd name="T32" fmla="*/ 3 w 160"/>
                                <a:gd name="T33" fmla="*/ 65 h 159"/>
                                <a:gd name="T34" fmla="*/ 0 w 160"/>
                                <a:gd name="T35" fmla="*/ 78 h 159"/>
                                <a:gd name="T36" fmla="*/ 3 w 160"/>
                                <a:gd name="T37" fmla="*/ 94 h 159"/>
                                <a:gd name="T38" fmla="*/ 5 w 160"/>
                                <a:gd name="T39" fmla="*/ 106 h 159"/>
                                <a:gd name="T40" fmla="*/ 10 w 160"/>
                                <a:gd name="T41" fmla="*/ 120 h 159"/>
                                <a:gd name="T42" fmla="*/ 18 w 160"/>
                                <a:gd name="T43" fmla="*/ 130 h 159"/>
                                <a:gd name="T44" fmla="*/ 28 w 160"/>
                                <a:gd name="T45" fmla="*/ 140 h 159"/>
                                <a:gd name="T46" fmla="*/ 41 w 160"/>
                                <a:gd name="T47" fmla="*/ 148 h 159"/>
                                <a:gd name="T48" fmla="*/ 52 w 160"/>
                                <a:gd name="T49" fmla="*/ 153 h 159"/>
                                <a:gd name="T50" fmla="*/ 68 w 160"/>
                                <a:gd name="T51" fmla="*/ 159 h 159"/>
                                <a:gd name="T52" fmla="*/ 96 w 160"/>
                                <a:gd name="T53" fmla="*/ 159 h 159"/>
                                <a:gd name="T54" fmla="*/ 108 w 160"/>
                                <a:gd name="T55" fmla="*/ 153 h 159"/>
                                <a:gd name="T56" fmla="*/ 122 w 160"/>
                                <a:gd name="T57" fmla="*/ 148 h 159"/>
                                <a:gd name="T58" fmla="*/ 132 w 160"/>
                                <a:gd name="T59" fmla="*/ 140 h 159"/>
                                <a:gd name="T60" fmla="*/ 143 w 160"/>
                                <a:gd name="T61" fmla="*/ 130 h 159"/>
                                <a:gd name="T62" fmla="*/ 150 w 160"/>
                                <a:gd name="T63" fmla="*/ 120 h 159"/>
                                <a:gd name="T64" fmla="*/ 155 w 160"/>
                                <a:gd name="T65" fmla="*/ 106 h 159"/>
                                <a:gd name="T66" fmla="*/ 158 w 160"/>
                                <a:gd name="T67" fmla="*/ 94 h 159"/>
                                <a:gd name="T68" fmla="*/ 160 w 160"/>
                                <a:gd name="T69" fmla="*/ 78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59">
                                  <a:moveTo>
                                    <a:pt x="160" y="78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0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8" y="3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0" y="120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41" y="148"/>
                                  </a:lnTo>
                                  <a:lnTo>
                                    <a:pt x="52" y="153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96" y="159"/>
                                  </a:lnTo>
                                  <a:lnTo>
                                    <a:pt x="108" y="153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3" y="130"/>
                                  </a:lnTo>
                                  <a:lnTo>
                                    <a:pt x="150" y="120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8" y="94"/>
                                  </a:lnTo>
                                  <a:lnTo>
                                    <a:pt x="160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7" name="Line 43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75" y="335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8" name="Freeform 4355"/>
                          <wps:cNvSpPr>
                            <a:spLocks/>
                          </wps:cNvSpPr>
                          <wps:spPr bwMode="auto">
                            <a:xfrm>
                              <a:off x="7395" y="3313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8 h 161"/>
                                <a:gd name="T2" fmla="*/ 158 w 161"/>
                                <a:gd name="T3" fmla="*/ 65 h 161"/>
                                <a:gd name="T4" fmla="*/ 155 w 161"/>
                                <a:gd name="T5" fmla="*/ 52 h 161"/>
                                <a:gd name="T6" fmla="*/ 150 w 161"/>
                                <a:gd name="T7" fmla="*/ 39 h 161"/>
                                <a:gd name="T8" fmla="*/ 142 w 161"/>
                                <a:gd name="T9" fmla="*/ 28 h 161"/>
                                <a:gd name="T10" fmla="*/ 131 w 161"/>
                                <a:gd name="T11" fmla="*/ 18 h 161"/>
                                <a:gd name="T12" fmla="*/ 121 w 161"/>
                                <a:gd name="T13" fmla="*/ 10 h 161"/>
                                <a:gd name="T14" fmla="*/ 109 w 161"/>
                                <a:gd name="T15" fmla="*/ 5 h 161"/>
                                <a:gd name="T16" fmla="*/ 95 w 161"/>
                                <a:gd name="T17" fmla="*/ 0 h 161"/>
                                <a:gd name="T18" fmla="*/ 65 w 161"/>
                                <a:gd name="T19" fmla="*/ 0 h 161"/>
                                <a:gd name="T20" fmla="*/ 51 w 161"/>
                                <a:gd name="T21" fmla="*/ 5 h 161"/>
                                <a:gd name="T22" fmla="*/ 39 w 161"/>
                                <a:gd name="T23" fmla="*/ 10 h 161"/>
                                <a:gd name="T24" fmla="*/ 28 w 161"/>
                                <a:gd name="T25" fmla="*/ 18 h 161"/>
                                <a:gd name="T26" fmla="*/ 18 w 161"/>
                                <a:gd name="T27" fmla="*/ 28 h 161"/>
                                <a:gd name="T28" fmla="*/ 11 w 161"/>
                                <a:gd name="T29" fmla="*/ 39 h 161"/>
                                <a:gd name="T30" fmla="*/ 5 w 161"/>
                                <a:gd name="T31" fmla="*/ 52 h 161"/>
                                <a:gd name="T32" fmla="*/ 2 w 161"/>
                                <a:gd name="T33" fmla="*/ 65 h 161"/>
                                <a:gd name="T34" fmla="*/ 0 w 161"/>
                                <a:gd name="T35" fmla="*/ 78 h 161"/>
                                <a:gd name="T36" fmla="*/ 2 w 161"/>
                                <a:gd name="T37" fmla="*/ 93 h 161"/>
                                <a:gd name="T38" fmla="*/ 5 w 161"/>
                                <a:gd name="T39" fmla="*/ 106 h 161"/>
                                <a:gd name="T40" fmla="*/ 11 w 161"/>
                                <a:gd name="T41" fmla="*/ 119 h 161"/>
                                <a:gd name="T42" fmla="*/ 18 w 161"/>
                                <a:gd name="T43" fmla="*/ 132 h 161"/>
                                <a:gd name="T44" fmla="*/ 28 w 161"/>
                                <a:gd name="T45" fmla="*/ 140 h 161"/>
                                <a:gd name="T46" fmla="*/ 39 w 161"/>
                                <a:gd name="T47" fmla="*/ 148 h 161"/>
                                <a:gd name="T48" fmla="*/ 51 w 161"/>
                                <a:gd name="T49" fmla="*/ 155 h 161"/>
                                <a:gd name="T50" fmla="*/ 65 w 161"/>
                                <a:gd name="T51" fmla="*/ 159 h 161"/>
                                <a:gd name="T52" fmla="*/ 80 w 161"/>
                                <a:gd name="T53" fmla="*/ 161 h 161"/>
                                <a:gd name="T54" fmla="*/ 95 w 161"/>
                                <a:gd name="T55" fmla="*/ 159 h 161"/>
                                <a:gd name="T56" fmla="*/ 109 w 161"/>
                                <a:gd name="T57" fmla="*/ 155 h 161"/>
                                <a:gd name="T58" fmla="*/ 121 w 161"/>
                                <a:gd name="T59" fmla="*/ 148 h 161"/>
                                <a:gd name="T60" fmla="*/ 131 w 161"/>
                                <a:gd name="T61" fmla="*/ 140 h 161"/>
                                <a:gd name="T62" fmla="*/ 142 w 161"/>
                                <a:gd name="T63" fmla="*/ 132 h 161"/>
                                <a:gd name="T64" fmla="*/ 150 w 161"/>
                                <a:gd name="T65" fmla="*/ 119 h 161"/>
                                <a:gd name="T66" fmla="*/ 155 w 161"/>
                                <a:gd name="T67" fmla="*/ 106 h 161"/>
                                <a:gd name="T68" fmla="*/ 158 w 161"/>
                                <a:gd name="T69" fmla="*/ 93 h 161"/>
                                <a:gd name="T70" fmla="*/ 161 w 161"/>
                                <a:gd name="T71" fmla="*/ 78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78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5" y="159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5" y="159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1" y="148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61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9" name="Line 43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33" y="335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0" name="Freeform 4357"/>
                          <wps:cNvSpPr>
                            <a:spLocks/>
                          </wps:cNvSpPr>
                          <wps:spPr bwMode="auto">
                            <a:xfrm>
                              <a:off x="7452" y="3313"/>
                              <a:ext cx="81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8 h 161"/>
                                <a:gd name="T2" fmla="*/ 160 w 160"/>
                                <a:gd name="T3" fmla="*/ 65 h 161"/>
                                <a:gd name="T4" fmla="*/ 155 w 160"/>
                                <a:gd name="T5" fmla="*/ 52 h 161"/>
                                <a:gd name="T6" fmla="*/ 150 w 160"/>
                                <a:gd name="T7" fmla="*/ 39 h 161"/>
                                <a:gd name="T8" fmla="*/ 143 w 160"/>
                                <a:gd name="T9" fmla="*/ 28 h 161"/>
                                <a:gd name="T10" fmla="*/ 132 w 160"/>
                                <a:gd name="T11" fmla="*/ 18 h 161"/>
                                <a:gd name="T12" fmla="*/ 122 w 160"/>
                                <a:gd name="T13" fmla="*/ 10 h 161"/>
                                <a:gd name="T14" fmla="*/ 109 w 160"/>
                                <a:gd name="T15" fmla="*/ 5 h 161"/>
                                <a:gd name="T16" fmla="*/ 96 w 160"/>
                                <a:gd name="T17" fmla="*/ 0 h 161"/>
                                <a:gd name="T18" fmla="*/ 68 w 160"/>
                                <a:gd name="T19" fmla="*/ 0 h 161"/>
                                <a:gd name="T20" fmla="*/ 52 w 160"/>
                                <a:gd name="T21" fmla="*/ 5 h 161"/>
                                <a:gd name="T22" fmla="*/ 42 w 160"/>
                                <a:gd name="T23" fmla="*/ 10 h 161"/>
                                <a:gd name="T24" fmla="*/ 29 w 160"/>
                                <a:gd name="T25" fmla="*/ 18 h 161"/>
                                <a:gd name="T26" fmla="*/ 21 w 160"/>
                                <a:gd name="T27" fmla="*/ 28 h 161"/>
                                <a:gd name="T28" fmla="*/ 10 w 160"/>
                                <a:gd name="T29" fmla="*/ 39 h 161"/>
                                <a:gd name="T30" fmla="*/ 5 w 160"/>
                                <a:gd name="T31" fmla="*/ 52 h 161"/>
                                <a:gd name="T32" fmla="*/ 3 w 160"/>
                                <a:gd name="T33" fmla="*/ 65 h 161"/>
                                <a:gd name="T34" fmla="*/ 0 w 160"/>
                                <a:gd name="T35" fmla="*/ 78 h 161"/>
                                <a:gd name="T36" fmla="*/ 3 w 160"/>
                                <a:gd name="T37" fmla="*/ 93 h 161"/>
                                <a:gd name="T38" fmla="*/ 5 w 160"/>
                                <a:gd name="T39" fmla="*/ 106 h 161"/>
                                <a:gd name="T40" fmla="*/ 10 w 160"/>
                                <a:gd name="T41" fmla="*/ 119 h 161"/>
                                <a:gd name="T42" fmla="*/ 21 w 160"/>
                                <a:gd name="T43" fmla="*/ 132 h 161"/>
                                <a:gd name="T44" fmla="*/ 29 w 160"/>
                                <a:gd name="T45" fmla="*/ 140 h 161"/>
                                <a:gd name="T46" fmla="*/ 42 w 160"/>
                                <a:gd name="T47" fmla="*/ 148 h 161"/>
                                <a:gd name="T48" fmla="*/ 52 w 160"/>
                                <a:gd name="T49" fmla="*/ 155 h 161"/>
                                <a:gd name="T50" fmla="*/ 68 w 160"/>
                                <a:gd name="T51" fmla="*/ 159 h 161"/>
                                <a:gd name="T52" fmla="*/ 80 w 160"/>
                                <a:gd name="T53" fmla="*/ 161 h 161"/>
                                <a:gd name="T54" fmla="*/ 96 w 160"/>
                                <a:gd name="T55" fmla="*/ 159 h 161"/>
                                <a:gd name="T56" fmla="*/ 109 w 160"/>
                                <a:gd name="T57" fmla="*/ 155 h 161"/>
                                <a:gd name="T58" fmla="*/ 122 w 160"/>
                                <a:gd name="T59" fmla="*/ 148 h 161"/>
                                <a:gd name="T60" fmla="*/ 132 w 160"/>
                                <a:gd name="T61" fmla="*/ 140 h 161"/>
                                <a:gd name="T62" fmla="*/ 143 w 160"/>
                                <a:gd name="T63" fmla="*/ 132 h 161"/>
                                <a:gd name="T64" fmla="*/ 150 w 160"/>
                                <a:gd name="T65" fmla="*/ 119 h 161"/>
                                <a:gd name="T66" fmla="*/ 155 w 160"/>
                                <a:gd name="T67" fmla="*/ 106 h 161"/>
                                <a:gd name="T68" fmla="*/ 160 w 160"/>
                                <a:gd name="T69" fmla="*/ 93 h 161"/>
                                <a:gd name="T70" fmla="*/ 160 w 160"/>
                                <a:gd name="T71" fmla="*/ 78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78"/>
                                  </a:moveTo>
                                  <a:lnTo>
                                    <a:pt x="160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6" y="159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60" y="93"/>
                                  </a:lnTo>
                                  <a:lnTo>
                                    <a:pt x="160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1" name="Line 43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66" y="335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2" name="Freeform 4359"/>
                          <wps:cNvSpPr>
                            <a:spLocks/>
                          </wps:cNvSpPr>
                          <wps:spPr bwMode="auto">
                            <a:xfrm>
                              <a:off x="7586" y="3313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8 h 161"/>
                                <a:gd name="T2" fmla="*/ 157 w 160"/>
                                <a:gd name="T3" fmla="*/ 65 h 161"/>
                                <a:gd name="T4" fmla="*/ 155 w 160"/>
                                <a:gd name="T5" fmla="*/ 52 h 161"/>
                                <a:gd name="T6" fmla="*/ 150 w 160"/>
                                <a:gd name="T7" fmla="*/ 39 h 161"/>
                                <a:gd name="T8" fmla="*/ 139 w 160"/>
                                <a:gd name="T9" fmla="*/ 28 h 161"/>
                                <a:gd name="T10" fmla="*/ 132 w 160"/>
                                <a:gd name="T11" fmla="*/ 18 h 161"/>
                                <a:gd name="T12" fmla="*/ 118 w 160"/>
                                <a:gd name="T13" fmla="*/ 10 h 161"/>
                                <a:gd name="T14" fmla="*/ 106 w 160"/>
                                <a:gd name="T15" fmla="*/ 5 h 161"/>
                                <a:gd name="T16" fmla="*/ 92 w 160"/>
                                <a:gd name="T17" fmla="*/ 0 h 161"/>
                                <a:gd name="T18" fmla="*/ 64 w 160"/>
                                <a:gd name="T19" fmla="*/ 0 h 161"/>
                                <a:gd name="T20" fmla="*/ 52 w 160"/>
                                <a:gd name="T21" fmla="*/ 5 h 161"/>
                                <a:gd name="T22" fmla="*/ 38 w 160"/>
                                <a:gd name="T23" fmla="*/ 10 h 161"/>
                                <a:gd name="T24" fmla="*/ 28 w 160"/>
                                <a:gd name="T25" fmla="*/ 18 h 161"/>
                                <a:gd name="T26" fmla="*/ 17 w 160"/>
                                <a:gd name="T27" fmla="*/ 28 h 161"/>
                                <a:gd name="T28" fmla="*/ 10 w 160"/>
                                <a:gd name="T29" fmla="*/ 39 h 161"/>
                                <a:gd name="T30" fmla="*/ 5 w 160"/>
                                <a:gd name="T31" fmla="*/ 52 h 161"/>
                                <a:gd name="T32" fmla="*/ 0 w 160"/>
                                <a:gd name="T33" fmla="*/ 65 h 161"/>
                                <a:gd name="T34" fmla="*/ 0 w 160"/>
                                <a:gd name="T35" fmla="*/ 93 h 161"/>
                                <a:gd name="T36" fmla="*/ 5 w 160"/>
                                <a:gd name="T37" fmla="*/ 106 h 161"/>
                                <a:gd name="T38" fmla="*/ 10 w 160"/>
                                <a:gd name="T39" fmla="*/ 119 h 161"/>
                                <a:gd name="T40" fmla="*/ 17 w 160"/>
                                <a:gd name="T41" fmla="*/ 132 h 161"/>
                                <a:gd name="T42" fmla="*/ 28 w 160"/>
                                <a:gd name="T43" fmla="*/ 140 h 161"/>
                                <a:gd name="T44" fmla="*/ 38 w 160"/>
                                <a:gd name="T45" fmla="*/ 148 h 161"/>
                                <a:gd name="T46" fmla="*/ 52 w 160"/>
                                <a:gd name="T47" fmla="*/ 155 h 161"/>
                                <a:gd name="T48" fmla="*/ 64 w 160"/>
                                <a:gd name="T49" fmla="*/ 159 h 161"/>
                                <a:gd name="T50" fmla="*/ 80 w 160"/>
                                <a:gd name="T51" fmla="*/ 161 h 161"/>
                                <a:gd name="T52" fmla="*/ 92 w 160"/>
                                <a:gd name="T53" fmla="*/ 159 h 161"/>
                                <a:gd name="T54" fmla="*/ 106 w 160"/>
                                <a:gd name="T55" fmla="*/ 155 h 161"/>
                                <a:gd name="T56" fmla="*/ 118 w 160"/>
                                <a:gd name="T57" fmla="*/ 148 h 161"/>
                                <a:gd name="T58" fmla="*/ 132 w 160"/>
                                <a:gd name="T59" fmla="*/ 140 h 161"/>
                                <a:gd name="T60" fmla="*/ 139 w 160"/>
                                <a:gd name="T61" fmla="*/ 132 h 161"/>
                                <a:gd name="T62" fmla="*/ 150 w 160"/>
                                <a:gd name="T63" fmla="*/ 119 h 161"/>
                                <a:gd name="T64" fmla="*/ 155 w 160"/>
                                <a:gd name="T65" fmla="*/ 106 h 161"/>
                                <a:gd name="T66" fmla="*/ 157 w 160"/>
                                <a:gd name="T67" fmla="*/ 93 h 161"/>
                                <a:gd name="T68" fmla="*/ 160 w 160"/>
                                <a:gd name="T69" fmla="*/ 78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78"/>
                                  </a:moveTo>
                                  <a:lnTo>
                                    <a:pt x="157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7" y="132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4" y="159"/>
                                  </a:lnTo>
                                  <a:lnTo>
                                    <a:pt x="80" y="161"/>
                                  </a:lnTo>
                                  <a:lnTo>
                                    <a:pt x="92" y="159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8" y="148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60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3" name="Line 4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92" y="34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4" name="Freeform 4361"/>
                          <wps:cNvSpPr>
                            <a:spLocks/>
                          </wps:cNvSpPr>
                          <wps:spPr bwMode="auto">
                            <a:xfrm>
                              <a:off x="7711" y="3404"/>
                              <a:ext cx="81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8 h 158"/>
                                <a:gd name="T2" fmla="*/ 157 w 160"/>
                                <a:gd name="T3" fmla="*/ 64 h 158"/>
                                <a:gd name="T4" fmla="*/ 155 w 160"/>
                                <a:gd name="T5" fmla="*/ 52 h 158"/>
                                <a:gd name="T6" fmla="*/ 150 w 160"/>
                                <a:gd name="T7" fmla="*/ 39 h 158"/>
                                <a:gd name="T8" fmla="*/ 141 w 160"/>
                                <a:gd name="T9" fmla="*/ 29 h 158"/>
                                <a:gd name="T10" fmla="*/ 131 w 160"/>
                                <a:gd name="T11" fmla="*/ 18 h 158"/>
                                <a:gd name="T12" fmla="*/ 121 w 160"/>
                                <a:gd name="T13" fmla="*/ 10 h 158"/>
                                <a:gd name="T14" fmla="*/ 108 w 160"/>
                                <a:gd name="T15" fmla="*/ 5 h 158"/>
                                <a:gd name="T16" fmla="*/ 96 w 160"/>
                                <a:gd name="T17" fmla="*/ 0 h 158"/>
                                <a:gd name="T18" fmla="*/ 66 w 160"/>
                                <a:gd name="T19" fmla="*/ 0 h 158"/>
                                <a:gd name="T20" fmla="*/ 51 w 160"/>
                                <a:gd name="T21" fmla="*/ 5 h 158"/>
                                <a:gd name="T22" fmla="*/ 41 w 160"/>
                                <a:gd name="T23" fmla="*/ 10 h 158"/>
                                <a:gd name="T24" fmla="*/ 28 w 160"/>
                                <a:gd name="T25" fmla="*/ 18 h 158"/>
                                <a:gd name="T26" fmla="*/ 17 w 160"/>
                                <a:gd name="T27" fmla="*/ 29 h 158"/>
                                <a:gd name="T28" fmla="*/ 10 w 160"/>
                                <a:gd name="T29" fmla="*/ 39 h 158"/>
                                <a:gd name="T30" fmla="*/ 5 w 160"/>
                                <a:gd name="T31" fmla="*/ 52 h 158"/>
                                <a:gd name="T32" fmla="*/ 2 w 160"/>
                                <a:gd name="T33" fmla="*/ 64 h 158"/>
                                <a:gd name="T34" fmla="*/ 0 w 160"/>
                                <a:gd name="T35" fmla="*/ 78 h 158"/>
                                <a:gd name="T36" fmla="*/ 2 w 160"/>
                                <a:gd name="T37" fmla="*/ 93 h 158"/>
                                <a:gd name="T38" fmla="*/ 5 w 160"/>
                                <a:gd name="T39" fmla="*/ 106 h 158"/>
                                <a:gd name="T40" fmla="*/ 10 w 160"/>
                                <a:gd name="T41" fmla="*/ 119 h 158"/>
                                <a:gd name="T42" fmla="*/ 17 w 160"/>
                                <a:gd name="T43" fmla="*/ 132 h 158"/>
                                <a:gd name="T44" fmla="*/ 28 w 160"/>
                                <a:gd name="T45" fmla="*/ 139 h 158"/>
                                <a:gd name="T46" fmla="*/ 41 w 160"/>
                                <a:gd name="T47" fmla="*/ 148 h 158"/>
                                <a:gd name="T48" fmla="*/ 51 w 160"/>
                                <a:gd name="T49" fmla="*/ 155 h 158"/>
                                <a:gd name="T50" fmla="*/ 66 w 160"/>
                                <a:gd name="T51" fmla="*/ 158 h 158"/>
                                <a:gd name="T52" fmla="*/ 96 w 160"/>
                                <a:gd name="T53" fmla="*/ 158 h 158"/>
                                <a:gd name="T54" fmla="*/ 108 w 160"/>
                                <a:gd name="T55" fmla="*/ 155 h 158"/>
                                <a:gd name="T56" fmla="*/ 121 w 160"/>
                                <a:gd name="T57" fmla="*/ 148 h 158"/>
                                <a:gd name="T58" fmla="*/ 131 w 160"/>
                                <a:gd name="T59" fmla="*/ 139 h 158"/>
                                <a:gd name="T60" fmla="*/ 141 w 160"/>
                                <a:gd name="T61" fmla="*/ 132 h 158"/>
                                <a:gd name="T62" fmla="*/ 150 w 160"/>
                                <a:gd name="T63" fmla="*/ 119 h 158"/>
                                <a:gd name="T64" fmla="*/ 155 w 160"/>
                                <a:gd name="T65" fmla="*/ 106 h 158"/>
                                <a:gd name="T66" fmla="*/ 157 w 160"/>
                                <a:gd name="T67" fmla="*/ 93 h 158"/>
                                <a:gd name="T68" fmla="*/ 160 w 160"/>
                                <a:gd name="T69" fmla="*/ 7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58">
                                  <a:moveTo>
                                    <a:pt x="160" y="78"/>
                                  </a:moveTo>
                                  <a:lnTo>
                                    <a:pt x="157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1" y="29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7" y="132"/>
                                  </a:lnTo>
                                  <a:lnTo>
                                    <a:pt x="28" y="139"/>
                                  </a:lnTo>
                                  <a:lnTo>
                                    <a:pt x="41" y="148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6" y="158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1" y="148"/>
                                  </a:lnTo>
                                  <a:lnTo>
                                    <a:pt x="131" y="139"/>
                                  </a:lnTo>
                                  <a:lnTo>
                                    <a:pt x="141" y="132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60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5" name="Line 43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73" y="34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6" name="Freeform 4363"/>
                          <wps:cNvSpPr>
                            <a:spLocks/>
                          </wps:cNvSpPr>
                          <wps:spPr bwMode="auto">
                            <a:xfrm>
                              <a:off x="7793" y="3404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8 h 158"/>
                                <a:gd name="T2" fmla="*/ 159 w 161"/>
                                <a:gd name="T3" fmla="*/ 64 h 158"/>
                                <a:gd name="T4" fmla="*/ 155 w 161"/>
                                <a:gd name="T5" fmla="*/ 52 h 158"/>
                                <a:gd name="T6" fmla="*/ 148 w 161"/>
                                <a:gd name="T7" fmla="*/ 39 h 158"/>
                                <a:gd name="T8" fmla="*/ 140 w 161"/>
                                <a:gd name="T9" fmla="*/ 29 h 158"/>
                                <a:gd name="T10" fmla="*/ 133 w 161"/>
                                <a:gd name="T11" fmla="*/ 18 h 158"/>
                                <a:gd name="T12" fmla="*/ 119 w 161"/>
                                <a:gd name="T13" fmla="*/ 10 h 158"/>
                                <a:gd name="T14" fmla="*/ 107 w 161"/>
                                <a:gd name="T15" fmla="*/ 5 h 158"/>
                                <a:gd name="T16" fmla="*/ 94 w 161"/>
                                <a:gd name="T17" fmla="*/ 0 h 158"/>
                                <a:gd name="T18" fmla="*/ 65 w 161"/>
                                <a:gd name="T19" fmla="*/ 0 h 158"/>
                                <a:gd name="T20" fmla="*/ 52 w 161"/>
                                <a:gd name="T21" fmla="*/ 5 h 158"/>
                                <a:gd name="T22" fmla="*/ 39 w 161"/>
                                <a:gd name="T23" fmla="*/ 10 h 158"/>
                                <a:gd name="T24" fmla="*/ 28 w 161"/>
                                <a:gd name="T25" fmla="*/ 18 h 158"/>
                                <a:gd name="T26" fmla="*/ 19 w 161"/>
                                <a:gd name="T27" fmla="*/ 29 h 158"/>
                                <a:gd name="T28" fmla="*/ 11 w 161"/>
                                <a:gd name="T29" fmla="*/ 39 h 158"/>
                                <a:gd name="T30" fmla="*/ 5 w 161"/>
                                <a:gd name="T31" fmla="*/ 52 h 158"/>
                                <a:gd name="T32" fmla="*/ 0 w 161"/>
                                <a:gd name="T33" fmla="*/ 64 h 158"/>
                                <a:gd name="T34" fmla="*/ 0 w 161"/>
                                <a:gd name="T35" fmla="*/ 93 h 158"/>
                                <a:gd name="T36" fmla="*/ 5 w 161"/>
                                <a:gd name="T37" fmla="*/ 106 h 158"/>
                                <a:gd name="T38" fmla="*/ 11 w 161"/>
                                <a:gd name="T39" fmla="*/ 119 h 158"/>
                                <a:gd name="T40" fmla="*/ 19 w 161"/>
                                <a:gd name="T41" fmla="*/ 132 h 158"/>
                                <a:gd name="T42" fmla="*/ 28 w 161"/>
                                <a:gd name="T43" fmla="*/ 139 h 158"/>
                                <a:gd name="T44" fmla="*/ 39 w 161"/>
                                <a:gd name="T45" fmla="*/ 148 h 158"/>
                                <a:gd name="T46" fmla="*/ 52 w 161"/>
                                <a:gd name="T47" fmla="*/ 155 h 158"/>
                                <a:gd name="T48" fmla="*/ 65 w 161"/>
                                <a:gd name="T49" fmla="*/ 158 h 158"/>
                                <a:gd name="T50" fmla="*/ 94 w 161"/>
                                <a:gd name="T51" fmla="*/ 158 h 158"/>
                                <a:gd name="T52" fmla="*/ 107 w 161"/>
                                <a:gd name="T53" fmla="*/ 155 h 158"/>
                                <a:gd name="T54" fmla="*/ 119 w 161"/>
                                <a:gd name="T55" fmla="*/ 148 h 158"/>
                                <a:gd name="T56" fmla="*/ 133 w 161"/>
                                <a:gd name="T57" fmla="*/ 139 h 158"/>
                                <a:gd name="T58" fmla="*/ 140 w 161"/>
                                <a:gd name="T59" fmla="*/ 132 h 158"/>
                                <a:gd name="T60" fmla="*/ 148 w 161"/>
                                <a:gd name="T61" fmla="*/ 119 h 158"/>
                                <a:gd name="T62" fmla="*/ 155 w 161"/>
                                <a:gd name="T63" fmla="*/ 106 h 158"/>
                                <a:gd name="T64" fmla="*/ 159 w 161"/>
                                <a:gd name="T65" fmla="*/ 93 h 158"/>
                                <a:gd name="T66" fmla="*/ 161 w 161"/>
                                <a:gd name="T67" fmla="*/ 7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58">
                                  <a:moveTo>
                                    <a:pt x="161" y="78"/>
                                  </a:moveTo>
                                  <a:lnTo>
                                    <a:pt x="159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28" y="139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7" y="155"/>
                                  </a:lnTo>
                                  <a:lnTo>
                                    <a:pt x="119" y="148"/>
                                  </a:lnTo>
                                  <a:lnTo>
                                    <a:pt x="133" y="139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161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7" name="Line 43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77" y="34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8" name="Freeform 4365"/>
                          <wps:cNvSpPr>
                            <a:spLocks/>
                          </wps:cNvSpPr>
                          <wps:spPr bwMode="auto">
                            <a:xfrm>
                              <a:off x="7896" y="3404"/>
                              <a:ext cx="81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8 h 158"/>
                                <a:gd name="T2" fmla="*/ 157 w 160"/>
                                <a:gd name="T3" fmla="*/ 64 h 158"/>
                                <a:gd name="T4" fmla="*/ 155 w 160"/>
                                <a:gd name="T5" fmla="*/ 52 h 158"/>
                                <a:gd name="T6" fmla="*/ 147 w 160"/>
                                <a:gd name="T7" fmla="*/ 39 h 158"/>
                                <a:gd name="T8" fmla="*/ 139 w 160"/>
                                <a:gd name="T9" fmla="*/ 29 h 158"/>
                                <a:gd name="T10" fmla="*/ 131 w 160"/>
                                <a:gd name="T11" fmla="*/ 18 h 158"/>
                                <a:gd name="T12" fmla="*/ 118 w 160"/>
                                <a:gd name="T13" fmla="*/ 10 h 158"/>
                                <a:gd name="T14" fmla="*/ 106 w 160"/>
                                <a:gd name="T15" fmla="*/ 5 h 158"/>
                                <a:gd name="T16" fmla="*/ 92 w 160"/>
                                <a:gd name="T17" fmla="*/ 0 h 158"/>
                                <a:gd name="T18" fmla="*/ 64 w 160"/>
                                <a:gd name="T19" fmla="*/ 0 h 158"/>
                                <a:gd name="T20" fmla="*/ 51 w 160"/>
                                <a:gd name="T21" fmla="*/ 5 h 158"/>
                                <a:gd name="T22" fmla="*/ 38 w 160"/>
                                <a:gd name="T23" fmla="*/ 10 h 158"/>
                                <a:gd name="T24" fmla="*/ 28 w 160"/>
                                <a:gd name="T25" fmla="*/ 18 h 158"/>
                                <a:gd name="T26" fmla="*/ 17 w 160"/>
                                <a:gd name="T27" fmla="*/ 29 h 158"/>
                                <a:gd name="T28" fmla="*/ 10 w 160"/>
                                <a:gd name="T29" fmla="*/ 39 h 158"/>
                                <a:gd name="T30" fmla="*/ 5 w 160"/>
                                <a:gd name="T31" fmla="*/ 52 h 158"/>
                                <a:gd name="T32" fmla="*/ 0 w 160"/>
                                <a:gd name="T33" fmla="*/ 64 h 158"/>
                                <a:gd name="T34" fmla="*/ 0 w 160"/>
                                <a:gd name="T35" fmla="*/ 93 h 158"/>
                                <a:gd name="T36" fmla="*/ 5 w 160"/>
                                <a:gd name="T37" fmla="*/ 106 h 158"/>
                                <a:gd name="T38" fmla="*/ 10 w 160"/>
                                <a:gd name="T39" fmla="*/ 119 h 158"/>
                                <a:gd name="T40" fmla="*/ 17 w 160"/>
                                <a:gd name="T41" fmla="*/ 132 h 158"/>
                                <a:gd name="T42" fmla="*/ 28 w 160"/>
                                <a:gd name="T43" fmla="*/ 139 h 158"/>
                                <a:gd name="T44" fmla="*/ 38 w 160"/>
                                <a:gd name="T45" fmla="*/ 148 h 158"/>
                                <a:gd name="T46" fmla="*/ 51 w 160"/>
                                <a:gd name="T47" fmla="*/ 155 h 158"/>
                                <a:gd name="T48" fmla="*/ 64 w 160"/>
                                <a:gd name="T49" fmla="*/ 158 h 158"/>
                                <a:gd name="T50" fmla="*/ 92 w 160"/>
                                <a:gd name="T51" fmla="*/ 158 h 158"/>
                                <a:gd name="T52" fmla="*/ 106 w 160"/>
                                <a:gd name="T53" fmla="*/ 155 h 158"/>
                                <a:gd name="T54" fmla="*/ 118 w 160"/>
                                <a:gd name="T55" fmla="*/ 148 h 158"/>
                                <a:gd name="T56" fmla="*/ 131 w 160"/>
                                <a:gd name="T57" fmla="*/ 139 h 158"/>
                                <a:gd name="T58" fmla="*/ 139 w 160"/>
                                <a:gd name="T59" fmla="*/ 132 h 158"/>
                                <a:gd name="T60" fmla="*/ 147 w 160"/>
                                <a:gd name="T61" fmla="*/ 119 h 158"/>
                                <a:gd name="T62" fmla="*/ 155 w 160"/>
                                <a:gd name="T63" fmla="*/ 106 h 158"/>
                                <a:gd name="T64" fmla="*/ 157 w 160"/>
                                <a:gd name="T65" fmla="*/ 93 h 158"/>
                                <a:gd name="T66" fmla="*/ 160 w 160"/>
                                <a:gd name="T67" fmla="*/ 7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158">
                                  <a:moveTo>
                                    <a:pt x="160" y="78"/>
                                  </a:moveTo>
                                  <a:lnTo>
                                    <a:pt x="157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7" y="39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7" y="132"/>
                                  </a:lnTo>
                                  <a:lnTo>
                                    <a:pt x="28" y="139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92" y="158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8" y="148"/>
                                  </a:lnTo>
                                  <a:lnTo>
                                    <a:pt x="131" y="13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47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7" y="93"/>
                                  </a:lnTo>
                                  <a:lnTo>
                                    <a:pt x="160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9" name="Line 43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79" y="344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40" name="Freeform 4367"/>
                          <wps:cNvSpPr>
                            <a:spLocks/>
                          </wps:cNvSpPr>
                          <wps:spPr bwMode="auto">
                            <a:xfrm>
                              <a:off x="7999" y="3404"/>
                              <a:ext cx="80" cy="80"/>
                            </a:xfrm>
                            <a:custGeom>
                              <a:avLst/>
                              <a:gdLst>
                                <a:gd name="T0" fmla="*/ 158 w 158"/>
                                <a:gd name="T1" fmla="*/ 78 h 158"/>
                                <a:gd name="T2" fmla="*/ 158 w 158"/>
                                <a:gd name="T3" fmla="*/ 64 h 158"/>
                                <a:gd name="T4" fmla="*/ 155 w 158"/>
                                <a:gd name="T5" fmla="*/ 52 h 158"/>
                                <a:gd name="T6" fmla="*/ 148 w 158"/>
                                <a:gd name="T7" fmla="*/ 39 h 158"/>
                                <a:gd name="T8" fmla="*/ 140 w 158"/>
                                <a:gd name="T9" fmla="*/ 29 h 158"/>
                                <a:gd name="T10" fmla="*/ 132 w 158"/>
                                <a:gd name="T11" fmla="*/ 18 h 158"/>
                                <a:gd name="T12" fmla="*/ 120 w 158"/>
                                <a:gd name="T13" fmla="*/ 10 h 158"/>
                                <a:gd name="T14" fmla="*/ 106 w 158"/>
                                <a:gd name="T15" fmla="*/ 5 h 158"/>
                                <a:gd name="T16" fmla="*/ 94 w 158"/>
                                <a:gd name="T17" fmla="*/ 0 h 158"/>
                                <a:gd name="T18" fmla="*/ 64 w 158"/>
                                <a:gd name="T19" fmla="*/ 0 h 158"/>
                                <a:gd name="T20" fmla="*/ 52 w 158"/>
                                <a:gd name="T21" fmla="*/ 5 h 158"/>
                                <a:gd name="T22" fmla="*/ 39 w 158"/>
                                <a:gd name="T23" fmla="*/ 10 h 158"/>
                                <a:gd name="T24" fmla="*/ 29 w 158"/>
                                <a:gd name="T25" fmla="*/ 18 h 158"/>
                                <a:gd name="T26" fmla="*/ 19 w 158"/>
                                <a:gd name="T27" fmla="*/ 29 h 158"/>
                                <a:gd name="T28" fmla="*/ 10 w 158"/>
                                <a:gd name="T29" fmla="*/ 39 h 158"/>
                                <a:gd name="T30" fmla="*/ 5 w 158"/>
                                <a:gd name="T31" fmla="*/ 52 h 158"/>
                                <a:gd name="T32" fmla="*/ 0 w 158"/>
                                <a:gd name="T33" fmla="*/ 64 h 158"/>
                                <a:gd name="T34" fmla="*/ 0 w 158"/>
                                <a:gd name="T35" fmla="*/ 93 h 158"/>
                                <a:gd name="T36" fmla="*/ 5 w 158"/>
                                <a:gd name="T37" fmla="*/ 106 h 158"/>
                                <a:gd name="T38" fmla="*/ 10 w 158"/>
                                <a:gd name="T39" fmla="*/ 119 h 158"/>
                                <a:gd name="T40" fmla="*/ 19 w 158"/>
                                <a:gd name="T41" fmla="*/ 132 h 158"/>
                                <a:gd name="T42" fmla="*/ 29 w 158"/>
                                <a:gd name="T43" fmla="*/ 139 h 158"/>
                                <a:gd name="T44" fmla="*/ 39 w 158"/>
                                <a:gd name="T45" fmla="*/ 148 h 158"/>
                                <a:gd name="T46" fmla="*/ 52 w 158"/>
                                <a:gd name="T47" fmla="*/ 155 h 158"/>
                                <a:gd name="T48" fmla="*/ 64 w 158"/>
                                <a:gd name="T49" fmla="*/ 158 h 158"/>
                                <a:gd name="T50" fmla="*/ 94 w 158"/>
                                <a:gd name="T51" fmla="*/ 158 h 158"/>
                                <a:gd name="T52" fmla="*/ 106 w 158"/>
                                <a:gd name="T53" fmla="*/ 155 h 158"/>
                                <a:gd name="T54" fmla="*/ 120 w 158"/>
                                <a:gd name="T55" fmla="*/ 148 h 158"/>
                                <a:gd name="T56" fmla="*/ 132 w 158"/>
                                <a:gd name="T57" fmla="*/ 139 h 158"/>
                                <a:gd name="T58" fmla="*/ 140 w 158"/>
                                <a:gd name="T59" fmla="*/ 132 h 158"/>
                                <a:gd name="T60" fmla="*/ 148 w 158"/>
                                <a:gd name="T61" fmla="*/ 119 h 158"/>
                                <a:gd name="T62" fmla="*/ 155 w 158"/>
                                <a:gd name="T63" fmla="*/ 106 h 158"/>
                                <a:gd name="T64" fmla="*/ 158 w 158"/>
                                <a:gd name="T65" fmla="*/ 93 h 158"/>
                                <a:gd name="T66" fmla="*/ 158 w 158"/>
                                <a:gd name="T67" fmla="*/ 7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158" y="78"/>
                                  </a:moveTo>
                                  <a:lnTo>
                                    <a:pt x="158" y="64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29" y="139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20" y="148"/>
                                  </a:lnTo>
                                  <a:lnTo>
                                    <a:pt x="132" y="139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58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5080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1" name="Freeform 4368"/>
                          <wps:cNvSpPr>
                            <a:spLocks/>
                          </wps:cNvSpPr>
                          <wps:spPr bwMode="auto">
                            <a:xfrm>
                              <a:off x="1765" y="-1172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58 w 161"/>
                                <a:gd name="T3" fmla="*/ 65 h 160"/>
                                <a:gd name="T4" fmla="*/ 155 w 161"/>
                                <a:gd name="T5" fmla="*/ 51 h 160"/>
                                <a:gd name="T6" fmla="*/ 150 w 161"/>
                                <a:gd name="T7" fmla="*/ 39 h 160"/>
                                <a:gd name="T8" fmla="*/ 143 w 161"/>
                                <a:gd name="T9" fmla="*/ 28 h 160"/>
                                <a:gd name="T10" fmla="*/ 132 w 161"/>
                                <a:gd name="T11" fmla="*/ 18 h 160"/>
                                <a:gd name="T12" fmla="*/ 122 w 161"/>
                                <a:gd name="T13" fmla="*/ 10 h 160"/>
                                <a:gd name="T14" fmla="*/ 109 w 161"/>
                                <a:gd name="T15" fmla="*/ 5 h 160"/>
                                <a:gd name="T16" fmla="*/ 96 w 161"/>
                                <a:gd name="T17" fmla="*/ 0 h 160"/>
                                <a:gd name="T18" fmla="*/ 68 w 161"/>
                                <a:gd name="T19" fmla="*/ 0 h 160"/>
                                <a:gd name="T20" fmla="*/ 52 w 161"/>
                                <a:gd name="T21" fmla="*/ 5 h 160"/>
                                <a:gd name="T22" fmla="*/ 42 w 161"/>
                                <a:gd name="T23" fmla="*/ 10 h 160"/>
                                <a:gd name="T24" fmla="*/ 29 w 161"/>
                                <a:gd name="T25" fmla="*/ 18 h 160"/>
                                <a:gd name="T26" fmla="*/ 19 w 161"/>
                                <a:gd name="T27" fmla="*/ 28 h 160"/>
                                <a:gd name="T28" fmla="*/ 10 w 161"/>
                                <a:gd name="T29" fmla="*/ 39 h 160"/>
                                <a:gd name="T30" fmla="*/ 5 w 161"/>
                                <a:gd name="T31" fmla="*/ 51 h 160"/>
                                <a:gd name="T32" fmla="*/ 3 w 161"/>
                                <a:gd name="T33" fmla="*/ 65 h 160"/>
                                <a:gd name="T34" fmla="*/ 0 w 161"/>
                                <a:gd name="T35" fmla="*/ 80 h 160"/>
                                <a:gd name="T36" fmla="*/ 3 w 161"/>
                                <a:gd name="T37" fmla="*/ 93 h 160"/>
                                <a:gd name="T38" fmla="*/ 5 w 161"/>
                                <a:gd name="T39" fmla="*/ 109 h 160"/>
                                <a:gd name="T40" fmla="*/ 10 w 161"/>
                                <a:gd name="T41" fmla="*/ 119 h 160"/>
                                <a:gd name="T42" fmla="*/ 19 w 161"/>
                                <a:gd name="T43" fmla="*/ 131 h 160"/>
                                <a:gd name="T44" fmla="*/ 29 w 161"/>
                                <a:gd name="T45" fmla="*/ 142 h 160"/>
                                <a:gd name="T46" fmla="*/ 42 w 161"/>
                                <a:gd name="T47" fmla="*/ 150 h 160"/>
                                <a:gd name="T48" fmla="*/ 52 w 161"/>
                                <a:gd name="T49" fmla="*/ 154 h 160"/>
                                <a:gd name="T50" fmla="*/ 68 w 161"/>
                                <a:gd name="T51" fmla="*/ 158 h 160"/>
                                <a:gd name="T52" fmla="*/ 80 w 161"/>
                                <a:gd name="T53" fmla="*/ 160 h 160"/>
                                <a:gd name="T54" fmla="*/ 96 w 161"/>
                                <a:gd name="T55" fmla="*/ 158 h 160"/>
                                <a:gd name="T56" fmla="*/ 109 w 161"/>
                                <a:gd name="T57" fmla="*/ 154 h 160"/>
                                <a:gd name="T58" fmla="*/ 122 w 161"/>
                                <a:gd name="T59" fmla="*/ 150 h 160"/>
                                <a:gd name="T60" fmla="*/ 132 w 161"/>
                                <a:gd name="T61" fmla="*/ 142 h 160"/>
                                <a:gd name="T62" fmla="*/ 143 w 161"/>
                                <a:gd name="T63" fmla="*/ 131 h 160"/>
                                <a:gd name="T64" fmla="*/ 150 w 161"/>
                                <a:gd name="T65" fmla="*/ 119 h 160"/>
                                <a:gd name="T66" fmla="*/ 155 w 161"/>
                                <a:gd name="T67" fmla="*/ 109 h 160"/>
                                <a:gd name="T68" fmla="*/ 158 w 161"/>
                                <a:gd name="T69" fmla="*/ 93 h 160"/>
                                <a:gd name="T70" fmla="*/ 161 w 161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9" y="131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2" y="154"/>
                                  </a:lnTo>
                                  <a:lnTo>
                                    <a:pt x="68" y="158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6" y="158"/>
                                  </a:lnTo>
                                  <a:lnTo>
                                    <a:pt x="109" y="154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3" y="131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61" y="80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2" name="Freeform 4369"/>
                          <wps:cNvSpPr>
                            <a:spLocks/>
                          </wps:cNvSpPr>
                          <wps:spPr bwMode="auto">
                            <a:xfrm>
                              <a:off x="4092" y="397"/>
                              <a:ext cx="80" cy="79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7 h 157"/>
                                <a:gd name="T2" fmla="*/ 161 w 161"/>
                                <a:gd name="T3" fmla="*/ 64 h 157"/>
                                <a:gd name="T4" fmla="*/ 156 w 161"/>
                                <a:gd name="T5" fmla="*/ 51 h 157"/>
                                <a:gd name="T6" fmla="*/ 150 w 161"/>
                                <a:gd name="T7" fmla="*/ 38 h 157"/>
                                <a:gd name="T8" fmla="*/ 142 w 161"/>
                                <a:gd name="T9" fmla="*/ 28 h 157"/>
                                <a:gd name="T10" fmla="*/ 133 w 161"/>
                                <a:gd name="T11" fmla="*/ 17 h 157"/>
                                <a:gd name="T12" fmla="*/ 122 w 161"/>
                                <a:gd name="T13" fmla="*/ 9 h 157"/>
                                <a:gd name="T14" fmla="*/ 109 w 161"/>
                                <a:gd name="T15" fmla="*/ 5 h 157"/>
                                <a:gd name="T16" fmla="*/ 96 w 161"/>
                                <a:gd name="T17" fmla="*/ 0 h 157"/>
                                <a:gd name="T18" fmla="*/ 67 w 161"/>
                                <a:gd name="T19" fmla="*/ 0 h 157"/>
                                <a:gd name="T20" fmla="*/ 55 w 161"/>
                                <a:gd name="T21" fmla="*/ 5 h 157"/>
                                <a:gd name="T22" fmla="*/ 42 w 161"/>
                                <a:gd name="T23" fmla="*/ 9 h 157"/>
                                <a:gd name="T24" fmla="*/ 28 w 161"/>
                                <a:gd name="T25" fmla="*/ 17 h 157"/>
                                <a:gd name="T26" fmla="*/ 21 w 161"/>
                                <a:gd name="T27" fmla="*/ 28 h 157"/>
                                <a:gd name="T28" fmla="*/ 13 w 161"/>
                                <a:gd name="T29" fmla="*/ 38 h 157"/>
                                <a:gd name="T30" fmla="*/ 6 w 161"/>
                                <a:gd name="T31" fmla="*/ 51 h 157"/>
                                <a:gd name="T32" fmla="*/ 2 w 161"/>
                                <a:gd name="T33" fmla="*/ 64 h 157"/>
                                <a:gd name="T34" fmla="*/ 0 w 161"/>
                                <a:gd name="T35" fmla="*/ 77 h 157"/>
                                <a:gd name="T36" fmla="*/ 2 w 161"/>
                                <a:gd name="T37" fmla="*/ 92 h 157"/>
                                <a:gd name="T38" fmla="*/ 6 w 161"/>
                                <a:gd name="T39" fmla="*/ 105 h 157"/>
                                <a:gd name="T40" fmla="*/ 13 w 161"/>
                                <a:gd name="T41" fmla="*/ 118 h 157"/>
                                <a:gd name="T42" fmla="*/ 21 w 161"/>
                                <a:gd name="T43" fmla="*/ 129 h 157"/>
                                <a:gd name="T44" fmla="*/ 28 w 161"/>
                                <a:gd name="T45" fmla="*/ 139 h 157"/>
                                <a:gd name="T46" fmla="*/ 42 w 161"/>
                                <a:gd name="T47" fmla="*/ 147 h 157"/>
                                <a:gd name="T48" fmla="*/ 55 w 161"/>
                                <a:gd name="T49" fmla="*/ 154 h 157"/>
                                <a:gd name="T50" fmla="*/ 67 w 161"/>
                                <a:gd name="T51" fmla="*/ 157 h 157"/>
                                <a:gd name="T52" fmla="*/ 96 w 161"/>
                                <a:gd name="T53" fmla="*/ 157 h 157"/>
                                <a:gd name="T54" fmla="*/ 109 w 161"/>
                                <a:gd name="T55" fmla="*/ 154 h 157"/>
                                <a:gd name="T56" fmla="*/ 122 w 161"/>
                                <a:gd name="T57" fmla="*/ 147 h 157"/>
                                <a:gd name="T58" fmla="*/ 133 w 161"/>
                                <a:gd name="T59" fmla="*/ 139 h 157"/>
                                <a:gd name="T60" fmla="*/ 142 w 161"/>
                                <a:gd name="T61" fmla="*/ 129 h 157"/>
                                <a:gd name="T62" fmla="*/ 150 w 161"/>
                                <a:gd name="T63" fmla="*/ 118 h 157"/>
                                <a:gd name="T64" fmla="*/ 156 w 161"/>
                                <a:gd name="T65" fmla="*/ 105 h 157"/>
                                <a:gd name="T66" fmla="*/ 161 w 161"/>
                                <a:gd name="T67" fmla="*/ 92 h 157"/>
                                <a:gd name="T68" fmla="*/ 161 w 161"/>
                                <a:gd name="T69" fmla="*/ 77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57">
                                  <a:moveTo>
                                    <a:pt x="161" y="77"/>
                                  </a:moveTo>
                                  <a:lnTo>
                                    <a:pt x="161" y="64"/>
                                  </a:lnTo>
                                  <a:lnTo>
                                    <a:pt x="156" y="51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3" y="17"/>
                                  </a:lnTo>
                                  <a:lnTo>
                                    <a:pt x="122" y="9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42" y="9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6" y="105"/>
                                  </a:lnTo>
                                  <a:lnTo>
                                    <a:pt x="13" y="118"/>
                                  </a:lnTo>
                                  <a:lnTo>
                                    <a:pt x="21" y="129"/>
                                  </a:lnTo>
                                  <a:lnTo>
                                    <a:pt x="28" y="139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57"/>
                                  </a:lnTo>
                                  <a:lnTo>
                                    <a:pt x="96" y="157"/>
                                  </a:lnTo>
                                  <a:lnTo>
                                    <a:pt x="109" y="154"/>
                                  </a:lnTo>
                                  <a:lnTo>
                                    <a:pt x="122" y="147"/>
                                  </a:lnTo>
                                  <a:lnTo>
                                    <a:pt x="133" y="139"/>
                                  </a:lnTo>
                                  <a:lnTo>
                                    <a:pt x="142" y="129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56" y="105"/>
                                  </a:lnTo>
                                  <a:lnTo>
                                    <a:pt x="161" y="92"/>
                                  </a:lnTo>
                                  <a:lnTo>
                                    <a:pt x="161" y="77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3" name="Freeform 4370"/>
                          <wps:cNvSpPr>
                            <a:spLocks/>
                          </wps:cNvSpPr>
                          <wps:spPr bwMode="auto">
                            <a:xfrm>
                              <a:off x="4128" y="424"/>
                              <a:ext cx="80" cy="81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7 h 160"/>
                                <a:gd name="T2" fmla="*/ 161 w 161"/>
                                <a:gd name="T3" fmla="*/ 64 h 160"/>
                                <a:gd name="T4" fmla="*/ 155 w 161"/>
                                <a:gd name="T5" fmla="*/ 51 h 160"/>
                                <a:gd name="T6" fmla="*/ 150 w 161"/>
                                <a:gd name="T7" fmla="*/ 38 h 160"/>
                                <a:gd name="T8" fmla="*/ 143 w 161"/>
                                <a:gd name="T9" fmla="*/ 28 h 160"/>
                                <a:gd name="T10" fmla="*/ 133 w 161"/>
                                <a:gd name="T11" fmla="*/ 17 h 160"/>
                                <a:gd name="T12" fmla="*/ 122 w 161"/>
                                <a:gd name="T13" fmla="*/ 10 h 160"/>
                                <a:gd name="T14" fmla="*/ 110 w 161"/>
                                <a:gd name="T15" fmla="*/ 5 h 160"/>
                                <a:gd name="T16" fmla="*/ 96 w 161"/>
                                <a:gd name="T17" fmla="*/ 0 h 160"/>
                                <a:gd name="T18" fmla="*/ 68 w 161"/>
                                <a:gd name="T19" fmla="*/ 0 h 160"/>
                                <a:gd name="T20" fmla="*/ 52 w 161"/>
                                <a:gd name="T21" fmla="*/ 5 h 160"/>
                                <a:gd name="T22" fmla="*/ 42 w 161"/>
                                <a:gd name="T23" fmla="*/ 10 h 160"/>
                                <a:gd name="T24" fmla="*/ 29 w 161"/>
                                <a:gd name="T25" fmla="*/ 17 h 160"/>
                                <a:gd name="T26" fmla="*/ 19 w 161"/>
                                <a:gd name="T27" fmla="*/ 28 h 160"/>
                                <a:gd name="T28" fmla="*/ 11 w 161"/>
                                <a:gd name="T29" fmla="*/ 38 h 160"/>
                                <a:gd name="T30" fmla="*/ 5 w 161"/>
                                <a:gd name="T31" fmla="*/ 51 h 160"/>
                                <a:gd name="T32" fmla="*/ 3 w 161"/>
                                <a:gd name="T33" fmla="*/ 64 h 160"/>
                                <a:gd name="T34" fmla="*/ 0 w 161"/>
                                <a:gd name="T35" fmla="*/ 77 h 160"/>
                                <a:gd name="T36" fmla="*/ 3 w 161"/>
                                <a:gd name="T37" fmla="*/ 93 h 160"/>
                                <a:gd name="T38" fmla="*/ 5 w 161"/>
                                <a:gd name="T39" fmla="*/ 105 h 160"/>
                                <a:gd name="T40" fmla="*/ 11 w 161"/>
                                <a:gd name="T41" fmla="*/ 119 h 160"/>
                                <a:gd name="T42" fmla="*/ 19 w 161"/>
                                <a:gd name="T43" fmla="*/ 131 h 160"/>
                                <a:gd name="T44" fmla="*/ 29 w 161"/>
                                <a:gd name="T45" fmla="*/ 139 h 160"/>
                                <a:gd name="T46" fmla="*/ 42 w 161"/>
                                <a:gd name="T47" fmla="*/ 147 h 160"/>
                                <a:gd name="T48" fmla="*/ 52 w 161"/>
                                <a:gd name="T49" fmla="*/ 155 h 160"/>
                                <a:gd name="T50" fmla="*/ 68 w 161"/>
                                <a:gd name="T51" fmla="*/ 157 h 160"/>
                                <a:gd name="T52" fmla="*/ 80 w 161"/>
                                <a:gd name="T53" fmla="*/ 160 h 160"/>
                                <a:gd name="T54" fmla="*/ 96 w 161"/>
                                <a:gd name="T55" fmla="*/ 157 h 160"/>
                                <a:gd name="T56" fmla="*/ 110 w 161"/>
                                <a:gd name="T57" fmla="*/ 155 h 160"/>
                                <a:gd name="T58" fmla="*/ 122 w 161"/>
                                <a:gd name="T59" fmla="*/ 147 h 160"/>
                                <a:gd name="T60" fmla="*/ 133 w 161"/>
                                <a:gd name="T61" fmla="*/ 139 h 160"/>
                                <a:gd name="T62" fmla="*/ 143 w 161"/>
                                <a:gd name="T63" fmla="*/ 131 h 160"/>
                                <a:gd name="T64" fmla="*/ 150 w 161"/>
                                <a:gd name="T65" fmla="*/ 119 h 160"/>
                                <a:gd name="T66" fmla="*/ 155 w 161"/>
                                <a:gd name="T67" fmla="*/ 105 h 160"/>
                                <a:gd name="T68" fmla="*/ 161 w 161"/>
                                <a:gd name="T69" fmla="*/ 93 h 160"/>
                                <a:gd name="T70" fmla="*/ 161 w 161"/>
                                <a:gd name="T71" fmla="*/ 7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77"/>
                                  </a:moveTo>
                                  <a:lnTo>
                                    <a:pt x="161" y="64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3" y="17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3" y="64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105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9" y="131"/>
                                  </a:lnTo>
                                  <a:lnTo>
                                    <a:pt x="29" y="139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8" y="157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6" y="157"/>
                                  </a:lnTo>
                                  <a:lnTo>
                                    <a:pt x="110" y="155"/>
                                  </a:lnTo>
                                  <a:lnTo>
                                    <a:pt x="122" y="147"/>
                                  </a:lnTo>
                                  <a:lnTo>
                                    <a:pt x="133" y="139"/>
                                  </a:lnTo>
                                  <a:lnTo>
                                    <a:pt x="143" y="131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161" y="93"/>
                                  </a:lnTo>
                                  <a:lnTo>
                                    <a:pt x="161" y="77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4" name="Freeform 4371"/>
                          <wps:cNvSpPr>
                            <a:spLocks/>
                          </wps:cNvSpPr>
                          <wps:spPr bwMode="auto">
                            <a:xfrm>
                              <a:off x="4143" y="437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61 w 161"/>
                                <a:gd name="T3" fmla="*/ 68 h 160"/>
                                <a:gd name="T4" fmla="*/ 156 w 161"/>
                                <a:gd name="T5" fmla="*/ 55 h 160"/>
                                <a:gd name="T6" fmla="*/ 151 w 161"/>
                                <a:gd name="T7" fmla="*/ 41 h 160"/>
                                <a:gd name="T8" fmla="*/ 143 w 161"/>
                                <a:gd name="T9" fmla="*/ 29 h 160"/>
                                <a:gd name="T10" fmla="*/ 133 w 161"/>
                                <a:gd name="T11" fmla="*/ 21 h 160"/>
                                <a:gd name="T12" fmla="*/ 122 w 161"/>
                                <a:gd name="T13" fmla="*/ 13 h 160"/>
                                <a:gd name="T14" fmla="*/ 109 w 161"/>
                                <a:gd name="T15" fmla="*/ 5 h 160"/>
                                <a:gd name="T16" fmla="*/ 96 w 161"/>
                                <a:gd name="T17" fmla="*/ 3 h 160"/>
                                <a:gd name="T18" fmla="*/ 84 w 161"/>
                                <a:gd name="T19" fmla="*/ 0 h 160"/>
                                <a:gd name="T20" fmla="*/ 68 w 161"/>
                                <a:gd name="T21" fmla="*/ 3 h 160"/>
                                <a:gd name="T22" fmla="*/ 55 w 161"/>
                                <a:gd name="T23" fmla="*/ 5 h 160"/>
                                <a:gd name="T24" fmla="*/ 42 w 161"/>
                                <a:gd name="T25" fmla="*/ 13 h 160"/>
                                <a:gd name="T26" fmla="*/ 30 w 161"/>
                                <a:gd name="T27" fmla="*/ 21 h 160"/>
                                <a:gd name="T28" fmla="*/ 21 w 161"/>
                                <a:gd name="T29" fmla="*/ 29 h 160"/>
                                <a:gd name="T30" fmla="*/ 14 w 161"/>
                                <a:gd name="T31" fmla="*/ 41 h 160"/>
                                <a:gd name="T32" fmla="*/ 6 w 161"/>
                                <a:gd name="T33" fmla="*/ 55 h 160"/>
                                <a:gd name="T34" fmla="*/ 4 w 161"/>
                                <a:gd name="T35" fmla="*/ 68 h 160"/>
                                <a:gd name="T36" fmla="*/ 0 w 161"/>
                                <a:gd name="T37" fmla="*/ 80 h 160"/>
                                <a:gd name="T38" fmla="*/ 4 w 161"/>
                                <a:gd name="T39" fmla="*/ 96 h 160"/>
                                <a:gd name="T40" fmla="*/ 6 w 161"/>
                                <a:gd name="T41" fmla="*/ 109 h 160"/>
                                <a:gd name="T42" fmla="*/ 14 w 161"/>
                                <a:gd name="T43" fmla="*/ 122 h 160"/>
                                <a:gd name="T44" fmla="*/ 21 w 161"/>
                                <a:gd name="T45" fmla="*/ 132 h 160"/>
                                <a:gd name="T46" fmla="*/ 30 w 161"/>
                                <a:gd name="T47" fmla="*/ 143 h 160"/>
                                <a:gd name="T48" fmla="*/ 42 w 161"/>
                                <a:gd name="T49" fmla="*/ 150 h 160"/>
                                <a:gd name="T50" fmla="*/ 55 w 161"/>
                                <a:gd name="T51" fmla="*/ 155 h 160"/>
                                <a:gd name="T52" fmla="*/ 68 w 161"/>
                                <a:gd name="T53" fmla="*/ 160 h 160"/>
                                <a:gd name="T54" fmla="*/ 96 w 161"/>
                                <a:gd name="T55" fmla="*/ 160 h 160"/>
                                <a:gd name="T56" fmla="*/ 109 w 161"/>
                                <a:gd name="T57" fmla="*/ 155 h 160"/>
                                <a:gd name="T58" fmla="*/ 122 w 161"/>
                                <a:gd name="T59" fmla="*/ 150 h 160"/>
                                <a:gd name="T60" fmla="*/ 133 w 161"/>
                                <a:gd name="T61" fmla="*/ 143 h 160"/>
                                <a:gd name="T62" fmla="*/ 143 w 161"/>
                                <a:gd name="T63" fmla="*/ 132 h 160"/>
                                <a:gd name="T64" fmla="*/ 151 w 161"/>
                                <a:gd name="T65" fmla="*/ 122 h 160"/>
                                <a:gd name="T66" fmla="*/ 156 w 161"/>
                                <a:gd name="T67" fmla="*/ 109 h 160"/>
                                <a:gd name="T68" fmla="*/ 161 w 161"/>
                                <a:gd name="T69" fmla="*/ 96 h 160"/>
                                <a:gd name="T70" fmla="*/ 161 w 161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61" y="68"/>
                                  </a:lnTo>
                                  <a:lnTo>
                                    <a:pt x="156" y="55"/>
                                  </a:lnTo>
                                  <a:lnTo>
                                    <a:pt x="151" y="41"/>
                                  </a:lnTo>
                                  <a:lnTo>
                                    <a:pt x="143" y="29"/>
                                  </a:lnTo>
                                  <a:lnTo>
                                    <a:pt x="133" y="21"/>
                                  </a:lnTo>
                                  <a:lnTo>
                                    <a:pt x="122" y="13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6" y="55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4" y="96"/>
                                  </a:lnTo>
                                  <a:lnTo>
                                    <a:pt x="6" y="109"/>
                                  </a:lnTo>
                                  <a:lnTo>
                                    <a:pt x="14" y="122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30" y="143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5" y="155"/>
                                  </a:lnTo>
                                  <a:lnTo>
                                    <a:pt x="68" y="16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3" y="14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1" y="122"/>
                                  </a:lnTo>
                                  <a:lnTo>
                                    <a:pt x="156" y="109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1" y="80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5" name="Freeform 4372"/>
                          <wps:cNvSpPr>
                            <a:spLocks/>
                          </wps:cNvSpPr>
                          <wps:spPr bwMode="auto">
                            <a:xfrm>
                              <a:off x="4167" y="437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58 w 161"/>
                                <a:gd name="T3" fmla="*/ 68 h 160"/>
                                <a:gd name="T4" fmla="*/ 156 w 161"/>
                                <a:gd name="T5" fmla="*/ 55 h 160"/>
                                <a:gd name="T6" fmla="*/ 147 w 161"/>
                                <a:gd name="T7" fmla="*/ 41 h 160"/>
                                <a:gd name="T8" fmla="*/ 140 w 161"/>
                                <a:gd name="T9" fmla="*/ 29 h 160"/>
                                <a:gd name="T10" fmla="*/ 132 w 161"/>
                                <a:gd name="T11" fmla="*/ 21 h 160"/>
                                <a:gd name="T12" fmla="*/ 119 w 161"/>
                                <a:gd name="T13" fmla="*/ 13 h 160"/>
                                <a:gd name="T14" fmla="*/ 107 w 161"/>
                                <a:gd name="T15" fmla="*/ 5 h 160"/>
                                <a:gd name="T16" fmla="*/ 93 w 161"/>
                                <a:gd name="T17" fmla="*/ 3 h 160"/>
                                <a:gd name="T18" fmla="*/ 81 w 161"/>
                                <a:gd name="T19" fmla="*/ 0 h 160"/>
                                <a:gd name="T20" fmla="*/ 65 w 161"/>
                                <a:gd name="T21" fmla="*/ 3 h 160"/>
                                <a:gd name="T22" fmla="*/ 52 w 161"/>
                                <a:gd name="T23" fmla="*/ 5 h 160"/>
                                <a:gd name="T24" fmla="*/ 39 w 161"/>
                                <a:gd name="T25" fmla="*/ 13 h 160"/>
                                <a:gd name="T26" fmla="*/ 29 w 161"/>
                                <a:gd name="T27" fmla="*/ 21 h 160"/>
                                <a:gd name="T28" fmla="*/ 18 w 161"/>
                                <a:gd name="T29" fmla="*/ 29 h 160"/>
                                <a:gd name="T30" fmla="*/ 11 w 161"/>
                                <a:gd name="T31" fmla="*/ 41 h 160"/>
                                <a:gd name="T32" fmla="*/ 6 w 161"/>
                                <a:gd name="T33" fmla="*/ 55 h 160"/>
                                <a:gd name="T34" fmla="*/ 0 w 161"/>
                                <a:gd name="T35" fmla="*/ 68 h 160"/>
                                <a:gd name="T36" fmla="*/ 0 w 161"/>
                                <a:gd name="T37" fmla="*/ 96 h 160"/>
                                <a:gd name="T38" fmla="*/ 6 w 161"/>
                                <a:gd name="T39" fmla="*/ 109 h 160"/>
                                <a:gd name="T40" fmla="*/ 11 w 161"/>
                                <a:gd name="T41" fmla="*/ 122 h 160"/>
                                <a:gd name="T42" fmla="*/ 18 w 161"/>
                                <a:gd name="T43" fmla="*/ 132 h 160"/>
                                <a:gd name="T44" fmla="*/ 29 w 161"/>
                                <a:gd name="T45" fmla="*/ 143 h 160"/>
                                <a:gd name="T46" fmla="*/ 39 w 161"/>
                                <a:gd name="T47" fmla="*/ 150 h 160"/>
                                <a:gd name="T48" fmla="*/ 52 w 161"/>
                                <a:gd name="T49" fmla="*/ 155 h 160"/>
                                <a:gd name="T50" fmla="*/ 65 w 161"/>
                                <a:gd name="T51" fmla="*/ 160 h 160"/>
                                <a:gd name="T52" fmla="*/ 93 w 161"/>
                                <a:gd name="T53" fmla="*/ 160 h 160"/>
                                <a:gd name="T54" fmla="*/ 107 w 161"/>
                                <a:gd name="T55" fmla="*/ 155 h 160"/>
                                <a:gd name="T56" fmla="*/ 119 w 161"/>
                                <a:gd name="T57" fmla="*/ 150 h 160"/>
                                <a:gd name="T58" fmla="*/ 132 w 161"/>
                                <a:gd name="T59" fmla="*/ 143 h 160"/>
                                <a:gd name="T60" fmla="*/ 140 w 161"/>
                                <a:gd name="T61" fmla="*/ 132 h 160"/>
                                <a:gd name="T62" fmla="*/ 147 w 161"/>
                                <a:gd name="T63" fmla="*/ 122 h 160"/>
                                <a:gd name="T64" fmla="*/ 156 w 161"/>
                                <a:gd name="T65" fmla="*/ 109 h 160"/>
                                <a:gd name="T66" fmla="*/ 158 w 161"/>
                                <a:gd name="T67" fmla="*/ 96 h 160"/>
                                <a:gd name="T68" fmla="*/ 161 w 161"/>
                                <a:gd name="T69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58" y="68"/>
                                  </a:lnTo>
                                  <a:lnTo>
                                    <a:pt x="156" y="55"/>
                                  </a:lnTo>
                                  <a:lnTo>
                                    <a:pt x="147" y="41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6" y="5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6" y="109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60"/>
                                  </a:lnTo>
                                  <a:lnTo>
                                    <a:pt x="93" y="160"/>
                                  </a:lnTo>
                                  <a:lnTo>
                                    <a:pt x="107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7" y="122"/>
                                  </a:lnTo>
                                  <a:lnTo>
                                    <a:pt x="156" y="109"/>
                                  </a:lnTo>
                                  <a:lnTo>
                                    <a:pt x="158" y="96"/>
                                  </a:lnTo>
                                  <a:lnTo>
                                    <a:pt x="161" y="80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6" name="Freeform 4373"/>
                          <wps:cNvSpPr>
                            <a:spLocks/>
                          </wps:cNvSpPr>
                          <wps:spPr bwMode="auto">
                            <a:xfrm>
                              <a:off x="4195" y="493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1 h 161"/>
                                <a:gd name="T2" fmla="*/ 160 w 160"/>
                                <a:gd name="T3" fmla="*/ 68 h 161"/>
                                <a:gd name="T4" fmla="*/ 155 w 160"/>
                                <a:gd name="T5" fmla="*/ 52 h 161"/>
                                <a:gd name="T6" fmla="*/ 150 w 160"/>
                                <a:gd name="T7" fmla="*/ 42 h 161"/>
                                <a:gd name="T8" fmla="*/ 142 w 160"/>
                                <a:gd name="T9" fmla="*/ 30 h 161"/>
                                <a:gd name="T10" fmla="*/ 132 w 160"/>
                                <a:gd name="T11" fmla="*/ 21 h 161"/>
                                <a:gd name="T12" fmla="*/ 122 w 160"/>
                                <a:gd name="T13" fmla="*/ 11 h 161"/>
                                <a:gd name="T14" fmla="*/ 109 w 160"/>
                                <a:gd name="T15" fmla="*/ 6 h 161"/>
                                <a:gd name="T16" fmla="*/ 96 w 160"/>
                                <a:gd name="T17" fmla="*/ 3 h 161"/>
                                <a:gd name="T18" fmla="*/ 83 w 160"/>
                                <a:gd name="T19" fmla="*/ 0 h 161"/>
                                <a:gd name="T20" fmla="*/ 67 w 160"/>
                                <a:gd name="T21" fmla="*/ 3 h 161"/>
                                <a:gd name="T22" fmla="*/ 55 w 160"/>
                                <a:gd name="T23" fmla="*/ 6 h 161"/>
                                <a:gd name="T24" fmla="*/ 41 w 160"/>
                                <a:gd name="T25" fmla="*/ 11 h 161"/>
                                <a:gd name="T26" fmla="*/ 29 w 160"/>
                                <a:gd name="T27" fmla="*/ 21 h 161"/>
                                <a:gd name="T28" fmla="*/ 20 w 160"/>
                                <a:gd name="T29" fmla="*/ 30 h 161"/>
                                <a:gd name="T30" fmla="*/ 13 w 160"/>
                                <a:gd name="T31" fmla="*/ 42 h 161"/>
                                <a:gd name="T32" fmla="*/ 5 w 160"/>
                                <a:gd name="T33" fmla="*/ 52 h 161"/>
                                <a:gd name="T34" fmla="*/ 3 w 160"/>
                                <a:gd name="T35" fmla="*/ 68 h 161"/>
                                <a:gd name="T36" fmla="*/ 0 w 160"/>
                                <a:gd name="T37" fmla="*/ 81 h 161"/>
                                <a:gd name="T38" fmla="*/ 3 w 160"/>
                                <a:gd name="T39" fmla="*/ 96 h 161"/>
                                <a:gd name="T40" fmla="*/ 5 w 160"/>
                                <a:gd name="T41" fmla="*/ 109 h 161"/>
                                <a:gd name="T42" fmla="*/ 13 w 160"/>
                                <a:gd name="T43" fmla="*/ 122 h 161"/>
                                <a:gd name="T44" fmla="*/ 20 w 160"/>
                                <a:gd name="T45" fmla="*/ 133 h 161"/>
                                <a:gd name="T46" fmla="*/ 29 w 160"/>
                                <a:gd name="T47" fmla="*/ 143 h 161"/>
                                <a:gd name="T48" fmla="*/ 41 w 160"/>
                                <a:gd name="T49" fmla="*/ 150 h 161"/>
                                <a:gd name="T50" fmla="*/ 55 w 160"/>
                                <a:gd name="T51" fmla="*/ 156 h 161"/>
                                <a:gd name="T52" fmla="*/ 67 w 160"/>
                                <a:gd name="T53" fmla="*/ 161 h 161"/>
                                <a:gd name="T54" fmla="*/ 96 w 160"/>
                                <a:gd name="T55" fmla="*/ 161 h 161"/>
                                <a:gd name="T56" fmla="*/ 109 w 160"/>
                                <a:gd name="T57" fmla="*/ 156 h 161"/>
                                <a:gd name="T58" fmla="*/ 122 w 160"/>
                                <a:gd name="T59" fmla="*/ 150 h 161"/>
                                <a:gd name="T60" fmla="*/ 132 w 160"/>
                                <a:gd name="T61" fmla="*/ 143 h 161"/>
                                <a:gd name="T62" fmla="*/ 142 w 160"/>
                                <a:gd name="T63" fmla="*/ 133 h 161"/>
                                <a:gd name="T64" fmla="*/ 150 w 160"/>
                                <a:gd name="T65" fmla="*/ 122 h 161"/>
                                <a:gd name="T66" fmla="*/ 155 w 160"/>
                                <a:gd name="T67" fmla="*/ 109 h 161"/>
                                <a:gd name="T68" fmla="*/ 160 w 160"/>
                                <a:gd name="T69" fmla="*/ 96 h 161"/>
                                <a:gd name="T70" fmla="*/ 160 w 160"/>
                                <a:gd name="T71" fmla="*/ 8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81"/>
                                  </a:moveTo>
                                  <a:lnTo>
                                    <a:pt x="160" y="68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2" y="30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9" y="6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5" y="6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3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20" y="133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41" y="150"/>
                                  </a:lnTo>
                                  <a:lnTo>
                                    <a:pt x="55" y="156"/>
                                  </a:lnTo>
                                  <a:lnTo>
                                    <a:pt x="67" y="161"/>
                                  </a:lnTo>
                                  <a:lnTo>
                                    <a:pt x="96" y="161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42" y="133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60" y="81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7" name="Freeform 4374"/>
                          <wps:cNvSpPr>
                            <a:spLocks/>
                          </wps:cNvSpPr>
                          <wps:spPr bwMode="auto">
                            <a:xfrm>
                              <a:off x="4225" y="548"/>
                              <a:ext cx="80" cy="81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80 h 160"/>
                                <a:gd name="T2" fmla="*/ 157 w 159"/>
                                <a:gd name="T3" fmla="*/ 68 h 160"/>
                                <a:gd name="T4" fmla="*/ 155 w 159"/>
                                <a:gd name="T5" fmla="*/ 54 h 160"/>
                                <a:gd name="T6" fmla="*/ 150 w 159"/>
                                <a:gd name="T7" fmla="*/ 42 h 160"/>
                                <a:gd name="T8" fmla="*/ 142 w 159"/>
                                <a:gd name="T9" fmla="*/ 28 h 160"/>
                                <a:gd name="T10" fmla="*/ 131 w 159"/>
                                <a:gd name="T11" fmla="*/ 21 h 160"/>
                                <a:gd name="T12" fmla="*/ 119 w 159"/>
                                <a:gd name="T13" fmla="*/ 10 h 160"/>
                                <a:gd name="T14" fmla="*/ 108 w 159"/>
                                <a:gd name="T15" fmla="*/ 5 h 160"/>
                                <a:gd name="T16" fmla="*/ 93 w 159"/>
                                <a:gd name="T17" fmla="*/ 2 h 160"/>
                                <a:gd name="T18" fmla="*/ 80 w 159"/>
                                <a:gd name="T19" fmla="*/ 0 h 160"/>
                                <a:gd name="T20" fmla="*/ 65 w 159"/>
                                <a:gd name="T21" fmla="*/ 2 h 160"/>
                                <a:gd name="T22" fmla="*/ 51 w 159"/>
                                <a:gd name="T23" fmla="*/ 5 h 160"/>
                                <a:gd name="T24" fmla="*/ 39 w 159"/>
                                <a:gd name="T25" fmla="*/ 10 h 160"/>
                                <a:gd name="T26" fmla="*/ 28 w 159"/>
                                <a:gd name="T27" fmla="*/ 21 h 160"/>
                                <a:gd name="T28" fmla="*/ 18 w 159"/>
                                <a:gd name="T29" fmla="*/ 28 h 160"/>
                                <a:gd name="T30" fmla="*/ 11 w 159"/>
                                <a:gd name="T31" fmla="*/ 42 h 160"/>
                                <a:gd name="T32" fmla="*/ 5 w 159"/>
                                <a:gd name="T33" fmla="*/ 54 h 160"/>
                                <a:gd name="T34" fmla="*/ 2 w 159"/>
                                <a:gd name="T35" fmla="*/ 68 h 160"/>
                                <a:gd name="T36" fmla="*/ 0 w 159"/>
                                <a:gd name="T37" fmla="*/ 80 h 160"/>
                                <a:gd name="T38" fmla="*/ 2 w 159"/>
                                <a:gd name="T39" fmla="*/ 96 h 160"/>
                                <a:gd name="T40" fmla="*/ 5 w 159"/>
                                <a:gd name="T41" fmla="*/ 108 h 160"/>
                                <a:gd name="T42" fmla="*/ 11 w 159"/>
                                <a:gd name="T43" fmla="*/ 122 h 160"/>
                                <a:gd name="T44" fmla="*/ 18 w 159"/>
                                <a:gd name="T45" fmla="*/ 132 h 160"/>
                                <a:gd name="T46" fmla="*/ 28 w 159"/>
                                <a:gd name="T47" fmla="*/ 142 h 160"/>
                                <a:gd name="T48" fmla="*/ 39 w 159"/>
                                <a:gd name="T49" fmla="*/ 150 h 160"/>
                                <a:gd name="T50" fmla="*/ 51 w 159"/>
                                <a:gd name="T51" fmla="*/ 155 h 160"/>
                                <a:gd name="T52" fmla="*/ 65 w 159"/>
                                <a:gd name="T53" fmla="*/ 160 h 160"/>
                                <a:gd name="T54" fmla="*/ 93 w 159"/>
                                <a:gd name="T55" fmla="*/ 160 h 160"/>
                                <a:gd name="T56" fmla="*/ 108 w 159"/>
                                <a:gd name="T57" fmla="*/ 155 h 160"/>
                                <a:gd name="T58" fmla="*/ 119 w 159"/>
                                <a:gd name="T59" fmla="*/ 150 h 160"/>
                                <a:gd name="T60" fmla="*/ 131 w 159"/>
                                <a:gd name="T61" fmla="*/ 142 h 160"/>
                                <a:gd name="T62" fmla="*/ 142 w 159"/>
                                <a:gd name="T63" fmla="*/ 132 h 160"/>
                                <a:gd name="T64" fmla="*/ 150 w 159"/>
                                <a:gd name="T65" fmla="*/ 122 h 160"/>
                                <a:gd name="T66" fmla="*/ 155 w 159"/>
                                <a:gd name="T67" fmla="*/ 108 h 160"/>
                                <a:gd name="T68" fmla="*/ 157 w 159"/>
                                <a:gd name="T69" fmla="*/ 96 h 160"/>
                                <a:gd name="T70" fmla="*/ 159 w 159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59" h="160">
                                  <a:moveTo>
                                    <a:pt x="159" y="80"/>
                                  </a:moveTo>
                                  <a:lnTo>
                                    <a:pt x="157" y="68"/>
                                  </a:lnTo>
                                  <a:lnTo>
                                    <a:pt x="155" y="54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21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65" y="160"/>
                                  </a:lnTo>
                                  <a:lnTo>
                                    <a:pt x="93" y="160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1" y="142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57" y="96"/>
                                  </a:lnTo>
                                  <a:lnTo>
                                    <a:pt x="159" y="80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8" name="Freeform 4375"/>
                          <wps:cNvSpPr>
                            <a:spLocks/>
                          </wps:cNvSpPr>
                          <wps:spPr bwMode="auto">
                            <a:xfrm>
                              <a:off x="4247" y="548"/>
                              <a:ext cx="80" cy="81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60 w 160"/>
                                <a:gd name="T3" fmla="*/ 68 h 160"/>
                                <a:gd name="T4" fmla="*/ 155 w 160"/>
                                <a:gd name="T5" fmla="*/ 54 h 160"/>
                                <a:gd name="T6" fmla="*/ 150 w 160"/>
                                <a:gd name="T7" fmla="*/ 42 h 160"/>
                                <a:gd name="T8" fmla="*/ 142 w 160"/>
                                <a:gd name="T9" fmla="*/ 28 h 160"/>
                                <a:gd name="T10" fmla="*/ 131 w 160"/>
                                <a:gd name="T11" fmla="*/ 21 h 160"/>
                                <a:gd name="T12" fmla="*/ 121 w 160"/>
                                <a:gd name="T13" fmla="*/ 10 h 160"/>
                                <a:gd name="T14" fmla="*/ 108 w 160"/>
                                <a:gd name="T15" fmla="*/ 5 h 160"/>
                                <a:gd name="T16" fmla="*/ 96 w 160"/>
                                <a:gd name="T17" fmla="*/ 2 h 160"/>
                                <a:gd name="T18" fmla="*/ 82 w 160"/>
                                <a:gd name="T19" fmla="*/ 0 h 160"/>
                                <a:gd name="T20" fmla="*/ 67 w 160"/>
                                <a:gd name="T21" fmla="*/ 2 h 160"/>
                                <a:gd name="T22" fmla="*/ 54 w 160"/>
                                <a:gd name="T23" fmla="*/ 5 h 160"/>
                                <a:gd name="T24" fmla="*/ 42 w 160"/>
                                <a:gd name="T25" fmla="*/ 10 h 160"/>
                                <a:gd name="T26" fmla="*/ 28 w 160"/>
                                <a:gd name="T27" fmla="*/ 21 h 160"/>
                                <a:gd name="T28" fmla="*/ 21 w 160"/>
                                <a:gd name="T29" fmla="*/ 28 h 160"/>
                                <a:gd name="T30" fmla="*/ 12 w 160"/>
                                <a:gd name="T31" fmla="*/ 42 h 160"/>
                                <a:gd name="T32" fmla="*/ 5 w 160"/>
                                <a:gd name="T33" fmla="*/ 54 h 160"/>
                                <a:gd name="T34" fmla="*/ 2 w 160"/>
                                <a:gd name="T35" fmla="*/ 68 h 160"/>
                                <a:gd name="T36" fmla="*/ 0 w 160"/>
                                <a:gd name="T37" fmla="*/ 80 h 160"/>
                                <a:gd name="T38" fmla="*/ 2 w 160"/>
                                <a:gd name="T39" fmla="*/ 96 h 160"/>
                                <a:gd name="T40" fmla="*/ 5 w 160"/>
                                <a:gd name="T41" fmla="*/ 108 h 160"/>
                                <a:gd name="T42" fmla="*/ 12 w 160"/>
                                <a:gd name="T43" fmla="*/ 122 h 160"/>
                                <a:gd name="T44" fmla="*/ 21 w 160"/>
                                <a:gd name="T45" fmla="*/ 132 h 160"/>
                                <a:gd name="T46" fmla="*/ 28 w 160"/>
                                <a:gd name="T47" fmla="*/ 142 h 160"/>
                                <a:gd name="T48" fmla="*/ 42 w 160"/>
                                <a:gd name="T49" fmla="*/ 150 h 160"/>
                                <a:gd name="T50" fmla="*/ 54 w 160"/>
                                <a:gd name="T51" fmla="*/ 155 h 160"/>
                                <a:gd name="T52" fmla="*/ 67 w 160"/>
                                <a:gd name="T53" fmla="*/ 160 h 160"/>
                                <a:gd name="T54" fmla="*/ 96 w 160"/>
                                <a:gd name="T55" fmla="*/ 160 h 160"/>
                                <a:gd name="T56" fmla="*/ 108 w 160"/>
                                <a:gd name="T57" fmla="*/ 155 h 160"/>
                                <a:gd name="T58" fmla="*/ 121 w 160"/>
                                <a:gd name="T59" fmla="*/ 150 h 160"/>
                                <a:gd name="T60" fmla="*/ 131 w 160"/>
                                <a:gd name="T61" fmla="*/ 142 h 160"/>
                                <a:gd name="T62" fmla="*/ 142 w 160"/>
                                <a:gd name="T63" fmla="*/ 132 h 160"/>
                                <a:gd name="T64" fmla="*/ 150 w 160"/>
                                <a:gd name="T65" fmla="*/ 122 h 160"/>
                                <a:gd name="T66" fmla="*/ 155 w 160"/>
                                <a:gd name="T67" fmla="*/ 108 h 160"/>
                                <a:gd name="T68" fmla="*/ 160 w 160"/>
                                <a:gd name="T69" fmla="*/ 96 h 160"/>
                                <a:gd name="T70" fmla="*/ 160 w 160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60" y="68"/>
                                  </a:lnTo>
                                  <a:lnTo>
                                    <a:pt x="155" y="54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21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4" y="155"/>
                                  </a:lnTo>
                                  <a:lnTo>
                                    <a:pt x="67" y="16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1" y="150"/>
                                  </a:lnTo>
                                  <a:lnTo>
                                    <a:pt x="131" y="142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60" y="80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9" name="Freeform 4376"/>
                          <wps:cNvSpPr>
                            <a:spLocks/>
                          </wps:cNvSpPr>
                          <wps:spPr bwMode="auto">
                            <a:xfrm>
                              <a:off x="4247" y="548"/>
                              <a:ext cx="80" cy="81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0"/>
                                <a:gd name="T2" fmla="*/ 160 w 160"/>
                                <a:gd name="T3" fmla="*/ 68 h 160"/>
                                <a:gd name="T4" fmla="*/ 155 w 160"/>
                                <a:gd name="T5" fmla="*/ 54 h 160"/>
                                <a:gd name="T6" fmla="*/ 150 w 160"/>
                                <a:gd name="T7" fmla="*/ 42 h 160"/>
                                <a:gd name="T8" fmla="*/ 142 w 160"/>
                                <a:gd name="T9" fmla="*/ 28 h 160"/>
                                <a:gd name="T10" fmla="*/ 131 w 160"/>
                                <a:gd name="T11" fmla="*/ 21 h 160"/>
                                <a:gd name="T12" fmla="*/ 121 w 160"/>
                                <a:gd name="T13" fmla="*/ 10 h 160"/>
                                <a:gd name="T14" fmla="*/ 108 w 160"/>
                                <a:gd name="T15" fmla="*/ 5 h 160"/>
                                <a:gd name="T16" fmla="*/ 96 w 160"/>
                                <a:gd name="T17" fmla="*/ 2 h 160"/>
                                <a:gd name="T18" fmla="*/ 82 w 160"/>
                                <a:gd name="T19" fmla="*/ 0 h 160"/>
                                <a:gd name="T20" fmla="*/ 67 w 160"/>
                                <a:gd name="T21" fmla="*/ 2 h 160"/>
                                <a:gd name="T22" fmla="*/ 54 w 160"/>
                                <a:gd name="T23" fmla="*/ 5 h 160"/>
                                <a:gd name="T24" fmla="*/ 42 w 160"/>
                                <a:gd name="T25" fmla="*/ 10 h 160"/>
                                <a:gd name="T26" fmla="*/ 28 w 160"/>
                                <a:gd name="T27" fmla="*/ 21 h 160"/>
                                <a:gd name="T28" fmla="*/ 21 w 160"/>
                                <a:gd name="T29" fmla="*/ 28 h 160"/>
                                <a:gd name="T30" fmla="*/ 12 w 160"/>
                                <a:gd name="T31" fmla="*/ 42 h 160"/>
                                <a:gd name="T32" fmla="*/ 5 w 160"/>
                                <a:gd name="T33" fmla="*/ 54 h 160"/>
                                <a:gd name="T34" fmla="*/ 2 w 160"/>
                                <a:gd name="T35" fmla="*/ 68 h 160"/>
                                <a:gd name="T36" fmla="*/ 0 w 160"/>
                                <a:gd name="T37" fmla="*/ 80 h 160"/>
                                <a:gd name="T38" fmla="*/ 2 w 160"/>
                                <a:gd name="T39" fmla="*/ 96 h 160"/>
                                <a:gd name="T40" fmla="*/ 5 w 160"/>
                                <a:gd name="T41" fmla="*/ 108 h 160"/>
                                <a:gd name="T42" fmla="*/ 12 w 160"/>
                                <a:gd name="T43" fmla="*/ 122 h 160"/>
                                <a:gd name="T44" fmla="*/ 21 w 160"/>
                                <a:gd name="T45" fmla="*/ 132 h 160"/>
                                <a:gd name="T46" fmla="*/ 28 w 160"/>
                                <a:gd name="T47" fmla="*/ 142 h 160"/>
                                <a:gd name="T48" fmla="*/ 42 w 160"/>
                                <a:gd name="T49" fmla="*/ 150 h 160"/>
                                <a:gd name="T50" fmla="*/ 54 w 160"/>
                                <a:gd name="T51" fmla="*/ 155 h 160"/>
                                <a:gd name="T52" fmla="*/ 67 w 160"/>
                                <a:gd name="T53" fmla="*/ 160 h 160"/>
                                <a:gd name="T54" fmla="*/ 96 w 160"/>
                                <a:gd name="T55" fmla="*/ 160 h 160"/>
                                <a:gd name="T56" fmla="*/ 108 w 160"/>
                                <a:gd name="T57" fmla="*/ 155 h 160"/>
                                <a:gd name="T58" fmla="*/ 121 w 160"/>
                                <a:gd name="T59" fmla="*/ 150 h 160"/>
                                <a:gd name="T60" fmla="*/ 131 w 160"/>
                                <a:gd name="T61" fmla="*/ 142 h 160"/>
                                <a:gd name="T62" fmla="*/ 142 w 160"/>
                                <a:gd name="T63" fmla="*/ 132 h 160"/>
                                <a:gd name="T64" fmla="*/ 150 w 160"/>
                                <a:gd name="T65" fmla="*/ 122 h 160"/>
                                <a:gd name="T66" fmla="*/ 155 w 160"/>
                                <a:gd name="T67" fmla="*/ 108 h 160"/>
                                <a:gd name="T68" fmla="*/ 160 w 160"/>
                                <a:gd name="T69" fmla="*/ 96 h 160"/>
                                <a:gd name="T70" fmla="*/ 160 w 160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60">
                                  <a:moveTo>
                                    <a:pt x="160" y="80"/>
                                  </a:moveTo>
                                  <a:lnTo>
                                    <a:pt x="160" y="68"/>
                                  </a:lnTo>
                                  <a:lnTo>
                                    <a:pt x="155" y="54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1" y="21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4" y="155"/>
                                  </a:lnTo>
                                  <a:lnTo>
                                    <a:pt x="67" y="16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1" y="150"/>
                                  </a:lnTo>
                                  <a:lnTo>
                                    <a:pt x="131" y="142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60" y="80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0" name="Freeform 4377"/>
                          <wps:cNvSpPr>
                            <a:spLocks/>
                          </wps:cNvSpPr>
                          <wps:spPr bwMode="auto">
                            <a:xfrm>
                              <a:off x="4270" y="563"/>
                              <a:ext cx="80" cy="80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80 h 161"/>
                                <a:gd name="T2" fmla="*/ 158 w 160"/>
                                <a:gd name="T3" fmla="*/ 68 h 161"/>
                                <a:gd name="T4" fmla="*/ 155 w 160"/>
                                <a:gd name="T5" fmla="*/ 52 h 161"/>
                                <a:gd name="T6" fmla="*/ 148 w 160"/>
                                <a:gd name="T7" fmla="*/ 42 h 161"/>
                                <a:gd name="T8" fmla="*/ 140 w 160"/>
                                <a:gd name="T9" fmla="*/ 29 h 161"/>
                                <a:gd name="T10" fmla="*/ 132 w 160"/>
                                <a:gd name="T11" fmla="*/ 19 h 161"/>
                                <a:gd name="T12" fmla="*/ 120 w 160"/>
                                <a:gd name="T13" fmla="*/ 10 h 161"/>
                                <a:gd name="T14" fmla="*/ 106 w 160"/>
                                <a:gd name="T15" fmla="*/ 5 h 161"/>
                                <a:gd name="T16" fmla="*/ 93 w 160"/>
                                <a:gd name="T17" fmla="*/ 3 h 161"/>
                                <a:gd name="T18" fmla="*/ 80 w 160"/>
                                <a:gd name="T19" fmla="*/ 0 h 161"/>
                                <a:gd name="T20" fmla="*/ 65 w 160"/>
                                <a:gd name="T21" fmla="*/ 3 h 161"/>
                                <a:gd name="T22" fmla="*/ 52 w 160"/>
                                <a:gd name="T23" fmla="*/ 5 h 161"/>
                                <a:gd name="T24" fmla="*/ 39 w 160"/>
                                <a:gd name="T25" fmla="*/ 10 h 161"/>
                                <a:gd name="T26" fmla="*/ 29 w 160"/>
                                <a:gd name="T27" fmla="*/ 19 h 161"/>
                                <a:gd name="T28" fmla="*/ 18 w 160"/>
                                <a:gd name="T29" fmla="*/ 29 h 161"/>
                                <a:gd name="T30" fmla="*/ 10 w 160"/>
                                <a:gd name="T31" fmla="*/ 42 h 161"/>
                                <a:gd name="T32" fmla="*/ 5 w 160"/>
                                <a:gd name="T33" fmla="*/ 52 h 161"/>
                                <a:gd name="T34" fmla="*/ 0 w 160"/>
                                <a:gd name="T35" fmla="*/ 68 h 161"/>
                                <a:gd name="T36" fmla="*/ 0 w 160"/>
                                <a:gd name="T37" fmla="*/ 96 h 161"/>
                                <a:gd name="T38" fmla="*/ 5 w 160"/>
                                <a:gd name="T39" fmla="*/ 110 h 161"/>
                                <a:gd name="T40" fmla="*/ 10 w 160"/>
                                <a:gd name="T41" fmla="*/ 122 h 161"/>
                                <a:gd name="T42" fmla="*/ 18 w 160"/>
                                <a:gd name="T43" fmla="*/ 132 h 161"/>
                                <a:gd name="T44" fmla="*/ 29 w 160"/>
                                <a:gd name="T45" fmla="*/ 143 h 161"/>
                                <a:gd name="T46" fmla="*/ 39 w 160"/>
                                <a:gd name="T47" fmla="*/ 150 h 161"/>
                                <a:gd name="T48" fmla="*/ 52 w 160"/>
                                <a:gd name="T49" fmla="*/ 155 h 161"/>
                                <a:gd name="T50" fmla="*/ 65 w 160"/>
                                <a:gd name="T51" fmla="*/ 161 h 161"/>
                                <a:gd name="T52" fmla="*/ 93 w 160"/>
                                <a:gd name="T53" fmla="*/ 161 h 161"/>
                                <a:gd name="T54" fmla="*/ 106 w 160"/>
                                <a:gd name="T55" fmla="*/ 155 h 161"/>
                                <a:gd name="T56" fmla="*/ 120 w 160"/>
                                <a:gd name="T57" fmla="*/ 150 h 161"/>
                                <a:gd name="T58" fmla="*/ 132 w 160"/>
                                <a:gd name="T59" fmla="*/ 143 h 161"/>
                                <a:gd name="T60" fmla="*/ 140 w 160"/>
                                <a:gd name="T61" fmla="*/ 132 h 161"/>
                                <a:gd name="T62" fmla="*/ 148 w 160"/>
                                <a:gd name="T63" fmla="*/ 122 h 161"/>
                                <a:gd name="T64" fmla="*/ 155 w 160"/>
                                <a:gd name="T65" fmla="*/ 110 h 161"/>
                                <a:gd name="T66" fmla="*/ 158 w 160"/>
                                <a:gd name="T67" fmla="*/ 96 h 161"/>
                                <a:gd name="T68" fmla="*/ 160 w 160"/>
                                <a:gd name="T69" fmla="*/ 8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61">
                                  <a:moveTo>
                                    <a:pt x="160" y="80"/>
                                  </a:moveTo>
                                  <a:lnTo>
                                    <a:pt x="158" y="68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61"/>
                                  </a:lnTo>
                                  <a:lnTo>
                                    <a:pt x="93" y="161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8" y="122"/>
                                  </a:lnTo>
                                  <a:lnTo>
                                    <a:pt x="155" y="110"/>
                                  </a:lnTo>
                                  <a:lnTo>
                                    <a:pt x="158" y="96"/>
                                  </a:lnTo>
                                  <a:lnTo>
                                    <a:pt x="160" y="80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1" name="Freeform 4378"/>
                          <wps:cNvSpPr>
                            <a:spLocks/>
                          </wps:cNvSpPr>
                          <wps:spPr bwMode="auto">
                            <a:xfrm>
                              <a:off x="4277" y="577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1 h 160"/>
                                <a:gd name="T2" fmla="*/ 158 w 161"/>
                                <a:gd name="T3" fmla="*/ 67 h 160"/>
                                <a:gd name="T4" fmla="*/ 155 w 161"/>
                                <a:gd name="T5" fmla="*/ 51 h 160"/>
                                <a:gd name="T6" fmla="*/ 150 w 161"/>
                                <a:gd name="T7" fmla="*/ 41 h 160"/>
                                <a:gd name="T8" fmla="*/ 142 w 161"/>
                                <a:gd name="T9" fmla="*/ 28 h 160"/>
                                <a:gd name="T10" fmla="*/ 132 w 161"/>
                                <a:gd name="T11" fmla="*/ 18 h 160"/>
                                <a:gd name="T12" fmla="*/ 119 w 161"/>
                                <a:gd name="T13" fmla="*/ 11 h 160"/>
                                <a:gd name="T14" fmla="*/ 109 w 161"/>
                                <a:gd name="T15" fmla="*/ 5 h 160"/>
                                <a:gd name="T16" fmla="*/ 93 w 161"/>
                                <a:gd name="T17" fmla="*/ 2 h 160"/>
                                <a:gd name="T18" fmla="*/ 80 w 161"/>
                                <a:gd name="T19" fmla="*/ 0 h 160"/>
                                <a:gd name="T20" fmla="*/ 65 w 161"/>
                                <a:gd name="T21" fmla="*/ 2 h 160"/>
                                <a:gd name="T22" fmla="*/ 52 w 161"/>
                                <a:gd name="T23" fmla="*/ 5 h 160"/>
                                <a:gd name="T24" fmla="*/ 39 w 161"/>
                                <a:gd name="T25" fmla="*/ 11 h 160"/>
                                <a:gd name="T26" fmla="*/ 28 w 161"/>
                                <a:gd name="T27" fmla="*/ 18 h 160"/>
                                <a:gd name="T28" fmla="*/ 18 w 161"/>
                                <a:gd name="T29" fmla="*/ 28 h 160"/>
                                <a:gd name="T30" fmla="*/ 11 w 161"/>
                                <a:gd name="T31" fmla="*/ 41 h 160"/>
                                <a:gd name="T32" fmla="*/ 5 w 161"/>
                                <a:gd name="T33" fmla="*/ 51 h 160"/>
                                <a:gd name="T34" fmla="*/ 0 w 161"/>
                                <a:gd name="T35" fmla="*/ 67 h 160"/>
                                <a:gd name="T36" fmla="*/ 0 w 161"/>
                                <a:gd name="T37" fmla="*/ 95 h 160"/>
                                <a:gd name="T38" fmla="*/ 5 w 161"/>
                                <a:gd name="T39" fmla="*/ 109 h 160"/>
                                <a:gd name="T40" fmla="*/ 11 w 161"/>
                                <a:gd name="T41" fmla="*/ 121 h 160"/>
                                <a:gd name="T42" fmla="*/ 18 w 161"/>
                                <a:gd name="T43" fmla="*/ 132 h 160"/>
                                <a:gd name="T44" fmla="*/ 28 w 161"/>
                                <a:gd name="T45" fmla="*/ 142 h 160"/>
                                <a:gd name="T46" fmla="*/ 39 w 161"/>
                                <a:gd name="T47" fmla="*/ 150 h 160"/>
                                <a:gd name="T48" fmla="*/ 52 w 161"/>
                                <a:gd name="T49" fmla="*/ 156 h 160"/>
                                <a:gd name="T50" fmla="*/ 65 w 161"/>
                                <a:gd name="T51" fmla="*/ 158 h 160"/>
                                <a:gd name="T52" fmla="*/ 80 w 161"/>
                                <a:gd name="T53" fmla="*/ 160 h 160"/>
                                <a:gd name="T54" fmla="*/ 93 w 161"/>
                                <a:gd name="T55" fmla="*/ 158 h 160"/>
                                <a:gd name="T56" fmla="*/ 109 w 161"/>
                                <a:gd name="T57" fmla="*/ 156 h 160"/>
                                <a:gd name="T58" fmla="*/ 119 w 161"/>
                                <a:gd name="T59" fmla="*/ 150 h 160"/>
                                <a:gd name="T60" fmla="*/ 132 w 161"/>
                                <a:gd name="T61" fmla="*/ 142 h 160"/>
                                <a:gd name="T62" fmla="*/ 142 w 161"/>
                                <a:gd name="T63" fmla="*/ 132 h 160"/>
                                <a:gd name="T64" fmla="*/ 150 w 161"/>
                                <a:gd name="T65" fmla="*/ 121 h 160"/>
                                <a:gd name="T66" fmla="*/ 155 w 161"/>
                                <a:gd name="T67" fmla="*/ 109 h 160"/>
                                <a:gd name="T68" fmla="*/ 158 w 161"/>
                                <a:gd name="T69" fmla="*/ 95 h 160"/>
                                <a:gd name="T70" fmla="*/ 161 w 161"/>
                                <a:gd name="T71" fmla="*/ 81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1"/>
                                  </a:moveTo>
                                  <a:lnTo>
                                    <a:pt x="158" y="67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0" y="41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1" y="121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8" y="142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2" y="142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50" y="121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61" y="81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2" name="Freeform 4379"/>
                          <wps:cNvSpPr>
                            <a:spLocks/>
                          </wps:cNvSpPr>
                          <wps:spPr bwMode="auto">
                            <a:xfrm>
                              <a:off x="4328" y="605"/>
                              <a:ext cx="80" cy="81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0"/>
                                <a:gd name="T2" fmla="*/ 159 w 161"/>
                                <a:gd name="T3" fmla="*/ 64 h 160"/>
                                <a:gd name="T4" fmla="*/ 156 w 161"/>
                                <a:gd name="T5" fmla="*/ 52 h 160"/>
                                <a:gd name="T6" fmla="*/ 150 w 161"/>
                                <a:gd name="T7" fmla="*/ 41 h 160"/>
                                <a:gd name="T8" fmla="*/ 143 w 161"/>
                                <a:gd name="T9" fmla="*/ 28 h 160"/>
                                <a:gd name="T10" fmla="*/ 133 w 161"/>
                                <a:gd name="T11" fmla="*/ 18 h 160"/>
                                <a:gd name="T12" fmla="*/ 119 w 161"/>
                                <a:gd name="T13" fmla="*/ 10 h 160"/>
                                <a:gd name="T14" fmla="*/ 109 w 161"/>
                                <a:gd name="T15" fmla="*/ 5 h 160"/>
                                <a:gd name="T16" fmla="*/ 94 w 161"/>
                                <a:gd name="T17" fmla="*/ 3 h 160"/>
                                <a:gd name="T18" fmla="*/ 81 w 161"/>
                                <a:gd name="T19" fmla="*/ 0 h 160"/>
                                <a:gd name="T20" fmla="*/ 65 w 161"/>
                                <a:gd name="T21" fmla="*/ 3 h 160"/>
                                <a:gd name="T22" fmla="*/ 52 w 161"/>
                                <a:gd name="T23" fmla="*/ 5 h 160"/>
                                <a:gd name="T24" fmla="*/ 39 w 161"/>
                                <a:gd name="T25" fmla="*/ 10 h 160"/>
                                <a:gd name="T26" fmla="*/ 29 w 161"/>
                                <a:gd name="T27" fmla="*/ 18 h 160"/>
                                <a:gd name="T28" fmla="*/ 19 w 161"/>
                                <a:gd name="T29" fmla="*/ 28 h 160"/>
                                <a:gd name="T30" fmla="*/ 11 w 161"/>
                                <a:gd name="T31" fmla="*/ 41 h 160"/>
                                <a:gd name="T32" fmla="*/ 6 w 161"/>
                                <a:gd name="T33" fmla="*/ 52 h 160"/>
                                <a:gd name="T34" fmla="*/ 0 w 161"/>
                                <a:gd name="T35" fmla="*/ 64 h 160"/>
                                <a:gd name="T36" fmla="*/ 0 w 161"/>
                                <a:gd name="T37" fmla="*/ 95 h 160"/>
                                <a:gd name="T38" fmla="*/ 6 w 161"/>
                                <a:gd name="T39" fmla="*/ 108 h 160"/>
                                <a:gd name="T40" fmla="*/ 11 w 161"/>
                                <a:gd name="T41" fmla="*/ 122 h 160"/>
                                <a:gd name="T42" fmla="*/ 19 w 161"/>
                                <a:gd name="T43" fmla="*/ 132 h 160"/>
                                <a:gd name="T44" fmla="*/ 29 w 161"/>
                                <a:gd name="T45" fmla="*/ 142 h 160"/>
                                <a:gd name="T46" fmla="*/ 39 w 161"/>
                                <a:gd name="T47" fmla="*/ 150 h 160"/>
                                <a:gd name="T48" fmla="*/ 52 w 161"/>
                                <a:gd name="T49" fmla="*/ 155 h 160"/>
                                <a:gd name="T50" fmla="*/ 65 w 161"/>
                                <a:gd name="T51" fmla="*/ 158 h 160"/>
                                <a:gd name="T52" fmla="*/ 81 w 161"/>
                                <a:gd name="T53" fmla="*/ 160 h 160"/>
                                <a:gd name="T54" fmla="*/ 94 w 161"/>
                                <a:gd name="T55" fmla="*/ 158 h 160"/>
                                <a:gd name="T56" fmla="*/ 109 w 161"/>
                                <a:gd name="T57" fmla="*/ 155 h 160"/>
                                <a:gd name="T58" fmla="*/ 119 w 161"/>
                                <a:gd name="T59" fmla="*/ 150 h 160"/>
                                <a:gd name="T60" fmla="*/ 133 w 161"/>
                                <a:gd name="T61" fmla="*/ 142 h 160"/>
                                <a:gd name="T62" fmla="*/ 143 w 161"/>
                                <a:gd name="T63" fmla="*/ 132 h 160"/>
                                <a:gd name="T64" fmla="*/ 150 w 161"/>
                                <a:gd name="T65" fmla="*/ 122 h 160"/>
                                <a:gd name="T66" fmla="*/ 156 w 161"/>
                                <a:gd name="T67" fmla="*/ 108 h 160"/>
                                <a:gd name="T68" fmla="*/ 159 w 161"/>
                                <a:gd name="T69" fmla="*/ 95 h 160"/>
                                <a:gd name="T70" fmla="*/ 161 w 161"/>
                                <a:gd name="T71" fmla="*/ 8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0">
                                  <a:moveTo>
                                    <a:pt x="161" y="80"/>
                                  </a:moveTo>
                                  <a:lnTo>
                                    <a:pt x="159" y="64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50" y="41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4" y="3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6" y="108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19" y="132"/>
                                  </a:lnTo>
                                  <a:lnTo>
                                    <a:pt x="29" y="142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81" y="160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3" y="142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6" y="108"/>
                                  </a:lnTo>
                                  <a:lnTo>
                                    <a:pt x="159" y="95"/>
                                  </a:lnTo>
                                  <a:lnTo>
                                    <a:pt x="161" y="80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3" name="Freeform 4380"/>
                          <wps:cNvSpPr>
                            <a:spLocks/>
                          </wps:cNvSpPr>
                          <wps:spPr bwMode="auto">
                            <a:xfrm>
                              <a:off x="4350" y="648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1"/>
                                <a:gd name="T2" fmla="*/ 161 w 161"/>
                                <a:gd name="T3" fmla="*/ 68 h 161"/>
                                <a:gd name="T4" fmla="*/ 155 w 161"/>
                                <a:gd name="T5" fmla="*/ 52 h 161"/>
                                <a:gd name="T6" fmla="*/ 150 w 161"/>
                                <a:gd name="T7" fmla="*/ 42 h 161"/>
                                <a:gd name="T8" fmla="*/ 143 w 161"/>
                                <a:gd name="T9" fmla="*/ 28 h 161"/>
                                <a:gd name="T10" fmla="*/ 132 w 161"/>
                                <a:gd name="T11" fmla="*/ 18 h 161"/>
                                <a:gd name="T12" fmla="*/ 122 w 161"/>
                                <a:gd name="T13" fmla="*/ 10 h 161"/>
                                <a:gd name="T14" fmla="*/ 110 w 161"/>
                                <a:gd name="T15" fmla="*/ 5 h 161"/>
                                <a:gd name="T16" fmla="*/ 96 w 161"/>
                                <a:gd name="T17" fmla="*/ 3 h 161"/>
                                <a:gd name="T18" fmla="*/ 80 w 161"/>
                                <a:gd name="T19" fmla="*/ 0 h 161"/>
                                <a:gd name="T20" fmla="*/ 68 w 161"/>
                                <a:gd name="T21" fmla="*/ 3 h 161"/>
                                <a:gd name="T22" fmla="*/ 54 w 161"/>
                                <a:gd name="T23" fmla="*/ 5 h 161"/>
                                <a:gd name="T24" fmla="*/ 42 w 161"/>
                                <a:gd name="T25" fmla="*/ 10 h 161"/>
                                <a:gd name="T26" fmla="*/ 29 w 161"/>
                                <a:gd name="T27" fmla="*/ 18 h 161"/>
                                <a:gd name="T28" fmla="*/ 21 w 161"/>
                                <a:gd name="T29" fmla="*/ 28 h 161"/>
                                <a:gd name="T30" fmla="*/ 11 w 161"/>
                                <a:gd name="T31" fmla="*/ 42 h 161"/>
                                <a:gd name="T32" fmla="*/ 5 w 161"/>
                                <a:gd name="T33" fmla="*/ 52 h 161"/>
                                <a:gd name="T34" fmla="*/ 3 w 161"/>
                                <a:gd name="T35" fmla="*/ 68 h 161"/>
                                <a:gd name="T36" fmla="*/ 0 w 161"/>
                                <a:gd name="T37" fmla="*/ 80 h 161"/>
                                <a:gd name="T38" fmla="*/ 3 w 161"/>
                                <a:gd name="T39" fmla="*/ 96 h 161"/>
                                <a:gd name="T40" fmla="*/ 5 w 161"/>
                                <a:gd name="T41" fmla="*/ 109 h 161"/>
                                <a:gd name="T42" fmla="*/ 11 w 161"/>
                                <a:gd name="T43" fmla="*/ 122 h 161"/>
                                <a:gd name="T44" fmla="*/ 21 w 161"/>
                                <a:gd name="T45" fmla="*/ 132 h 161"/>
                                <a:gd name="T46" fmla="*/ 29 w 161"/>
                                <a:gd name="T47" fmla="*/ 143 h 161"/>
                                <a:gd name="T48" fmla="*/ 42 w 161"/>
                                <a:gd name="T49" fmla="*/ 150 h 161"/>
                                <a:gd name="T50" fmla="*/ 54 w 161"/>
                                <a:gd name="T51" fmla="*/ 155 h 161"/>
                                <a:gd name="T52" fmla="*/ 68 w 161"/>
                                <a:gd name="T53" fmla="*/ 161 h 161"/>
                                <a:gd name="T54" fmla="*/ 96 w 161"/>
                                <a:gd name="T55" fmla="*/ 161 h 161"/>
                                <a:gd name="T56" fmla="*/ 110 w 161"/>
                                <a:gd name="T57" fmla="*/ 155 h 161"/>
                                <a:gd name="T58" fmla="*/ 122 w 161"/>
                                <a:gd name="T59" fmla="*/ 150 h 161"/>
                                <a:gd name="T60" fmla="*/ 132 w 161"/>
                                <a:gd name="T61" fmla="*/ 143 h 161"/>
                                <a:gd name="T62" fmla="*/ 143 w 161"/>
                                <a:gd name="T63" fmla="*/ 132 h 161"/>
                                <a:gd name="T64" fmla="*/ 150 w 161"/>
                                <a:gd name="T65" fmla="*/ 122 h 161"/>
                                <a:gd name="T66" fmla="*/ 155 w 161"/>
                                <a:gd name="T67" fmla="*/ 109 h 161"/>
                                <a:gd name="T68" fmla="*/ 161 w 161"/>
                                <a:gd name="T69" fmla="*/ 96 h 161"/>
                                <a:gd name="T70" fmla="*/ 161 w 161"/>
                                <a:gd name="T71" fmla="*/ 8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80"/>
                                  </a:moveTo>
                                  <a:lnTo>
                                    <a:pt x="161" y="68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4" y="155"/>
                                  </a:lnTo>
                                  <a:lnTo>
                                    <a:pt x="68" y="161"/>
                                  </a:lnTo>
                                  <a:lnTo>
                                    <a:pt x="96" y="161"/>
                                  </a:lnTo>
                                  <a:lnTo>
                                    <a:pt x="110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1" y="80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4" name="Freeform 4381"/>
                          <wps:cNvSpPr>
                            <a:spLocks/>
                          </wps:cNvSpPr>
                          <wps:spPr bwMode="auto">
                            <a:xfrm>
                              <a:off x="4350" y="648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80 h 161"/>
                                <a:gd name="T2" fmla="*/ 161 w 161"/>
                                <a:gd name="T3" fmla="*/ 68 h 161"/>
                                <a:gd name="T4" fmla="*/ 155 w 161"/>
                                <a:gd name="T5" fmla="*/ 52 h 161"/>
                                <a:gd name="T6" fmla="*/ 150 w 161"/>
                                <a:gd name="T7" fmla="*/ 42 h 161"/>
                                <a:gd name="T8" fmla="*/ 143 w 161"/>
                                <a:gd name="T9" fmla="*/ 28 h 161"/>
                                <a:gd name="T10" fmla="*/ 132 w 161"/>
                                <a:gd name="T11" fmla="*/ 18 h 161"/>
                                <a:gd name="T12" fmla="*/ 122 w 161"/>
                                <a:gd name="T13" fmla="*/ 10 h 161"/>
                                <a:gd name="T14" fmla="*/ 110 w 161"/>
                                <a:gd name="T15" fmla="*/ 5 h 161"/>
                                <a:gd name="T16" fmla="*/ 96 w 161"/>
                                <a:gd name="T17" fmla="*/ 3 h 161"/>
                                <a:gd name="T18" fmla="*/ 80 w 161"/>
                                <a:gd name="T19" fmla="*/ 0 h 161"/>
                                <a:gd name="T20" fmla="*/ 68 w 161"/>
                                <a:gd name="T21" fmla="*/ 3 h 161"/>
                                <a:gd name="T22" fmla="*/ 54 w 161"/>
                                <a:gd name="T23" fmla="*/ 5 h 161"/>
                                <a:gd name="T24" fmla="*/ 42 w 161"/>
                                <a:gd name="T25" fmla="*/ 10 h 161"/>
                                <a:gd name="T26" fmla="*/ 29 w 161"/>
                                <a:gd name="T27" fmla="*/ 18 h 161"/>
                                <a:gd name="T28" fmla="*/ 21 w 161"/>
                                <a:gd name="T29" fmla="*/ 28 h 161"/>
                                <a:gd name="T30" fmla="*/ 11 w 161"/>
                                <a:gd name="T31" fmla="*/ 42 h 161"/>
                                <a:gd name="T32" fmla="*/ 5 w 161"/>
                                <a:gd name="T33" fmla="*/ 52 h 161"/>
                                <a:gd name="T34" fmla="*/ 3 w 161"/>
                                <a:gd name="T35" fmla="*/ 68 h 161"/>
                                <a:gd name="T36" fmla="*/ 0 w 161"/>
                                <a:gd name="T37" fmla="*/ 80 h 161"/>
                                <a:gd name="T38" fmla="*/ 3 w 161"/>
                                <a:gd name="T39" fmla="*/ 96 h 161"/>
                                <a:gd name="T40" fmla="*/ 5 w 161"/>
                                <a:gd name="T41" fmla="*/ 109 h 161"/>
                                <a:gd name="T42" fmla="*/ 11 w 161"/>
                                <a:gd name="T43" fmla="*/ 122 h 161"/>
                                <a:gd name="T44" fmla="*/ 21 w 161"/>
                                <a:gd name="T45" fmla="*/ 132 h 161"/>
                                <a:gd name="T46" fmla="*/ 29 w 161"/>
                                <a:gd name="T47" fmla="*/ 143 h 161"/>
                                <a:gd name="T48" fmla="*/ 42 w 161"/>
                                <a:gd name="T49" fmla="*/ 150 h 161"/>
                                <a:gd name="T50" fmla="*/ 54 w 161"/>
                                <a:gd name="T51" fmla="*/ 155 h 161"/>
                                <a:gd name="T52" fmla="*/ 68 w 161"/>
                                <a:gd name="T53" fmla="*/ 161 h 161"/>
                                <a:gd name="T54" fmla="*/ 96 w 161"/>
                                <a:gd name="T55" fmla="*/ 161 h 161"/>
                                <a:gd name="T56" fmla="*/ 110 w 161"/>
                                <a:gd name="T57" fmla="*/ 155 h 161"/>
                                <a:gd name="T58" fmla="*/ 122 w 161"/>
                                <a:gd name="T59" fmla="*/ 150 h 161"/>
                                <a:gd name="T60" fmla="*/ 132 w 161"/>
                                <a:gd name="T61" fmla="*/ 143 h 161"/>
                                <a:gd name="T62" fmla="*/ 143 w 161"/>
                                <a:gd name="T63" fmla="*/ 132 h 161"/>
                                <a:gd name="T64" fmla="*/ 150 w 161"/>
                                <a:gd name="T65" fmla="*/ 122 h 161"/>
                                <a:gd name="T66" fmla="*/ 155 w 161"/>
                                <a:gd name="T67" fmla="*/ 109 h 161"/>
                                <a:gd name="T68" fmla="*/ 161 w 161"/>
                                <a:gd name="T69" fmla="*/ 96 h 161"/>
                                <a:gd name="T70" fmla="*/ 161 w 161"/>
                                <a:gd name="T71" fmla="*/ 8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61" y="80"/>
                                  </a:moveTo>
                                  <a:lnTo>
                                    <a:pt x="161" y="68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3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54" y="155"/>
                                  </a:lnTo>
                                  <a:lnTo>
                                    <a:pt x="68" y="161"/>
                                  </a:lnTo>
                                  <a:lnTo>
                                    <a:pt x="96" y="161"/>
                                  </a:lnTo>
                                  <a:lnTo>
                                    <a:pt x="110" y="15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61" y="80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5" name="Freeform 4382"/>
                          <wps:cNvSpPr>
                            <a:spLocks/>
                          </wps:cNvSpPr>
                          <wps:spPr bwMode="auto">
                            <a:xfrm>
                              <a:off x="4374" y="648"/>
                              <a:ext cx="78" cy="80"/>
                            </a:xfrm>
                            <a:custGeom>
                              <a:avLst/>
                              <a:gdLst>
                                <a:gd name="T0" fmla="*/ 157 w 157"/>
                                <a:gd name="T1" fmla="*/ 80 h 161"/>
                                <a:gd name="T2" fmla="*/ 157 w 157"/>
                                <a:gd name="T3" fmla="*/ 68 h 161"/>
                                <a:gd name="T4" fmla="*/ 155 w 157"/>
                                <a:gd name="T5" fmla="*/ 52 h 161"/>
                                <a:gd name="T6" fmla="*/ 148 w 157"/>
                                <a:gd name="T7" fmla="*/ 42 h 161"/>
                                <a:gd name="T8" fmla="*/ 140 w 157"/>
                                <a:gd name="T9" fmla="*/ 28 h 161"/>
                                <a:gd name="T10" fmla="*/ 132 w 157"/>
                                <a:gd name="T11" fmla="*/ 18 h 161"/>
                                <a:gd name="T12" fmla="*/ 119 w 157"/>
                                <a:gd name="T13" fmla="*/ 10 h 161"/>
                                <a:gd name="T14" fmla="*/ 106 w 157"/>
                                <a:gd name="T15" fmla="*/ 5 h 161"/>
                                <a:gd name="T16" fmla="*/ 93 w 157"/>
                                <a:gd name="T17" fmla="*/ 3 h 161"/>
                                <a:gd name="T18" fmla="*/ 80 w 157"/>
                                <a:gd name="T19" fmla="*/ 0 h 161"/>
                                <a:gd name="T20" fmla="*/ 65 w 157"/>
                                <a:gd name="T21" fmla="*/ 3 h 161"/>
                                <a:gd name="T22" fmla="*/ 52 w 157"/>
                                <a:gd name="T23" fmla="*/ 5 h 161"/>
                                <a:gd name="T24" fmla="*/ 39 w 157"/>
                                <a:gd name="T25" fmla="*/ 10 h 161"/>
                                <a:gd name="T26" fmla="*/ 28 w 157"/>
                                <a:gd name="T27" fmla="*/ 18 h 161"/>
                                <a:gd name="T28" fmla="*/ 18 w 157"/>
                                <a:gd name="T29" fmla="*/ 28 h 161"/>
                                <a:gd name="T30" fmla="*/ 10 w 157"/>
                                <a:gd name="T31" fmla="*/ 42 h 161"/>
                                <a:gd name="T32" fmla="*/ 5 w 157"/>
                                <a:gd name="T33" fmla="*/ 52 h 161"/>
                                <a:gd name="T34" fmla="*/ 0 w 157"/>
                                <a:gd name="T35" fmla="*/ 68 h 161"/>
                                <a:gd name="T36" fmla="*/ 0 w 157"/>
                                <a:gd name="T37" fmla="*/ 96 h 161"/>
                                <a:gd name="T38" fmla="*/ 5 w 157"/>
                                <a:gd name="T39" fmla="*/ 109 h 161"/>
                                <a:gd name="T40" fmla="*/ 10 w 157"/>
                                <a:gd name="T41" fmla="*/ 122 h 161"/>
                                <a:gd name="T42" fmla="*/ 18 w 157"/>
                                <a:gd name="T43" fmla="*/ 132 h 161"/>
                                <a:gd name="T44" fmla="*/ 28 w 157"/>
                                <a:gd name="T45" fmla="*/ 143 h 161"/>
                                <a:gd name="T46" fmla="*/ 39 w 157"/>
                                <a:gd name="T47" fmla="*/ 150 h 161"/>
                                <a:gd name="T48" fmla="*/ 52 w 157"/>
                                <a:gd name="T49" fmla="*/ 155 h 161"/>
                                <a:gd name="T50" fmla="*/ 65 w 157"/>
                                <a:gd name="T51" fmla="*/ 161 h 161"/>
                                <a:gd name="T52" fmla="*/ 93 w 157"/>
                                <a:gd name="T53" fmla="*/ 161 h 161"/>
                                <a:gd name="T54" fmla="*/ 106 w 157"/>
                                <a:gd name="T55" fmla="*/ 155 h 161"/>
                                <a:gd name="T56" fmla="*/ 119 w 157"/>
                                <a:gd name="T57" fmla="*/ 150 h 161"/>
                                <a:gd name="T58" fmla="*/ 132 w 157"/>
                                <a:gd name="T59" fmla="*/ 143 h 161"/>
                                <a:gd name="T60" fmla="*/ 140 w 157"/>
                                <a:gd name="T61" fmla="*/ 132 h 161"/>
                                <a:gd name="T62" fmla="*/ 148 w 157"/>
                                <a:gd name="T63" fmla="*/ 122 h 161"/>
                                <a:gd name="T64" fmla="*/ 155 w 157"/>
                                <a:gd name="T65" fmla="*/ 109 h 161"/>
                                <a:gd name="T66" fmla="*/ 157 w 157"/>
                                <a:gd name="T67" fmla="*/ 96 h 161"/>
                                <a:gd name="T68" fmla="*/ 157 w 157"/>
                                <a:gd name="T69" fmla="*/ 8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57" h="161">
                                  <a:moveTo>
                                    <a:pt x="157" y="80"/>
                                  </a:moveTo>
                                  <a:lnTo>
                                    <a:pt x="157" y="68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61"/>
                                  </a:lnTo>
                                  <a:lnTo>
                                    <a:pt x="93" y="161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32" y="143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48" y="122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57" y="96"/>
                                  </a:lnTo>
                                  <a:lnTo>
                                    <a:pt x="157" y="80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6" name="Freeform 4383"/>
                          <wps:cNvSpPr>
                            <a:spLocks/>
                          </wps:cNvSpPr>
                          <wps:spPr bwMode="auto">
                            <a:xfrm>
                              <a:off x="4380" y="664"/>
                              <a:ext cx="80" cy="78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8 h 158"/>
                                <a:gd name="T2" fmla="*/ 158 w 160"/>
                                <a:gd name="T3" fmla="*/ 65 h 158"/>
                                <a:gd name="T4" fmla="*/ 155 w 160"/>
                                <a:gd name="T5" fmla="*/ 52 h 158"/>
                                <a:gd name="T6" fmla="*/ 150 w 160"/>
                                <a:gd name="T7" fmla="*/ 39 h 158"/>
                                <a:gd name="T8" fmla="*/ 142 w 160"/>
                                <a:gd name="T9" fmla="*/ 26 h 158"/>
                                <a:gd name="T10" fmla="*/ 132 w 160"/>
                                <a:gd name="T11" fmla="*/ 18 h 158"/>
                                <a:gd name="T12" fmla="*/ 119 w 160"/>
                                <a:gd name="T13" fmla="*/ 11 h 158"/>
                                <a:gd name="T14" fmla="*/ 109 w 160"/>
                                <a:gd name="T15" fmla="*/ 2 h 158"/>
                                <a:gd name="T16" fmla="*/ 93 w 160"/>
                                <a:gd name="T17" fmla="*/ 0 h 158"/>
                                <a:gd name="T18" fmla="*/ 65 w 160"/>
                                <a:gd name="T19" fmla="*/ 0 h 158"/>
                                <a:gd name="T20" fmla="*/ 52 w 160"/>
                                <a:gd name="T21" fmla="*/ 2 h 158"/>
                                <a:gd name="T22" fmla="*/ 39 w 160"/>
                                <a:gd name="T23" fmla="*/ 11 h 158"/>
                                <a:gd name="T24" fmla="*/ 29 w 160"/>
                                <a:gd name="T25" fmla="*/ 18 h 158"/>
                                <a:gd name="T26" fmla="*/ 18 w 160"/>
                                <a:gd name="T27" fmla="*/ 26 h 158"/>
                                <a:gd name="T28" fmla="*/ 10 w 160"/>
                                <a:gd name="T29" fmla="*/ 39 h 158"/>
                                <a:gd name="T30" fmla="*/ 5 w 160"/>
                                <a:gd name="T31" fmla="*/ 52 h 158"/>
                                <a:gd name="T32" fmla="*/ 0 w 160"/>
                                <a:gd name="T33" fmla="*/ 65 h 158"/>
                                <a:gd name="T34" fmla="*/ 0 w 160"/>
                                <a:gd name="T35" fmla="*/ 93 h 158"/>
                                <a:gd name="T36" fmla="*/ 5 w 160"/>
                                <a:gd name="T37" fmla="*/ 107 h 158"/>
                                <a:gd name="T38" fmla="*/ 10 w 160"/>
                                <a:gd name="T39" fmla="*/ 119 h 158"/>
                                <a:gd name="T40" fmla="*/ 18 w 160"/>
                                <a:gd name="T41" fmla="*/ 130 h 158"/>
                                <a:gd name="T42" fmla="*/ 29 w 160"/>
                                <a:gd name="T43" fmla="*/ 140 h 158"/>
                                <a:gd name="T44" fmla="*/ 39 w 160"/>
                                <a:gd name="T45" fmla="*/ 147 h 158"/>
                                <a:gd name="T46" fmla="*/ 52 w 160"/>
                                <a:gd name="T47" fmla="*/ 153 h 158"/>
                                <a:gd name="T48" fmla="*/ 65 w 160"/>
                                <a:gd name="T49" fmla="*/ 158 h 158"/>
                                <a:gd name="T50" fmla="*/ 93 w 160"/>
                                <a:gd name="T51" fmla="*/ 158 h 158"/>
                                <a:gd name="T52" fmla="*/ 109 w 160"/>
                                <a:gd name="T53" fmla="*/ 153 h 158"/>
                                <a:gd name="T54" fmla="*/ 119 w 160"/>
                                <a:gd name="T55" fmla="*/ 147 h 158"/>
                                <a:gd name="T56" fmla="*/ 132 w 160"/>
                                <a:gd name="T57" fmla="*/ 140 h 158"/>
                                <a:gd name="T58" fmla="*/ 142 w 160"/>
                                <a:gd name="T59" fmla="*/ 130 h 158"/>
                                <a:gd name="T60" fmla="*/ 150 w 160"/>
                                <a:gd name="T61" fmla="*/ 119 h 158"/>
                                <a:gd name="T62" fmla="*/ 155 w 160"/>
                                <a:gd name="T63" fmla="*/ 107 h 158"/>
                                <a:gd name="T64" fmla="*/ 158 w 160"/>
                                <a:gd name="T65" fmla="*/ 93 h 158"/>
                                <a:gd name="T66" fmla="*/ 160 w 160"/>
                                <a:gd name="T67" fmla="*/ 7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158">
                                  <a:moveTo>
                                    <a:pt x="160" y="78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09" y="2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52" y="153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109" y="153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2" y="130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8" y="93"/>
                                  </a:lnTo>
                                  <a:lnTo>
                                    <a:pt x="160" y="78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7" name="Freeform 4384"/>
                          <wps:cNvSpPr>
                            <a:spLocks/>
                          </wps:cNvSpPr>
                          <wps:spPr bwMode="auto">
                            <a:xfrm>
                              <a:off x="4395" y="678"/>
                              <a:ext cx="81" cy="79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79 h 159"/>
                                <a:gd name="T2" fmla="*/ 158 w 160"/>
                                <a:gd name="T3" fmla="*/ 65 h 159"/>
                                <a:gd name="T4" fmla="*/ 155 w 160"/>
                                <a:gd name="T5" fmla="*/ 53 h 159"/>
                                <a:gd name="T6" fmla="*/ 150 w 160"/>
                                <a:gd name="T7" fmla="*/ 39 h 159"/>
                                <a:gd name="T8" fmla="*/ 143 w 160"/>
                                <a:gd name="T9" fmla="*/ 30 h 159"/>
                                <a:gd name="T10" fmla="*/ 132 w 160"/>
                                <a:gd name="T11" fmla="*/ 19 h 159"/>
                                <a:gd name="T12" fmla="*/ 122 w 160"/>
                                <a:gd name="T13" fmla="*/ 11 h 159"/>
                                <a:gd name="T14" fmla="*/ 109 w 160"/>
                                <a:gd name="T15" fmla="*/ 6 h 159"/>
                                <a:gd name="T16" fmla="*/ 96 w 160"/>
                                <a:gd name="T17" fmla="*/ 0 h 159"/>
                                <a:gd name="T18" fmla="*/ 64 w 160"/>
                                <a:gd name="T19" fmla="*/ 0 h 159"/>
                                <a:gd name="T20" fmla="*/ 52 w 160"/>
                                <a:gd name="T21" fmla="*/ 6 h 159"/>
                                <a:gd name="T22" fmla="*/ 38 w 160"/>
                                <a:gd name="T23" fmla="*/ 11 h 159"/>
                                <a:gd name="T24" fmla="*/ 29 w 160"/>
                                <a:gd name="T25" fmla="*/ 19 h 159"/>
                                <a:gd name="T26" fmla="*/ 19 w 160"/>
                                <a:gd name="T27" fmla="*/ 30 h 159"/>
                                <a:gd name="T28" fmla="*/ 10 w 160"/>
                                <a:gd name="T29" fmla="*/ 39 h 159"/>
                                <a:gd name="T30" fmla="*/ 5 w 160"/>
                                <a:gd name="T31" fmla="*/ 53 h 159"/>
                                <a:gd name="T32" fmla="*/ 3 w 160"/>
                                <a:gd name="T33" fmla="*/ 65 h 159"/>
                                <a:gd name="T34" fmla="*/ 0 w 160"/>
                                <a:gd name="T35" fmla="*/ 79 h 159"/>
                                <a:gd name="T36" fmla="*/ 3 w 160"/>
                                <a:gd name="T37" fmla="*/ 94 h 159"/>
                                <a:gd name="T38" fmla="*/ 5 w 160"/>
                                <a:gd name="T39" fmla="*/ 107 h 159"/>
                                <a:gd name="T40" fmla="*/ 10 w 160"/>
                                <a:gd name="T41" fmla="*/ 119 h 159"/>
                                <a:gd name="T42" fmla="*/ 19 w 160"/>
                                <a:gd name="T43" fmla="*/ 133 h 159"/>
                                <a:gd name="T44" fmla="*/ 29 w 160"/>
                                <a:gd name="T45" fmla="*/ 140 h 159"/>
                                <a:gd name="T46" fmla="*/ 38 w 160"/>
                                <a:gd name="T47" fmla="*/ 149 h 159"/>
                                <a:gd name="T48" fmla="*/ 52 w 160"/>
                                <a:gd name="T49" fmla="*/ 156 h 159"/>
                                <a:gd name="T50" fmla="*/ 64 w 160"/>
                                <a:gd name="T51" fmla="*/ 159 h 159"/>
                                <a:gd name="T52" fmla="*/ 96 w 160"/>
                                <a:gd name="T53" fmla="*/ 159 h 159"/>
                                <a:gd name="T54" fmla="*/ 109 w 160"/>
                                <a:gd name="T55" fmla="*/ 156 h 159"/>
                                <a:gd name="T56" fmla="*/ 122 w 160"/>
                                <a:gd name="T57" fmla="*/ 149 h 159"/>
                                <a:gd name="T58" fmla="*/ 132 w 160"/>
                                <a:gd name="T59" fmla="*/ 140 h 159"/>
                                <a:gd name="T60" fmla="*/ 143 w 160"/>
                                <a:gd name="T61" fmla="*/ 133 h 159"/>
                                <a:gd name="T62" fmla="*/ 150 w 160"/>
                                <a:gd name="T63" fmla="*/ 119 h 159"/>
                                <a:gd name="T64" fmla="*/ 155 w 160"/>
                                <a:gd name="T65" fmla="*/ 107 h 159"/>
                                <a:gd name="T66" fmla="*/ 158 w 160"/>
                                <a:gd name="T67" fmla="*/ 94 h 159"/>
                                <a:gd name="T68" fmla="*/ 160 w 160"/>
                                <a:gd name="T69" fmla="*/ 79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0" h="159">
                                  <a:moveTo>
                                    <a:pt x="160" y="79"/>
                                  </a:moveTo>
                                  <a:lnTo>
                                    <a:pt x="158" y="65"/>
                                  </a:lnTo>
                                  <a:lnTo>
                                    <a:pt x="155" y="53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43" y="30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9" y="6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19" y="133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64" y="159"/>
                                  </a:lnTo>
                                  <a:lnTo>
                                    <a:pt x="96" y="159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22" y="149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58" y="94"/>
                                  </a:lnTo>
                                  <a:lnTo>
                                    <a:pt x="160" y="79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8" name="Freeform 4385"/>
                          <wps:cNvSpPr>
                            <a:spLocks/>
                          </wps:cNvSpPr>
                          <wps:spPr bwMode="auto">
                            <a:xfrm>
                              <a:off x="4402" y="692"/>
                              <a:ext cx="80" cy="80"/>
                            </a:xfrm>
                            <a:custGeom>
                              <a:avLst/>
                              <a:gdLst>
                                <a:gd name="T0" fmla="*/ 161 w 161"/>
                                <a:gd name="T1" fmla="*/ 79 h 159"/>
                                <a:gd name="T2" fmla="*/ 161 w 161"/>
                                <a:gd name="T3" fmla="*/ 64 h 159"/>
                                <a:gd name="T4" fmla="*/ 156 w 161"/>
                                <a:gd name="T5" fmla="*/ 51 h 159"/>
                                <a:gd name="T6" fmla="*/ 150 w 161"/>
                                <a:gd name="T7" fmla="*/ 38 h 159"/>
                                <a:gd name="T8" fmla="*/ 142 w 161"/>
                                <a:gd name="T9" fmla="*/ 28 h 159"/>
                                <a:gd name="T10" fmla="*/ 132 w 161"/>
                                <a:gd name="T11" fmla="*/ 17 h 159"/>
                                <a:gd name="T12" fmla="*/ 121 w 161"/>
                                <a:gd name="T13" fmla="*/ 9 h 159"/>
                                <a:gd name="T14" fmla="*/ 109 w 161"/>
                                <a:gd name="T15" fmla="*/ 4 h 159"/>
                                <a:gd name="T16" fmla="*/ 96 w 161"/>
                                <a:gd name="T17" fmla="*/ 2 h 159"/>
                                <a:gd name="T18" fmla="*/ 81 w 161"/>
                                <a:gd name="T19" fmla="*/ 0 h 159"/>
                                <a:gd name="T20" fmla="*/ 67 w 161"/>
                                <a:gd name="T21" fmla="*/ 2 h 159"/>
                                <a:gd name="T22" fmla="*/ 55 w 161"/>
                                <a:gd name="T23" fmla="*/ 4 h 159"/>
                                <a:gd name="T24" fmla="*/ 41 w 161"/>
                                <a:gd name="T25" fmla="*/ 9 h 159"/>
                                <a:gd name="T26" fmla="*/ 28 w 161"/>
                                <a:gd name="T27" fmla="*/ 17 h 159"/>
                                <a:gd name="T28" fmla="*/ 21 w 161"/>
                                <a:gd name="T29" fmla="*/ 28 h 159"/>
                                <a:gd name="T30" fmla="*/ 11 w 161"/>
                                <a:gd name="T31" fmla="*/ 38 h 159"/>
                                <a:gd name="T32" fmla="*/ 6 w 161"/>
                                <a:gd name="T33" fmla="*/ 51 h 159"/>
                                <a:gd name="T34" fmla="*/ 2 w 161"/>
                                <a:gd name="T35" fmla="*/ 64 h 159"/>
                                <a:gd name="T36" fmla="*/ 0 w 161"/>
                                <a:gd name="T37" fmla="*/ 79 h 159"/>
                                <a:gd name="T38" fmla="*/ 2 w 161"/>
                                <a:gd name="T39" fmla="*/ 92 h 159"/>
                                <a:gd name="T40" fmla="*/ 6 w 161"/>
                                <a:gd name="T41" fmla="*/ 108 h 159"/>
                                <a:gd name="T42" fmla="*/ 11 w 161"/>
                                <a:gd name="T43" fmla="*/ 119 h 159"/>
                                <a:gd name="T44" fmla="*/ 21 w 161"/>
                                <a:gd name="T45" fmla="*/ 131 h 159"/>
                                <a:gd name="T46" fmla="*/ 28 w 161"/>
                                <a:gd name="T47" fmla="*/ 141 h 159"/>
                                <a:gd name="T48" fmla="*/ 41 w 161"/>
                                <a:gd name="T49" fmla="*/ 149 h 159"/>
                                <a:gd name="T50" fmla="*/ 55 w 161"/>
                                <a:gd name="T51" fmla="*/ 154 h 159"/>
                                <a:gd name="T52" fmla="*/ 67 w 161"/>
                                <a:gd name="T53" fmla="*/ 157 h 159"/>
                                <a:gd name="T54" fmla="*/ 81 w 161"/>
                                <a:gd name="T55" fmla="*/ 159 h 159"/>
                                <a:gd name="T56" fmla="*/ 96 w 161"/>
                                <a:gd name="T57" fmla="*/ 157 h 159"/>
                                <a:gd name="T58" fmla="*/ 109 w 161"/>
                                <a:gd name="T59" fmla="*/ 154 h 159"/>
                                <a:gd name="T60" fmla="*/ 121 w 161"/>
                                <a:gd name="T61" fmla="*/ 149 h 159"/>
                                <a:gd name="T62" fmla="*/ 132 w 161"/>
                                <a:gd name="T63" fmla="*/ 141 h 159"/>
                                <a:gd name="T64" fmla="*/ 142 w 161"/>
                                <a:gd name="T65" fmla="*/ 131 h 159"/>
                                <a:gd name="T66" fmla="*/ 150 w 161"/>
                                <a:gd name="T67" fmla="*/ 119 h 159"/>
                                <a:gd name="T68" fmla="*/ 156 w 161"/>
                                <a:gd name="T69" fmla="*/ 108 h 159"/>
                                <a:gd name="T70" fmla="*/ 161 w 161"/>
                                <a:gd name="T71" fmla="*/ 92 h 159"/>
                                <a:gd name="T72" fmla="*/ 161 w 161"/>
                                <a:gd name="T73" fmla="*/ 79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1" h="159">
                                  <a:moveTo>
                                    <a:pt x="161" y="79"/>
                                  </a:moveTo>
                                  <a:lnTo>
                                    <a:pt x="161" y="64"/>
                                  </a:lnTo>
                                  <a:lnTo>
                                    <a:pt x="156" y="51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17"/>
                                  </a:lnTo>
                                  <a:lnTo>
                                    <a:pt x="121" y="9"/>
                                  </a:lnTo>
                                  <a:lnTo>
                                    <a:pt x="109" y="4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6" y="108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21" y="131"/>
                                  </a:lnTo>
                                  <a:lnTo>
                                    <a:pt x="28" y="141"/>
                                  </a:lnTo>
                                  <a:lnTo>
                                    <a:pt x="41" y="149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57"/>
                                  </a:lnTo>
                                  <a:lnTo>
                                    <a:pt x="81" y="159"/>
                                  </a:lnTo>
                                  <a:lnTo>
                                    <a:pt x="96" y="157"/>
                                  </a:lnTo>
                                  <a:lnTo>
                                    <a:pt x="109" y="154"/>
                                  </a:lnTo>
                                  <a:lnTo>
                                    <a:pt x="121" y="149"/>
                                  </a:lnTo>
                                  <a:lnTo>
                                    <a:pt x="132" y="141"/>
                                  </a:lnTo>
                                  <a:lnTo>
                                    <a:pt x="142" y="131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56" y="108"/>
                                  </a:lnTo>
                                  <a:lnTo>
                                    <a:pt x="161" y="92"/>
                                  </a:lnTo>
                                  <a:lnTo>
                                    <a:pt x="161" y="79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9" name="Freeform 4386"/>
                          <wps:cNvSpPr>
                            <a:spLocks/>
                          </wps:cNvSpPr>
                          <wps:spPr bwMode="auto">
                            <a:xfrm>
                              <a:off x="4425" y="722"/>
                              <a:ext cx="79" cy="79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77 h 158"/>
                                <a:gd name="T2" fmla="*/ 159 w 159"/>
                                <a:gd name="T3" fmla="*/ 65 h 158"/>
                                <a:gd name="T4" fmla="*/ 155 w 159"/>
                                <a:gd name="T5" fmla="*/ 51 h 158"/>
                                <a:gd name="T6" fmla="*/ 148 w 159"/>
                                <a:gd name="T7" fmla="*/ 39 h 158"/>
                                <a:gd name="T8" fmla="*/ 140 w 159"/>
                                <a:gd name="T9" fmla="*/ 28 h 158"/>
                                <a:gd name="T10" fmla="*/ 133 w 159"/>
                                <a:gd name="T11" fmla="*/ 18 h 158"/>
                                <a:gd name="T12" fmla="*/ 120 w 159"/>
                                <a:gd name="T13" fmla="*/ 11 h 158"/>
                                <a:gd name="T14" fmla="*/ 106 w 159"/>
                                <a:gd name="T15" fmla="*/ 5 h 158"/>
                                <a:gd name="T16" fmla="*/ 94 w 159"/>
                                <a:gd name="T17" fmla="*/ 0 h 158"/>
                                <a:gd name="T18" fmla="*/ 65 w 159"/>
                                <a:gd name="T19" fmla="*/ 0 h 158"/>
                                <a:gd name="T20" fmla="*/ 52 w 159"/>
                                <a:gd name="T21" fmla="*/ 5 h 158"/>
                                <a:gd name="T22" fmla="*/ 40 w 159"/>
                                <a:gd name="T23" fmla="*/ 11 h 158"/>
                                <a:gd name="T24" fmla="*/ 29 w 159"/>
                                <a:gd name="T25" fmla="*/ 18 h 158"/>
                                <a:gd name="T26" fmla="*/ 19 w 159"/>
                                <a:gd name="T27" fmla="*/ 28 h 158"/>
                                <a:gd name="T28" fmla="*/ 11 w 159"/>
                                <a:gd name="T29" fmla="*/ 39 h 158"/>
                                <a:gd name="T30" fmla="*/ 5 w 159"/>
                                <a:gd name="T31" fmla="*/ 51 h 158"/>
                                <a:gd name="T32" fmla="*/ 0 w 159"/>
                                <a:gd name="T33" fmla="*/ 65 h 158"/>
                                <a:gd name="T34" fmla="*/ 0 w 159"/>
                                <a:gd name="T35" fmla="*/ 93 h 158"/>
                                <a:gd name="T36" fmla="*/ 5 w 159"/>
                                <a:gd name="T37" fmla="*/ 105 h 158"/>
                                <a:gd name="T38" fmla="*/ 11 w 159"/>
                                <a:gd name="T39" fmla="*/ 119 h 158"/>
                                <a:gd name="T40" fmla="*/ 19 w 159"/>
                                <a:gd name="T41" fmla="*/ 129 h 158"/>
                                <a:gd name="T42" fmla="*/ 29 w 159"/>
                                <a:gd name="T43" fmla="*/ 140 h 158"/>
                                <a:gd name="T44" fmla="*/ 40 w 159"/>
                                <a:gd name="T45" fmla="*/ 147 h 158"/>
                                <a:gd name="T46" fmla="*/ 52 w 159"/>
                                <a:gd name="T47" fmla="*/ 155 h 158"/>
                                <a:gd name="T48" fmla="*/ 65 w 159"/>
                                <a:gd name="T49" fmla="*/ 158 h 158"/>
                                <a:gd name="T50" fmla="*/ 94 w 159"/>
                                <a:gd name="T51" fmla="*/ 158 h 158"/>
                                <a:gd name="T52" fmla="*/ 106 w 159"/>
                                <a:gd name="T53" fmla="*/ 155 h 158"/>
                                <a:gd name="T54" fmla="*/ 120 w 159"/>
                                <a:gd name="T55" fmla="*/ 147 h 158"/>
                                <a:gd name="T56" fmla="*/ 133 w 159"/>
                                <a:gd name="T57" fmla="*/ 140 h 158"/>
                                <a:gd name="T58" fmla="*/ 140 w 159"/>
                                <a:gd name="T59" fmla="*/ 129 h 158"/>
                                <a:gd name="T60" fmla="*/ 148 w 159"/>
                                <a:gd name="T61" fmla="*/ 119 h 158"/>
                                <a:gd name="T62" fmla="*/ 155 w 159"/>
                                <a:gd name="T63" fmla="*/ 105 h 158"/>
                                <a:gd name="T64" fmla="*/ 159 w 159"/>
                                <a:gd name="T65" fmla="*/ 93 h 158"/>
                                <a:gd name="T66" fmla="*/ 159 w 159"/>
                                <a:gd name="T67" fmla="*/ 77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9" h="158">
                                  <a:moveTo>
                                    <a:pt x="159" y="77"/>
                                  </a:moveTo>
                                  <a:lnTo>
                                    <a:pt x="159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20" y="11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0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5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40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33" y="140"/>
                                  </a:lnTo>
                                  <a:lnTo>
                                    <a:pt x="140" y="129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159" y="77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0" name="Freeform 4387"/>
                          <wps:cNvSpPr>
                            <a:spLocks/>
                          </wps:cNvSpPr>
                          <wps:spPr bwMode="auto">
                            <a:xfrm>
                              <a:off x="4425" y="722"/>
                              <a:ext cx="79" cy="79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77 h 158"/>
                                <a:gd name="T2" fmla="*/ 159 w 159"/>
                                <a:gd name="T3" fmla="*/ 65 h 158"/>
                                <a:gd name="T4" fmla="*/ 155 w 159"/>
                                <a:gd name="T5" fmla="*/ 51 h 158"/>
                                <a:gd name="T6" fmla="*/ 148 w 159"/>
                                <a:gd name="T7" fmla="*/ 39 h 158"/>
                                <a:gd name="T8" fmla="*/ 140 w 159"/>
                                <a:gd name="T9" fmla="*/ 28 h 158"/>
                                <a:gd name="T10" fmla="*/ 133 w 159"/>
                                <a:gd name="T11" fmla="*/ 18 h 158"/>
                                <a:gd name="T12" fmla="*/ 120 w 159"/>
                                <a:gd name="T13" fmla="*/ 11 h 158"/>
                                <a:gd name="T14" fmla="*/ 106 w 159"/>
                                <a:gd name="T15" fmla="*/ 5 h 158"/>
                                <a:gd name="T16" fmla="*/ 94 w 159"/>
                                <a:gd name="T17" fmla="*/ 0 h 158"/>
                                <a:gd name="T18" fmla="*/ 65 w 159"/>
                                <a:gd name="T19" fmla="*/ 0 h 158"/>
                                <a:gd name="T20" fmla="*/ 52 w 159"/>
                                <a:gd name="T21" fmla="*/ 5 h 158"/>
                                <a:gd name="T22" fmla="*/ 40 w 159"/>
                                <a:gd name="T23" fmla="*/ 11 h 158"/>
                                <a:gd name="T24" fmla="*/ 29 w 159"/>
                                <a:gd name="T25" fmla="*/ 18 h 158"/>
                                <a:gd name="T26" fmla="*/ 19 w 159"/>
                                <a:gd name="T27" fmla="*/ 28 h 158"/>
                                <a:gd name="T28" fmla="*/ 11 w 159"/>
                                <a:gd name="T29" fmla="*/ 39 h 158"/>
                                <a:gd name="T30" fmla="*/ 5 w 159"/>
                                <a:gd name="T31" fmla="*/ 51 h 158"/>
                                <a:gd name="T32" fmla="*/ 0 w 159"/>
                                <a:gd name="T33" fmla="*/ 65 h 158"/>
                                <a:gd name="T34" fmla="*/ 0 w 159"/>
                                <a:gd name="T35" fmla="*/ 93 h 158"/>
                                <a:gd name="T36" fmla="*/ 5 w 159"/>
                                <a:gd name="T37" fmla="*/ 105 h 158"/>
                                <a:gd name="T38" fmla="*/ 11 w 159"/>
                                <a:gd name="T39" fmla="*/ 119 h 158"/>
                                <a:gd name="T40" fmla="*/ 19 w 159"/>
                                <a:gd name="T41" fmla="*/ 129 h 158"/>
                                <a:gd name="T42" fmla="*/ 29 w 159"/>
                                <a:gd name="T43" fmla="*/ 140 h 158"/>
                                <a:gd name="T44" fmla="*/ 40 w 159"/>
                                <a:gd name="T45" fmla="*/ 147 h 158"/>
                                <a:gd name="T46" fmla="*/ 52 w 159"/>
                                <a:gd name="T47" fmla="*/ 155 h 158"/>
                                <a:gd name="T48" fmla="*/ 65 w 159"/>
                                <a:gd name="T49" fmla="*/ 158 h 158"/>
                                <a:gd name="T50" fmla="*/ 94 w 159"/>
                                <a:gd name="T51" fmla="*/ 158 h 158"/>
                                <a:gd name="T52" fmla="*/ 106 w 159"/>
                                <a:gd name="T53" fmla="*/ 155 h 158"/>
                                <a:gd name="T54" fmla="*/ 120 w 159"/>
                                <a:gd name="T55" fmla="*/ 147 h 158"/>
                                <a:gd name="T56" fmla="*/ 133 w 159"/>
                                <a:gd name="T57" fmla="*/ 140 h 158"/>
                                <a:gd name="T58" fmla="*/ 140 w 159"/>
                                <a:gd name="T59" fmla="*/ 129 h 158"/>
                                <a:gd name="T60" fmla="*/ 148 w 159"/>
                                <a:gd name="T61" fmla="*/ 119 h 158"/>
                                <a:gd name="T62" fmla="*/ 155 w 159"/>
                                <a:gd name="T63" fmla="*/ 105 h 158"/>
                                <a:gd name="T64" fmla="*/ 159 w 159"/>
                                <a:gd name="T65" fmla="*/ 93 h 158"/>
                                <a:gd name="T66" fmla="*/ 159 w 159"/>
                                <a:gd name="T67" fmla="*/ 77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9" h="158">
                                  <a:moveTo>
                                    <a:pt x="159" y="77"/>
                                  </a:moveTo>
                                  <a:lnTo>
                                    <a:pt x="159" y="65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48" y="39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20" y="11"/>
                                  </a:lnTo>
                                  <a:lnTo>
                                    <a:pt x="106" y="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40" y="11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105"/>
                                  </a:lnTo>
                                  <a:lnTo>
                                    <a:pt x="11" y="119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40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33" y="140"/>
                                  </a:lnTo>
                                  <a:lnTo>
                                    <a:pt x="140" y="129"/>
                                  </a:lnTo>
                                  <a:lnTo>
                                    <a:pt x="148" y="119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159" y="77"/>
                                  </a:lnTo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6361" name="Freeform 4388"/>
                        <wps:cNvSpPr>
                          <a:spLocks/>
                        </wps:cNvSpPr>
                        <wps:spPr bwMode="auto">
                          <a:xfrm>
                            <a:off x="2828290" y="1318895"/>
                            <a:ext cx="50800" cy="50165"/>
                          </a:xfrm>
                          <a:custGeom>
                            <a:avLst/>
                            <a:gdLst>
                              <a:gd name="T0" fmla="*/ 161 w 161"/>
                              <a:gd name="T1" fmla="*/ 77 h 158"/>
                              <a:gd name="T2" fmla="*/ 161 w 161"/>
                              <a:gd name="T3" fmla="*/ 65 h 158"/>
                              <a:gd name="T4" fmla="*/ 156 w 161"/>
                              <a:gd name="T5" fmla="*/ 51 h 158"/>
                              <a:gd name="T6" fmla="*/ 151 w 161"/>
                              <a:gd name="T7" fmla="*/ 39 h 158"/>
                              <a:gd name="T8" fmla="*/ 142 w 161"/>
                              <a:gd name="T9" fmla="*/ 28 h 158"/>
                              <a:gd name="T10" fmla="*/ 133 w 161"/>
                              <a:gd name="T11" fmla="*/ 18 h 158"/>
                              <a:gd name="T12" fmla="*/ 122 w 161"/>
                              <a:gd name="T13" fmla="*/ 11 h 158"/>
                              <a:gd name="T14" fmla="*/ 109 w 161"/>
                              <a:gd name="T15" fmla="*/ 5 h 158"/>
                              <a:gd name="T16" fmla="*/ 96 w 161"/>
                              <a:gd name="T17" fmla="*/ 0 h 158"/>
                              <a:gd name="T18" fmla="*/ 67 w 161"/>
                              <a:gd name="T19" fmla="*/ 0 h 158"/>
                              <a:gd name="T20" fmla="*/ 53 w 161"/>
                              <a:gd name="T21" fmla="*/ 5 h 158"/>
                              <a:gd name="T22" fmla="*/ 42 w 161"/>
                              <a:gd name="T23" fmla="*/ 11 h 158"/>
                              <a:gd name="T24" fmla="*/ 29 w 161"/>
                              <a:gd name="T25" fmla="*/ 18 h 158"/>
                              <a:gd name="T26" fmla="*/ 21 w 161"/>
                              <a:gd name="T27" fmla="*/ 28 h 158"/>
                              <a:gd name="T28" fmla="*/ 11 w 161"/>
                              <a:gd name="T29" fmla="*/ 39 h 158"/>
                              <a:gd name="T30" fmla="*/ 6 w 161"/>
                              <a:gd name="T31" fmla="*/ 51 h 158"/>
                              <a:gd name="T32" fmla="*/ 3 w 161"/>
                              <a:gd name="T33" fmla="*/ 65 h 158"/>
                              <a:gd name="T34" fmla="*/ 0 w 161"/>
                              <a:gd name="T35" fmla="*/ 77 h 158"/>
                              <a:gd name="T36" fmla="*/ 3 w 161"/>
                              <a:gd name="T37" fmla="*/ 93 h 158"/>
                              <a:gd name="T38" fmla="*/ 6 w 161"/>
                              <a:gd name="T39" fmla="*/ 105 h 158"/>
                              <a:gd name="T40" fmla="*/ 11 w 161"/>
                              <a:gd name="T41" fmla="*/ 119 h 158"/>
                              <a:gd name="T42" fmla="*/ 21 w 161"/>
                              <a:gd name="T43" fmla="*/ 129 h 158"/>
                              <a:gd name="T44" fmla="*/ 29 w 161"/>
                              <a:gd name="T45" fmla="*/ 140 h 158"/>
                              <a:gd name="T46" fmla="*/ 42 w 161"/>
                              <a:gd name="T47" fmla="*/ 147 h 158"/>
                              <a:gd name="T48" fmla="*/ 53 w 161"/>
                              <a:gd name="T49" fmla="*/ 155 h 158"/>
                              <a:gd name="T50" fmla="*/ 67 w 161"/>
                              <a:gd name="T51" fmla="*/ 158 h 158"/>
                              <a:gd name="T52" fmla="*/ 96 w 161"/>
                              <a:gd name="T53" fmla="*/ 158 h 158"/>
                              <a:gd name="T54" fmla="*/ 109 w 161"/>
                              <a:gd name="T55" fmla="*/ 155 h 158"/>
                              <a:gd name="T56" fmla="*/ 122 w 161"/>
                              <a:gd name="T57" fmla="*/ 147 h 158"/>
                              <a:gd name="T58" fmla="*/ 133 w 161"/>
                              <a:gd name="T59" fmla="*/ 140 h 158"/>
                              <a:gd name="T60" fmla="*/ 142 w 161"/>
                              <a:gd name="T61" fmla="*/ 129 h 158"/>
                              <a:gd name="T62" fmla="*/ 151 w 161"/>
                              <a:gd name="T63" fmla="*/ 119 h 158"/>
                              <a:gd name="T64" fmla="*/ 156 w 161"/>
                              <a:gd name="T65" fmla="*/ 105 h 158"/>
                              <a:gd name="T66" fmla="*/ 161 w 161"/>
                              <a:gd name="T67" fmla="*/ 93 h 158"/>
                              <a:gd name="T68" fmla="*/ 161 w 161"/>
                              <a:gd name="T69" fmla="*/ 77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1" h="158">
                                <a:moveTo>
                                  <a:pt x="161" y="77"/>
                                </a:moveTo>
                                <a:lnTo>
                                  <a:pt x="161" y="65"/>
                                </a:lnTo>
                                <a:lnTo>
                                  <a:pt x="156" y="51"/>
                                </a:lnTo>
                                <a:lnTo>
                                  <a:pt x="151" y="39"/>
                                </a:lnTo>
                                <a:lnTo>
                                  <a:pt x="142" y="28"/>
                                </a:lnTo>
                                <a:lnTo>
                                  <a:pt x="133" y="18"/>
                                </a:lnTo>
                                <a:lnTo>
                                  <a:pt x="122" y="11"/>
                                </a:lnTo>
                                <a:lnTo>
                                  <a:pt x="109" y="5"/>
                                </a:lnTo>
                                <a:lnTo>
                                  <a:pt x="96" y="0"/>
                                </a:lnTo>
                                <a:lnTo>
                                  <a:pt x="67" y="0"/>
                                </a:lnTo>
                                <a:lnTo>
                                  <a:pt x="53" y="5"/>
                                </a:lnTo>
                                <a:lnTo>
                                  <a:pt x="42" y="11"/>
                                </a:lnTo>
                                <a:lnTo>
                                  <a:pt x="29" y="18"/>
                                </a:lnTo>
                                <a:lnTo>
                                  <a:pt x="21" y="28"/>
                                </a:lnTo>
                                <a:lnTo>
                                  <a:pt x="11" y="39"/>
                                </a:lnTo>
                                <a:lnTo>
                                  <a:pt x="6" y="51"/>
                                </a:lnTo>
                                <a:lnTo>
                                  <a:pt x="3" y="65"/>
                                </a:lnTo>
                                <a:lnTo>
                                  <a:pt x="0" y="77"/>
                                </a:lnTo>
                                <a:lnTo>
                                  <a:pt x="3" y="93"/>
                                </a:lnTo>
                                <a:lnTo>
                                  <a:pt x="6" y="105"/>
                                </a:lnTo>
                                <a:lnTo>
                                  <a:pt x="11" y="119"/>
                                </a:lnTo>
                                <a:lnTo>
                                  <a:pt x="21" y="129"/>
                                </a:lnTo>
                                <a:lnTo>
                                  <a:pt x="29" y="140"/>
                                </a:lnTo>
                                <a:lnTo>
                                  <a:pt x="42" y="147"/>
                                </a:lnTo>
                                <a:lnTo>
                                  <a:pt x="53" y="155"/>
                                </a:lnTo>
                                <a:lnTo>
                                  <a:pt x="67" y="158"/>
                                </a:lnTo>
                                <a:lnTo>
                                  <a:pt x="96" y="158"/>
                                </a:lnTo>
                                <a:lnTo>
                                  <a:pt x="109" y="155"/>
                                </a:lnTo>
                                <a:lnTo>
                                  <a:pt x="122" y="147"/>
                                </a:lnTo>
                                <a:lnTo>
                                  <a:pt x="133" y="140"/>
                                </a:lnTo>
                                <a:lnTo>
                                  <a:pt x="142" y="129"/>
                                </a:lnTo>
                                <a:lnTo>
                                  <a:pt x="151" y="119"/>
                                </a:lnTo>
                                <a:lnTo>
                                  <a:pt x="156" y="105"/>
                                </a:lnTo>
                                <a:lnTo>
                                  <a:pt x="161" y="93"/>
                                </a:lnTo>
                                <a:lnTo>
                                  <a:pt x="161" y="77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2" name="Freeform 4389"/>
                        <wps:cNvSpPr>
                          <a:spLocks/>
                        </wps:cNvSpPr>
                        <wps:spPr bwMode="auto">
                          <a:xfrm>
                            <a:off x="2842895" y="1346835"/>
                            <a:ext cx="50165" cy="50800"/>
                          </a:xfrm>
                          <a:custGeom>
                            <a:avLst/>
                            <a:gdLst>
                              <a:gd name="T0" fmla="*/ 158 w 158"/>
                              <a:gd name="T1" fmla="*/ 80 h 160"/>
                              <a:gd name="T2" fmla="*/ 158 w 158"/>
                              <a:gd name="T3" fmla="*/ 67 h 160"/>
                              <a:gd name="T4" fmla="*/ 156 w 158"/>
                              <a:gd name="T5" fmla="*/ 52 h 160"/>
                              <a:gd name="T6" fmla="*/ 147 w 158"/>
                              <a:gd name="T7" fmla="*/ 41 h 160"/>
                              <a:gd name="T8" fmla="*/ 140 w 158"/>
                              <a:gd name="T9" fmla="*/ 28 h 160"/>
                              <a:gd name="T10" fmla="*/ 132 w 158"/>
                              <a:gd name="T11" fmla="*/ 17 h 160"/>
                              <a:gd name="T12" fmla="*/ 119 w 158"/>
                              <a:gd name="T13" fmla="*/ 10 h 160"/>
                              <a:gd name="T14" fmla="*/ 106 w 158"/>
                              <a:gd name="T15" fmla="*/ 5 h 160"/>
                              <a:gd name="T16" fmla="*/ 93 w 158"/>
                              <a:gd name="T17" fmla="*/ 2 h 160"/>
                              <a:gd name="T18" fmla="*/ 81 w 158"/>
                              <a:gd name="T19" fmla="*/ 0 h 160"/>
                              <a:gd name="T20" fmla="*/ 65 w 158"/>
                              <a:gd name="T21" fmla="*/ 2 h 160"/>
                              <a:gd name="T22" fmla="*/ 51 w 158"/>
                              <a:gd name="T23" fmla="*/ 5 h 160"/>
                              <a:gd name="T24" fmla="*/ 39 w 158"/>
                              <a:gd name="T25" fmla="*/ 10 h 160"/>
                              <a:gd name="T26" fmla="*/ 29 w 158"/>
                              <a:gd name="T27" fmla="*/ 17 h 160"/>
                              <a:gd name="T28" fmla="*/ 18 w 158"/>
                              <a:gd name="T29" fmla="*/ 28 h 160"/>
                              <a:gd name="T30" fmla="*/ 11 w 158"/>
                              <a:gd name="T31" fmla="*/ 41 h 160"/>
                              <a:gd name="T32" fmla="*/ 6 w 158"/>
                              <a:gd name="T33" fmla="*/ 52 h 160"/>
                              <a:gd name="T34" fmla="*/ 0 w 158"/>
                              <a:gd name="T35" fmla="*/ 67 h 160"/>
                              <a:gd name="T36" fmla="*/ 0 w 158"/>
                              <a:gd name="T37" fmla="*/ 96 h 160"/>
                              <a:gd name="T38" fmla="*/ 6 w 158"/>
                              <a:gd name="T39" fmla="*/ 108 h 160"/>
                              <a:gd name="T40" fmla="*/ 11 w 158"/>
                              <a:gd name="T41" fmla="*/ 122 h 160"/>
                              <a:gd name="T42" fmla="*/ 18 w 158"/>
                              <a:gd name="T43" fmla="*/ 132 h 160"/>
                              <a:gd name="T44" fmla="*/ 29 w 158"/>
                              <a:gd name="T45" fmla="*/ 143 h 160"/>
                              <a:gd name="T46" fmla="*/ 39 w 158"/>
                              <a:gd name="T47" fmla="*/ 150 h 160"/>
                              <a:gd name="T48" fmla="*/ 51 w 158"/>
                              <a:gd name="T49" fmla="*/ 155 h 160"/>
                              <a:gd name="T50" fmla="*/ 65 w 158"/>
                              <a:gd name="T51" fmla="*/ 157 h 160"/>
                              <a:gd name="T52" fmla="*/ 81 w 158"/>
                              <a:gd name="T53" fmla="*/ 160 h 160"/>
                              <a:gd name="T54" fmla="*/ 93 w 158"/>
                              <a:gd name="T55" fmla="*/ 157 h 160"/>
                              <a:gd name="T56" fmla="*/ 106 w 158"/>
                              <a:gd name="T57" fmla="*/ 155 h 160"/>
                              <a:gd name="T58" fmla="*/ 119 w 158"/>
                              <a:gd name="T59" fmla="*/ 150 h 160"/>
                              <a:gd name="T60" fmla="*/ 132 w 158"/>
                              <a:gd name="T61" fmla="*/ 143 h 160"/>
                              <a:gd name="T62" fmla="*/ 140 w 158"/>
                              <a:gd name="T63" fmla="*/ 132 h 160"/>
                              <a:gd name="T64" fmla="*/ 147 w 158"/>
                              <a:gd name="T65" fmla="*/ 122 h 160"/>
                              <a:gd name="T66" fmla="*/ 156 w 158"/>
                              <a:gd name="T67" fmla="*/ 108 h 160"/>
                              <a:gd name="T68" fmla="*/ 158 w 158"/>
                              <a:gd name="T69" fmla="*/ 96 h 160"/>
                              <a:gd name="T70" fmla="*/ 158 w 158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8" h="160">
                                <a:moveTo>
                                  <a:pt x="158" y="80"/>
                                </a:moveTo>
                                <a:lnTo>
                                  <a:pt x="158" y="67"/>
                                </a:lnTo>
                                <a:lnTo>
                                  <a:pt x="156" y="52"/>
                                </a:lnTo>
                                <a:lnTo>
                                  <a:pt x="147" y="41"/>
                                </a:lnTo>
                                <a:lnTo>
                                  <a:pt x="140" y="28"/>
                                </a:lnTo>
                                <a:lnTo>
                                  <a:pt x="132" y="17"/>
                                </a:lnTo>
                                <a:lnTo>
                                  <a:pt x="119" y="10"/>
                                </a:lnTo>
                                <a:lnTo>
                                  <a:pt x="106" y="5"/>
                                </a:lnTo>
                                <a:lnTo>
                                  <a:pt x="93" y="2"/>
                                </a:lnTo>
                                <a:lnTo>
                                  <a:pt x="81" y="0"/>
                                </a:lnTo>
                                <a:lnTo>
                                  <a:pt x="65" y="2"/>
                                </a:lnTo>
                                <a:lnTo>
                                  <a:pt x="51" y="5"/>
                                </a:lnTo>
                                <a:lnTo>
                                  <a:pt x="39" y="10"/>
                                </a:lnTo>
                                <a:lnTo>
                                  <a:pt x="29" y="17"/>
                                </a:lnTo>
                                <a:lnTo>
                                  <a:pt x="18" y="28"/>
                                </a:lnTo>
                                <a:lnTo>
                                  <a:pt x="11" y="41"/>
                                </a:lnTo>
                                <a:lnTo>
                                  <a:pt x="6" y="52"/>
                                </a:lnTo>
                                <a:lnTo>
                                  <a:pt x="0" y="67"/>
                                </a:lnTo>
                                <a:lnTo>
                                  <a:pt x="0" y="96"/>
                                </a:lnTo>
                                <a:lnTo>
                                  <a:pt x="6" y="108"/>
                                </a:lnTo>
                                <a:lnTo>
                                  <a:pt x="11" y="122"/>
                                </a:lnTo>
                                <a:lnTo>
                                  <a:pt x="18" y="132"/>
                                </a:lnTo>
                                <a:lnTo>
                                  <a:pt x="29" y="143"/>
                                </a:lnTo>
                                <a:lnTo>
                                  <a:pt x="39" y="150"/>
                                </a:lnTo>
                                <a:lnTo>
                                  <a:pt x="51" y="155"/>
                                </a:lnTo>
                                <a:lnTo>
                                  <a:pt x="65" y="157"/>
                                </a:lnTo>
                                <a:lnTo>
                                  <a:pt x="81" y="160"/>
                                </a:lnTo>
                                <a:lnTo>
                                  <a:pt x="93" y="157"/>
                                </a:lnTo>
                                <a:lnTo>
                                  <a:pt x="106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0" y="132"/>
                                </a:lnTo>
                                <a:lnTo>
                                  <a:pt x="147" y="122"/>
                                </a:lnTo>
                                <a:lnTo>
                                  <a:pt x="156" y="108"/>
                                </a:lnTo>
                                <a:lnTo>
                                  <a:pt x="158" y="96"/>
                                </a:lnTo>
                                <a:lnTo>
                                  <a:pt x="158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3" name="Freeform 4390"/>
                        <wps:cNvSpPr>
                          <a:spLocks/>
                        </wps:cNvSpPr>
                        <wps:spPr bwMode="auto">
                          <a:xfrm>
                            <a:off x="2851150" y="1346835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59 w 161"/>
                              <a:gd name="T3" fmla="*/ 67 h 160"/>
                              <a:gd name="T4" fmla="*/ 156 w 161"/>
                              <a:gd name="T5" fmla="*/ 52 h 160"/>
                              <a:gd name="T6" fmla="*/ 150 w 161"/>
                              <a:gd name="T7" fmla="*/ 41 h 160"/>
                              <a:gd name="T8" fmla="*/ 143 w 161"/>
                              <a:gd name="T9" fmla="*/ 28 h 160"/>
                              <a:gd name="T10" fmla="*/ 133 w 161"/>
                              <a:gd name="T11" fmla="*/ 17 h 160"/>
                              <a:gd name="T12" fmla="*/ 122 w 161"/>
                              <a:gd name="T13" fmla="*/ 10 h 160"/>
                              <a:gd name="T14" fmla="*/ 110 w 161"/>
                              <a:gd name="T15" fmla="*/ 5 h 160"/>
                              <a:gd name="T16" fmla="*/ 96 w 161"/>
                              <a:gd name="T17" fmla="*/ 2 h 160"/>
                              <a:gd name="T18" fmla="*/ 81 w 161"/>
                              <a:gd name="T19" fmla="*/ 0 h 160"/>
                              <a:gd name="T20" fmla="*/ 66 w 161"/>
                              <a:gd name="T21" fmla="*/ 2 h 160"/>
                              <a:gd name="T22" fmla="*/ 52 w 161"/>
                              <a:gd name="T23" fmla="*/ 5 h 160"/>
                              <a:gd name="T24" fmla="*/ 40 w 161"/>
                              <a:gd name="T25" fmla="*/ 10 h 160"/>
                              <a:gd name="T26" fmla="*/ 30 w 161"/>
                              <a:gd name="T27" fmla="*/ 17 h 160"/>
                              <a:gd name="T28" fmla="*/ 19 w 161"/>
                              <a:gd name="T29" fmla="*/ 28 h 160"/>
                              <a:gd name="T30" fmla="*/ 11 w 161"/>
                              <a:gd name="T31" fmla="*/ 41 h 160"/>
                              <a:gd name="T32" fmla="*/ 6 w 161"/>
                              <a:gd name="T33" fmla="*/ 52 h 160"/>
                              <a:gd name="T34" fmla="*/ 4 w 161"/>
                              <a:gd name="T35" fmla="*/ 67 h 160"/>
                              <a:gd name="T36" fmla="*/ 0 w 161"/>
                              <a:gd name="T37" fmla="*/ 80 h 160"/>
                              <a:gd name="T38" fmla="*/ 4 w 161"/>
                              <a:gd name="T39" fmla="*/ 96 h 160"/>
                              <a:gd name="T40" fmla="*/ 6 w 161"/>
                              <a:gd name="T41" fmla="*/ 108 h 160"/>
                              <a:gd name="T42" fmla="*/ 11 w 161"/>
                              <a:gd name="T43" fmla="*/ 122 h 160"/>
                              <a:gd name="T44" fmla="*/ 19 w 161"/>
                              <a:gd name="T45" fmla="*/ 132 h 160"/>
                              <a:gd name="T46" fmla="*/ 30 w 161"/>
                              <a:gd name="T47" fmla="*/ 143 h 160"/>
                              <a:gd name="T48" fmla="*/ 40 w 161"/>
                              <a:gd name="T49" fmla="*/ 150 h 160"/>
                              <a:gd name="T50" fmla="*/ 52 w 161"/>
                              <a:gd name="T51" fmla="*/ 155 h 160"/>
                              <a:gd name="T52" fmla="*/ 66 w 161"/>
                              <a:gd name="T53" fmla="*/ 157 h 160"/>
                              <a:gd name="T54" fmla="*/ 81 w 161"/>
                              <a:gd name="T55" fmla="*/ 160 h 160"/>
                              <a:gd name="T56" fmla="*/ 96 w 161"/>
                              <a:gd name="T57" fmla="*/ 157 h 160"/>
                              <a:gd name="T58" fmla="*/ 110 w 161"/>
                              <a:gd name="T59" fmla="*/ 155 h 160"/>
                              <a:gd name="T60" fmla="*/ 122 w 161"/>
                              <a:gd name="T61" fmla="*/ 150 h 160"/>
                              <a:gd name="T62" fmla="*/ 133 w 161"/>
                              <a:gd name="T63" fmla="*/ 143 h 160"/>
                              <a:gd name="T64" fmla="*/ 143 w 161"/>
                              <a:gd name="T65" fmla="*/ 132 h 160"/>
                              <a:gd name="T66" fmla="*/ 150 w 161"/>
                              <a:gd name="T67" fmla="*/ 122 h 160"/>
                              <a:gd name="T68" fmla="*/ 156 w 161"/>
                              <a:gd name="T69" fmla="*/ 108 h 160"/>
                              <a:gd name="T70" fmla="*/ 159 w 161"/>
                              <a:gd name="T71" fmla="*/ 96 h 160"/>
                              <a:gd name="T72" fmla="*/ 161 w 161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59" y="67"/>
                                </a:lnTo>
                                <a:lnTo>
                                  <a:pt x="156" y="52"/>
                                </a:lnTo>
                                <a:lnTo>
                                  <a:pt x="150" y="41"/>
                                </a:lnTo>
                                <a:lnTo>
                                  <a:pt x="143" y="28"/>
                                </a:lnTo>
                                <a:lnTo>
                                  <a:pt x="133" y="17"/>
                                </a:lnTo>
                                <a:lnTo>
                                  <a:pt x="122" y="10"/>
                                </a:lnTo>
                                <a:lnTo>
                                  <a:pt x="110" y="5"/>
                                </a:lnTo>
                                <a:lnTo>
                                  <a:pt x="96" y="2"/>
                                </a:lnTo>
                                <a:lnTo>
                                  <a:pt x="81" y="0"/>
                                </a:lnTo>
                                <a:lnTo>
                                  <a:pt x="66" y="2"/>
                                </a:lnTo>
                                <a:lnTo>
                                  <a:pt x="52" y="5"/>
                                </a:lnTo>
                                <a:lnTo>
                                  <a:pt x="40" y="10"/>
                                </a:lnTo>
                                <a:lnTo>
                                  <a:pt x="30" y="17"/>
                                </a:lnTo>
                                <a:lnTo>
                                  <a:pt x="19" y="28"/>
                                </a:lnTo>
                                <a:lnTo>
                                  <a:pt x="11" y="41"/>
                                </a:lnTo>
                                <a:lnTo>
                                  <a:pt x="6" y="52"/>
                                </a:lnTo>
                                <a:lnTo>
                                  <a:pt x="4" y="67"/>
                                </a:lnTo>
                                <a:lnTo>
                                  <a:pt x="0" y="80"/>
                                </a:lnTo>
                                <a:lnTo>
                                  <a:pt x="4" y="96"/>
                                </a:lnTo>
                                <a:lnTo>
                                  <a:pt x="6" y="108"/>
                                </a:lnTo>
                                <a:lnTo>
                                  <a:pt x="11" y="122"/>
                                </a:lnTo>
                                <a:lnTo>
                                  <a:pt x="19" y="132"/>
                                </a:lnTo>
                                <a:lnTo>
                                  <a:pt x="30" y="143"/>
                                </a:lnTo>
                                <a:lnTo>
                                  <a:pt x="40" y="150"/>
                                </a:lnTo>
                                <a:lnTo>
                                  <a:pt x="52" y="155"/>
                                </a:lnTo>
                                <a:lnTo>
                                  <a:pt x="66" y="157"/>
                                </a:lnTo>
                                <a:lnTo>
                                  <a:pt x="81" y="160"/>
                                </a:lnTo>
                                <a:lnTo>
                                  <a:pt x="96" y="157"/>
                                </a:lnTo>
                                <a:lnTo>
                                  <a:pt x="110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3" y="143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6" y="108"/>
                                </a:lnTo>
                                <a:lnTo>
                                  <a:pt x="159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4" name="Freeform 4391"/>
                        <wps:cNvSpPr>
                          <a:spLocks/>
                        </wps:cNvSpPr>
                        <wps:spPr bwMode="auto">
                          <a:xfrm>
                            <a:off x="2851150" y="1346835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59 w 161"/>
                              <a:gd name="T3" fmla="*/ 67 h 160"/>
                              <a:gd name="T4" fmla="*/ 156 w 161"/>
                              <a:gd name="T5" fmla="*/ 52 h 160"/>
                              <a:gd name="T6" fmla="*/ 150 w 161"/>
                              <a:gd name="T7" fmla="*/ 41 h 160"/>
                              <a:gd name="T8" fmla="*/ 143 w 161"/>
                              <a:gd name="T9" fmla="*/ 28 h 160"/>
                              <a:gd name="T10" fmla="*/ 133 w 161"/>
                              <a:gd name="T11" fmla="*/ 17 h 160"/>
                              <a:gd name="T12" fmla="*/ 122 w 161"/>
                              <a:gd name="T13" fmla="*/ 10 h 160"/>
                              <a:gd name="T14" fmla="*/ 110 w 161"/>
                              <a:gd name="T15" fmla="*/ 5 h 160"/>
                              <a:gd name="T16" fmla="*/ 96 w 161"/>
                              <a:gd name="T17" fmla="*/ 2 h 160"/>
                              <a:gd name="T18" fmla="*/ 81 w 161"/>
                              <a:gd name="T19" fmla="*/ 0 h 160"/>
                              <a:gd name="T20" fmla="*/ 66 w 161"/>
                              <a:gd name="T21" fmla="*/ 2 h 160"/>
                              <a:gd name="T22" fmla="*/ 52 w 161"/>
                              <a:gd name="T23" fmla="*/ 5 h 160"/>
                              <a:gd name="T24" fmla="*/ 40 w 161"/>
                              <a:gd name="T25" fmla="*/ 10 h 160"/>
                              <a:gd name="T26" fmla="*/ 30 w 161"/>
                              <a:gd name="T27" fmla="*/ 17 h 160"/>
                              <a:gd name="T28" fmla="*/ 19 w 161"/>
                              <a:gd name="T29" fmla="*/ 28 h 160"/>
                              <a:gd name="T30" fmla="*/ 11 w 161"/>
                              <a:gd name="T31" fmla="*/ 41 h 160"/>
                              <a:gd name="T32" fmla="*/ 6 w 161"/>
                              <a:gd name="T33" fmla="*/ 52 h 160"/>
                              <a:gd name="T34" fmla="*/ 4 w 161"/>
                              <a:gd name="T35" fmla="*/ 67 h 160"/>
                              <a:gd name="T36" fmla="*/ 0 w 161"/>
                              <a:gd name="T37" fmla="*/ 80 h 160"/>
                              <a:gd name="T38" fmla="*/ 4 w 161"/>
                              <a:gd name="T39" fmla="*/ 96 h 160"/>
                              <a:gd name="T40" fmla="*/ 6 w 161"/>
                              <a:gd name="T41" fmla="*/ 108 h 160"/>
                              <a:gd name="T42" fmla="*/ 11 w 161"/>
                              <a:gd name="T43" fmla="*/ 122 h 160"/>
                              <a:gd name="T44" fmla="*/ 19 w 161"/>
                              <a:gd name="T45" fmla="*/ 132 h 160"/>
                              <a:gd name="T46" fmla="*/ 30 w 161"/>
                              <a:gd name="T47" fmla="*/ 143 h 160"/>
                              <a:gd name="T48" fmla="*/ 40 w 161"/>
                              <a:gd name="T49" fmla="*/ 150 h 160"/>
                              <a:gd name="T50" fmla="*/ 52 w 161"/>
                              <a:gd name="T51" fmla="*/ 155 h 160"/>
                              <a:gd name="T52" fmla="*/ 66 w 161"/>
                              <a:gd name="T53" fmla="*/ 157 h 160"/>
                              <a:gd name="T54" fmla="*/ 81 w 161"/>
                              <a:gd name="T55" fmla="*/ 160 h 160"/>
                              <a:gd name="T56" fmla="*/ 96 w 161"/>
                              <a:gd name="T57" fmla="*/ 157 h 160"/>
                              <a:gd name="T58" fmla="*/ 110 w 161"/>
                              <a:gd name="T59" fmla="*/ 155 h 160"/>
                              <a:gd name="T60" fmla="*/ 122 w 161"/>
                              <a:gd name="T61" fmla="*/ 150 h 160"/>
                              <a:gd name="T62" fmla="*/ 133 w 161"/>
                              <a:gd name="T63" fmla="*/ 143 h 160"/>
                              <a:gd name="T64" fmla="*/ 143 w 161"/>
                              <a:gd name="T65" fmla="*/ 132 h 160"/>
                              <a:gd name="T66" fmla="*/ 150 w 161"/>
                              <a:gd name="T67" fmla="*/ 122 h 160"/>
                              <a:gd name="T68" fmla="*/ 156 w 161"/>
                              <a:gd name="T69" fmla="*/ 108 h 160"/>
                              <a:gd name="T70" fmla="*/ 159 w 161"/>
                              <a:gd name="T71" fmla="*/ 96 h 160"/>
                              <a:gd name="T72" fmla="*/ 161 w 161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59" y="67"/>
                                </a:lnTo>
                                <a:lnTo>
                                  <a:pt x="156" y="52"/>
                                </a:lnTo>
                                <a:lnTo>
                                  <a:pt x="150" y="41"/>
                                </a:lnTo>
                                <a:lnTo>
                                  <a:pt x="143" y="28"/>
                                </a:lnTo>
                                <a:lnTo>
                                  <a:pt x="133" y="17"/>
                                </a:lnTo>
                                <a:lnTo>
                                  <a:pt x="122" y="10"/>
                                </a:lnTo>
                                <a:lnTo>
                                  <a:pt x="110" y="5"/>
                                </a:lnTo>
                                <a:lnTo>
                                  <a:pt x="96" y="2"/>
                                </a:lnTo>
                                <a:lnTo>
                                  <a:pt x="81" y="0"/>
                                </a:lnTo>
                                <a:lnTo>
                                  <a:pt x="66" y="2"/>
                                </a:lnTo>
                                <a:lnTo>
                                  <a:pt x="52" y="5"/>
                                </a:lnTo>
                                <a:lnTo>
                                  <a:pt x="40" y="10"/>
                                </a:lnTo>
                                <a:lnTo>
                                  <a:pt x="30" y="17"/>
                                </a:lnTo>
                                <a:lnTo>
                                  <a:pt x="19" y="28"/>
                                </a:lnTo>
                                <a:lnTo>
                                  <a:pt x="11" y="41"/>
                                </a:lnTo>
                                <a:lnTo>
                                  <a:pt x="6" y="52"/>
                                </a:lnTo>
                                <a:lnTo>
                                  <a:pt x="4" y="67"/>
                                </a:lnTo>
                                <a:lnTo>
                                  <a:pt x="0" y="80"/>
                                </a:lnTo>
                                <a:lnTo>
                                  <a:pt x="4" y="96"/>
                                </a:lnTo>
                                <a:lnTo>
                                  <a:pt x="6" y="108"/>
                                </a:lnTo>
                                <a:lnTo>
                                  <a:pt x="11" y="122"/>
                                </a:lnTo>
                                <a:lnTo>
                                  <a:pt x="19" y="132"/>
                                </a:lnTo>
                                <a:lnTo>
                                  <a:pt x="30" y="143"/>
                                </a:lnTo>
                                <a:lnTo>
                                  <a:pt x="40" y="150"/>
                                </a:lnTo>
                                <a:lnTo>
                                  <a:pt x="52" y="155"/>
                                </a:lnTo>
                                <a:lnTo>
                                  <a:pt x="66" y="157"/>
                                </a:lnTo>
                                <a:lnTo>
                                  <a:pt x="81" y="160"/>
                                </a:lnTo>
                                <a:lnTo>
                                  <a:pt x="96" y="157"/>
                                </a:lnTo>
                                <a:lnTo>
                                  <a:pt x="110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3" y="143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6" y="108"/>
                                </a:lnTo>
                                <a:lnTo>
                                  <a:pt x="159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5" name="Freeform 4392"/>
                        <wps:cNvSpPr>
                          <a:spLocks/>
                        </wps:cNvSpPr>
                        <wps:spPr bwMode="auto">
                          <a:xfrm>
                            <a:off x="2856865" y="1346835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57 w 161"/>
                              <a:gd name="T3" fmla="*/ 67 h 160"/>
                              <a:gd name="T4" fmla="*/ 155 w 161"/>
                              <a:gd name="T5" fmla="*/ 52 h 160"/>
                              <a:gd name="T6" fmla="*/ 150 w 161"/>
                              <a:gd name="T7" fmla="*/ 41 h 160"/>
                              <a:gd name="T8" fmla="*/ 142 w 161"/>
                              <a:gd name="T9" fmla="*/ 28 h 160"/>
                              <a:gd name="T10" fmla="*/ 131 w 161"/>
                              <a:gd name="T11" fmla="*/ 17 h 160"/>
                              <a:gd name="T12" fmla="*/ 121 w 161"/>
                              <a:gd name="T13" fmla="*/ 10 h 160"/>
                              <a:gd name="T14" fmla="*/ 109 w 161"/>
                              <a:gd name="T15" fmla="*/ 5 h 160"/>
                              <a:gd name="T16" fmla="*/ 96 w 161"/>
                              <a:gd name="T17" fmla="*/ 2 h 160"/>
                              <a:gd name="T18" fmla="*/ 80 w 161"/>
                              <a:gd name="T19" fmla="*/ 0 h 160"/>
                              <a:gd name="T20" fmla="*/ 65 w 161"/>
                              <a:gd name="T21" fmla="*/ 2 h 160"/>
                              <a:gd name="T22" fmla="*/ 51 w 161"/>
                              <a:gd name="T23" fmla="*/ 5 h 160"/>
                              <a:gd name="T24" fmla="*/ 39 w 161"/>
                              <a:gd name="T25" fmla="*/ 10 h 160"/>
                              <a:gd name="T26" fmla="*/ 28 w 161"/>
                              <a:gd name="T27" fmla="*/ 17 h 160"/>
                              <a:gd name="T28" fmla="*/ 18 w 161"/>
                              <a:gd name="T29" fmla="*/ 28 h 160"/>
                              <a:gd name="T30" fmla="*/ 11 w 161"/>
                              <a:gd name="T31" fmla="*/ 41 h 160"/>
                              <a:gd name="T32" fmla="*/ 5 w 161"/>
                              <a:gd name="T33" fmla="*/ 52 h 160"/>
                              <a:gd name="T34" fmla="*/ 2 w 161"/>
                              <a:gd name="T35" fmla="*/ 67 h 160"/>
                              <a:gd name="T36" fmla="*/ 0 w 161"/>
                              <a:gd name="T37" fmla="*/ 80 h 160"/>
                              <a:gd name="T38" fmla="*/ 2 w 161"/>
                              <a:gd name="T39" fmla="*/ 96 h 160"/>
                              <a:gd name="T40" fmla="*/ 5 w 161"/>
                              <a:gd name="T41" fmla="*/ 108 h 160"/>
                              <a:gd name="T42" fmla="*/ 11 w 161"/>
                              <a:gd name="T43" fmla="*/ 122 h 160"/>
                              <a:gd name="T44" fmla="*/ 18 w 161"/>
                              <a:gd name="T45" fmla="*/ 132 h 160"/>
                              <a:gd name="T46" fmla="*/ 28 w 161"/>
                              <a:gd name="T47" fmla="*/ 143 h 160"/>
                              <a:gd name="T48" fmla="*/ 39 w 161"/>
                              <a:gd name="T49" fmla="*/ 150 h 160"/>
                              <a:gd name="T50" fmla="*/ 51 w 161"/>
                              <a:gd name="T51" fmla="*/ 155 h 160"/>
                              <a:gd name="T52" fmla="*/ 65 w 161"/>
                              <a:gd name="T53" fmla="*/ 157 h 160"/>
                              <a:gd name="T54" fmla="*/ 80 w 161"/>
                              <a:gd name="T55" fmla="*/ 160 h 160"/>
                              <a:gd name="T56" fmla="*/ 96 w 161"/>
                              <a:gd name="T57" fmla="*/ 157 h 160"/>
                              <a:gd name="T58" fmla="*/ 109 w 161"/>
                              <a:gd name="T59" fmla="*/ 155 h 160"/>
                              <a:gd name="T60" fmla="*/ 121 w 161"/>
                              <a:gd name="T61" fmla="*/ 150 h 160"/>
                              <a:gd name="T62" fmla="*/ 131 w 161"/>
                              <a:gd name="T63" fmla="*/ 143 h 160"/>
                              <a:gd name="T64" fmla="*/ 142 w 161"/>
                              <a:gd name="T65" fmla="*/ 132 h 160"/>
                              <a:gd name="T66" fmla="*/ 150 w 161"/>
                              <a:gd name="T67" fmla="*/ 122 h 160"/>
                              <a:gd name="T68" fmla="*/ 155 w 161"/>
                              <a:gd name="T69" fmla="*/ 108 h 160"/>
                              <a:gd name="T70" fmla="*/ 157 w 161"/>
                              <a:gd name="T71" fmla="*/ 96 h 160"/>
                              <a:gd name="T72" fmla="*/ 161 w 161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57" y="67"/>
                                </a:lnTo>
                                <a:lnTo>
                                  <a:pt x="155" y="52"/>
                                </a:lnTo>
                                <a:lnTo>
                                  <a:pt x="150" y="41"/>
                                </a:lnTo>
                                <a:lnTo>
                                  <a:pt x="142" y="28"/>
                                </a:lnTo>
                                <a:lnTo>
                                  <a:pt x="131" y="17"/>
                                </a:lnTo>
                                <a:lnTo>
                                  <a:pt x="121" y="10"/>
                                </a:lnTo>
                                <a:lnTo>
                                  <a:pt x="109" y="5"/>
                                </a:lnTo>
                                <a:lnTo>
                                  <a:pt x="96" y="2"/>
                                </a:lnTo>
                                <a:lnTo>
                                  <a:pt x="80" y="0"/>
                                </a:lnTo>
                                <a:lnTo>
                                  <a:pt x="65" y="2"/>
                                </a:lnTo>
                                <a:lnTo>
                                  <a:pt x="51" y="5"/>
                                </a:lnTo>
                                <a:lnTo>
                                  <a:pt x="39" y="10"/>
                                </a:lnTo>
                                <a:lnTo>
                                  <a:pt x="28" y="17"/>
                                </a:lnTo>
                                <a:lnTo>
                                  <a:pt x="18" y="28"/>
                                </a:lnTo>
                                <a:lnTo>
                                  <a:pt x="11" y="41"/>
                                </a:lnTo>
                                <a:lnTo>
                                  <a:pt x="5" y="52"/>
                                </a:lnTo>
                                <a:lnTo>
                                  <a:pt x="2" y="67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5" y="108"/>
                                </a:lnTo>
                                <a:lnTo>
                                  <a:pt x="11" y="122"/>
                                </a:lnTo>
                                <a:lnTo>
                                  <a:pt x="18" y="132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1" y="155"/>
                                </a:lnTo>
                                <a:lnTo>
                                  <a:pt x="65" y="157"/>
                                </a:lnTo>
                                <a:lnTo>
                                  <a:pt x="80" y="160"/>
                                </a:lnTo>
                                <a:lnTo>
                                  <a:pt x="96" y="157"/>
                                </a:lnTo>
                                <a:lnTo>
                                  <a:pt x="109" y="155"/>
                                </a:lnTo>
                                <a:lnTo>
                                  <a:pt x="121" y="150"/>
                                </a:lnTo>
                                <a:lnTo>
                                  <a:pt x="131" y="143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8"/>
                                </a:lnTo>
                                <a:lnTo>
                                  <a:pt x="157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6" name="Freeform 4393"/>
                        <wps:cNvSpPr>
                          <a:spLocks/>
                        </wps:cNvSpPr>
                        <wps:spPr bwMode="auto">
                          <a:xfrm>
                            <a:off x="2884170" y="137541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57 w 160"/>
                              <a:gd name="T3" fmla="*/ 67 h 161"/>
                              <a:gd name="T4" fmla="*/ 155 w 160"/>
                              <a:gd name="T5" fmla="*/ 55 h 161"/>
                              <a:gd name="T6" fmla="*/ 150 w 160"/>
                              <a:gd name="T7" fmla="*/ 42 h 161"/>
                              <a:gd name="T8" fmla="*/ 141 w 160"/>
                              <a:gd name="T9" fmla="*/ 29 h 161"/>
                              <a:gd name="T10" fmla="*/ 131 w 160"/>
                              <a:gd name="T11" fmla="*/ 21 h 161"/>
                              <a:gd name="T12" fmla="*/ 120 w 160"/>
                              <a:gd name="T13" fmla="*/ 13 h 161"/>
                              <a:gd name="T14" fmla="*/ 108 w 160"/>
                              <a:gd name="T15" fmla="*/ 6 h 161"/>
                              <a:gd name="T16" fmla="*/ 95 w 160"/>
                              <a:gd name="T17" fmla="*/ 3 h 161"/>
                              <a:gd name="T18" fmla="*/ 80 w 160"/>
                              <a:gd name="T19" fmla="*/ 0 h 161"/>
                              <a:gd name="T20" fmla="*/ 64 w 160"/>
                              <a:gd name="T21" fmla="*/ 3 h 161"/>
                              <a:gd name="T22" fmla="*/ 51 w 160"/>
                              <a:gd name="T23" fmla="*/ 6 h 161"/>
                              <a:gd name="T24" fmla="*/ 38 w 160"/>
                              <a:gd name="T25" fmla="*/ 13 h 161"/>
                              <a:gd name="T26" fmla="*/ 28 w 160"/>
                              <a:gd name="T27" fmla="*/ 21 h 161"/>
                              <a:gd name="T28" fmla="*/ 17 w 160"/>
                              <a:gd name="T29" fmla="*/ 29 h 161"/>
                              <a:gd name="T30" fmla="*/ 10 w 160"/>
                              <a:gd name="T31" fmla="*/ 42 h 161"/>
                              <a:gd name="T32" fmla="*/ 5 w 160"/>
                              <a:gd name="T33" fmla="*/ 55 h 161"/>
                              <a:gd name="T34" fmla="*/ 2 w 160"/>
                              <a:gd name="T35" fmla="*/ 67 h 161"/>
                              <a:gd name="T36" fmla="*/ 0 w 160"/>
                              <a:gd name="T37" fmla="*/ 81 h 161"/>
                              <a:gd name="T38" fmla="*/ 2 w 160"/>
                              <a:gd name="T39" fmla="*/ 96 h 161"/>
                              <a:gd name="T40" fmla="*/ 5 w 160"/>
                              <a:gd name="T41" fmla="*/ 109 h 161"/>
                              <a:gd name="T42" fmla="*/ 10 w 160"/>
                              <a:gd name="T43" fmla="*/ 122 h 161"/>
                              <a:gd name="T44" fmla="*/ 17 w 160"/>
                              <a:gd name="T45" fmla="*/ 132 h 161"/>
                              <a:gd name="T46" fmla="*/ 28 w 160"/>
                              <a:gd name="T47" fmla="*/ 142 h 161"/>
                              <a:gd name="T48" fmla="*/ 38 w 160"/>
                              <a:gd name="T49" fmla="*/ 151 h 161"/>
                              <a:gd name="T50" fmla="*/ 51 w 160"/>
                              <a:gd name="T51" fmla="*/ 156 h 161"/>
                              <a:gd name="T52" fmla="*/ 64 w 160"/>
                              <a:gd name="T53" fmla="*/ 161 h 161"/>
                              <a:gd name="T54" fmla="*/ 95 w 160"/>
                              <a:gd name="T55" fmla="*/ 161 h 161"/>
                              <a:gd name="T56" fmla="*/ 108 w 160"/>
                              <a:gd name="T57" fmla="*/ 156 h 161"/>
                              <a:gd name="T58" fmla="*/ 120 w 160"/>
                              <a:gd name="T59" fmla="*/ 151 h 161"/>
                              <a:gd name="T60" fmla="*/ 131 w 160"/>
                              <a:gd name="T61" fmla="*/ 142 h 161"/>
                              <a:gd name="T62" fmla="*/ 141 w 160"/>
                              <a:gd name="T63" fmla="*/ 132 h 161"/>
                              <a:gd name="T64" fmla="*/ 150 w 160"/>
                              <a:gd name="T65" fmla="*/ 122 h 161"/>
                              <a:gd name="T66" fmla="*/ 155 w 160"/>
                              <a:gd name="T67" fmla="*/ 109 h 161"/>
                              <a:gd name="T68" fmla="*/ 157 w 160"/>
                              <a:gd name="T69" fmla="*/ 96 h 161"/>
                              <a:gd name="T70" fmla="*/ 160 w 160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57" y="67"/>
                                </a:lnTo>
                                <a:lnTo>
                                  <a:pt x="155" y="55"/>
                                </a:lnTo>
                                <a:lnTo>
                                  <a:pt x="150" y="42"/>
                                </a:lnTo>
                                <a:lnTo>
                                  <a:pt x="141" y="29"/>
                                </a:lnTo>
                                <a:lnTo>
                                  <a:pt x="131" y="21"/>
                                </a:lnTo>
                                <a:lnTo>
                                  <a:pt x="120" y="13"/>
                                </a:lnTo>
                                <a:lnTo>
                                  <a:pt x="108" y="6"/>
                                </a:lnTo>
                                <a:lnTo>
                                  <a:pt x="95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1" y="6"/>
                                </a:lnTo>
                                <a:lnTo>
                                  <a:pt x="38" y="13"/>
                                </a:lnTo>
                                <a:lnTo>
                                  <a:pt x="28" y="21"/>
                                </a:lnTo>
                                <a:lnTo>
                                  <a:pt x="17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5"/>
                                </a:lnTo>
                                <a:lnTo>
                                  <a:pt x="2" y="67"/>
                                </a:lnTo>
                                <a:lnTo>
                                  <a:pt x="0" y="81"/>
                                </a:lnTo>
                                <a:lnTo>
                                  <a:pt x="2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2"/>
                                </a:lnTo>
                                <a:lnTo>
                                  <a:pt x="17" y="132"/>
                                </a:lnTo>
                                <a:lnTo>
                                  <a:pt x="28" y="142"/>
                                </a:lnTo>
                                <a:lnTo>
                                  <a:pt x="38" y="151"/>
                                </a:lnTo>
                                <a:lnTo>
                                  <a:pt x="51" y="156"/>
                                </a:lnTo>
                                <a:lnTo>
                                  <a:pt x="64" y="161"/>
                                </a:lnTo>
                                <a:lnTo>
                                  <a:pt x="95" y="161"/>
                                </a:lnTo>
                                <a:lnTo>
                                  <a:pt x="108" y="156"/>
                                </a:lnTo>
                                <a:lnTo>
                                  <a:pt x="120" y="151"/>
                                </a:lnTo>
                                <a:lnTo>
                                  <a:pt x="131" y="142"/>
                                </a:lnTo>
                                <a:lnTo>
                                  <a:pt x="141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57" y="96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7" name="Freeform 4394"/>
                        <wps:cNvSpPr>
                          <a:spLocks/>
                        </wps:cNvSpPr>
                        <wps:spPr bwMode="auto">
                          <a:xfrm>
                            <a:off x="2884170" y="137541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57 w 160"/>
                              <a:gd name="T3" fmla="*/ 67 h 161"/>
                              <a:gd name="T4" fmla="*/ 155 w 160"/>
                              <a:gd name="T5" fmla="*/ 55 h 161"/>
                              <a:gd name="T6" fmla="*/ 150 w 160"/>
                              <a:gd name="T7" fmla="*/ 42 h 161"/>
                              <a:gd name="T8" fmla="*/ 141 w 160"/>
                              <a:gd name="T9" fmla="*/ 29 h 161"/>
                              <a:gd name="T10" fmla="*/ 131 w 160"/>
                              <a:gd name="T11" fmla="*/ 21 h 161"/>
                              <a:gd name="T12" fmla="*/ 120 w 160"/>
                              <a:gd name="T13" fmla="*/ 13 h 161"/>
                              <a:gd name="T14" fmla="*/ 108 w 160"/>
                              <a:gd name="T15" fmla="*/ 6 h 161"/>
                              <a:gd name="T16" fmla="*/ 95 w 160"/>
                              <a:gd name="T17" fmla="*/ 3 h 161"/>
                              <a:gd name="T18" fmla="*/ 80 w 160"/>
                              <a:gd name="T19" fmla="*/ 0 h 161"/>
                              <a:gd name="T20" fmla="*/ 64 w 160"/>
                              <a:gd name="T21" fmla="*/ 3 h 161"/>
                              <a:gd name="T22" fmla="*/ 51 w 160"/>
                              <a:gd name="T23" fmla="*/ 6 h 161"/>
                              <a:gd name="T24" fmla="*/ 38 w 160"/>
                              <a:gd name="T25" fmla="*/ 13 h 161"/>
                              <a:gd name="T26" fmla="*/ 28 w 160"/>
                              <a:gd name="T27" fmla="*/ 21 h 161"/>
                              <a:gd name="T28" fmla="*/ 17 w 160"/>
                              <a:gd name="T29" fmla="*/ 29 h 161"/>
                              <a:gd name="T30" fmla="*/ 10 w 160"/>
                              <a:gd name="T31" fmla="*/ 42 h 161"/>
                              <a:gd name="T32" fmla="*/ 5 w 160"/>
                              <a:gd name="T33" fmla="*/ 55 h 161"/>
                              <a:gd name="T34" fmla="*/ 2 w 160"/>
                              <a:gd name="T35" fmla="*/ 67 h 161"/>
                              <a:gd name="T36" fmla="*/ 0 w 160"/>
                              <a:gd name="T37" fmla="*/ 81 h 161"/>
                              <a:gd name="T38" fmla="*/ 2 w 160"/>
                              <a:gd name="T39" fmla="*/ 96 h 161"/>
                              <a:gd name="T40" fmla="*/ 5 w 160"/>
                              <a:gd name="T41" fmla="*/ 109 h 161"/>
                              <a:gd name="T42" fmla="*/ 10 w 160"/>
                              <a:gd name="T43" fmla="*/ 122 h 161"/>
                              <a:gd name="T44" fmla="*/ 17 w 160"/>
                              <a:gd name="T45" fmla="*/ 132 h 161"/>
                              <a:gd name="T46" fmla="*/ 28 w 160"/>
                              <a:gd name="T47" fmla="*/ 142 h 161"/>
                              <a:gd name="T48" fmla="*/ 38 w 160"/>
                              <a:gd name="T49" fmla="*/ 151 h 161"/>
                              <a:gd name="T50" fmla="*/ 51 w 160"/>
                              <a:gd name="T51" fmla="*/ 156 h 161"/>
                              <a:gd name="T52" fmla="*/ 64 w 160"/>
                              <a:gd name="T53" fmla="*/ 161 h 161"/>
                              <a:gd name="T54" fmla="*/ 95 w 160"/>
                              <a:gd name="T55" fmla="*/ 161 h 161"/>
                              <a:gd name="T56" fmla="*/ 108 w 160"/>
                              <a:gd name="T57" fmla="*/ 156 h 161"/>
                              <a:gd name="T58" fmla="*/ 120 w 160"/>
                              <a:gd name="T59" fmla="*/ 151 h 161"/>
                              <a:gd name="T60" fmla="*/ 131 w 160"/>
                              <a:gd name="T61" fmla="*/ 142 h 161"/>
                              <a:gd name="T62" fmla="*/ 141 w 160"/>
                              <a:gd name="T63" fmla="*/ 132 h 161"/>
                              <a:gd name="T64" fmla="*/ 150 w 160"/>
                              <a:gd name="T65" fmla="*/ 122 h 161"/>
                              <a:gd name="T66" fmla="*/ 155 w 160"/>
                              <a:gd name="T67" fmla="*/ 109 h 161"/>
                              <a:gd name="T68" fmla="*/ 157 w 160"/>
                              <a:gd name="T69" fmla="*/ 96 h 161"/>
                              <a:gd name="T70" fmla="*/ 160 w 160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57" y="67"/>
                                </a:lnTo>
                                <a:lnTo>
                                  <a:pt x="155" y="55"/>
                                </a:lnTo>
                                <a:lnTo>
                                  <a:pt x="150" y="42"/>
                                </a:lnTo>
                                <a:lnTo>
                                  <a:pt x="141" y="29"/>
                                </a:lnTo>
                                <a:lnTo>
                                  <a:pt x="131" y="21"/>
                                </a:lnTo>
                                <a:lnTo>
                                  <a:pt x="120" y="13"/>
                                </a:lnTo>
                                <a:lnTo>
                                  <a:pt x="108" y="6"/>
                                </a:lnTo>
                                <a:lnTo>
                                  <a:pt x="95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1" y="6"/>
                                </a:lnTo>
                                <a:lnTo>
                                  <a:pt x="38" y="13"/>
                                </a:lnTo>
                                <a:lnTo>
                                  <a:pt x="28" y="21"/>
                                </a:lnTo>
                                <a:lnTo>
                                  <a:pt x="17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5"/>
                                </a:lnTo>
                                <a:lnTo>
                                  <a:pt x="2" y="67"/>
                                </a:lnTo>
                                <a:lnTo>
                                  <a:pt x="0" y="81"/>
                                </a:lnTo>
                                <a:lnTo>
                                  <a:pt x="2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2"/>
                                </a:lnTo>
                                <a:lnTo>
                                  <a:pt x="17" y="132"/>
                                </a:lnTo>
                                <a:lnTo>
                                  <a:pt x="28" y="142"/>
                                </a:lnTo>
                                <a:lnTo>
                                  <a:pt x="38" y="151"/>
                                </a:lnTo>
                                <a:lnTo>
                                  <a:pt x="51" y="156"/>
                                </a:lnTo>
                                <a:lnTo>
                                  <a:pt x="64" y="161"/>
                                </a:lnTo>
                                <a:lnTo>
                                  <a:pt x="95" y="161"/>
                                </a:lnTo>
                                <a:lnTo>
                                  <a:pt x="108" y="156"/>
                                </a:lnTo>
                                <a:lnTo>
                                  <a:pt x="120" y="151"/>
                                </a:lnTo>
                                <a:lnTo>
                                  <a:pt x="131" y="142"/>
                                </a:lnTo>
                                <a:lnTo>
                                  <a:pt x="141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57" y="96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8" name="Freeform 4395"/>
                        <wps:cNvSpPr>
                          <a:spLocks/>
                        </wps:cNvSpPr>
                        <wps:spPr bwMode="auto">
                          <a:xfrm>
                            <a:off x="2898775" y="1395095"/>
                            <a:ext cx="50165" cy="50800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0 h 161"/>
                              <a:gd name="T2" fmla="*/ 159 w 159"/>
                              <a:gd name="T3" fmla="*/ 66 h 161"/>
                              <a:gd name="T4" fmla="*/ 154 w 159"/>
                              <a:gd name="T5" fmla="*/ 52 h 161"/>
                              <a:gd name="T6" fmla="*/ 148 w 159"/>
                              <a:gd name="T7" fmla="*/ 40 h 161"/>
                              <a:gd name="T8" fmla="*/ 140 w 159"/>
                              <a:gd name="T9" fmla="*/ 29 h 161"/>
                              <a:gd name="T10" fmla="*/ 131 w 159"/>
                              <a:gd name="T11" fmla="*/ 19 h 161"/>
                              <a:gd name="T12" fmla="*/ 120 w 159"/>
                              <a:gd name="T13" fmla="*/ 10 h 161"/>
                              <a:gd name="T14" fmla="*/ 107 w 159"/>
                              <a:gd name="T15" fmla="*/ 5 h 161"/>
                              <a:gd name="T16" fmla="*/ 94 w 159"/>
                              <a:gd name="T17" fmla="*/ 3 h 161"/>
                              <a:gd name="T18" fmla="*/ 81 w 159"/>
                              <a:gd name="T19" fmla="*/ 0 h 161"/>
                              <a:gd name="T20" fmla="*/ 65 w 159"/>
                              <a:gd name="T21" fmla="*/ 3 h 161"/>
                              <a:gd name="T22" fmla="*/ 53 w 159"/>
                              <a:gd name="T23" fmla="*/ 5 h 161"/>
                              <a:gd name="T24" fmla="*/ 40 w 159"/>
                              <a:gd name="T25" fmla="*/ 10 h 161"/>
                              <a:gd name="T26" fmla="*/ 26 w 159"/>
                              <a:gd name="T27" fmla="*/ 19 h 161"/>
                              <a:gd name="T28" fmla="*/ 19 w 159"/>
                              <a:gd name="T29" fmla="*/ 29 h 161"/>
                              <a:gd name="T30" fmla="*/ 11 w 159"/>
                              <a:gd name="T31" fmla="*/ 40 h 161"/>
                              <a:gd name="T32" fmla="*/ 4 w 159"/>
                              <a:gd name="T33" fmla="*/ 52 h 161"/>
                              <a:gd name="T34" fmla="*/ 0 w 159"/>
                              <a:gd name="T35" fmla="*/ 66 h 161"/>
                              <a:gd name="T36" fmla="*/ 0 w 159"/>
                              <a:gd name="T37" fmla="*/ 96 h 161"/>
                              <a:gd name="T38" fmla="*/ 4 w 159"/>
                              <a:gd name="T39" fmla="*/ 109 h 161"/>
                              <a:gd name="T40" fmla="*/ 11 w 159"/>
                              <a:gd name="T41" fmla="*/ 122 h 161"/>
                              <a:gd name="T42" fmla="*/ 19 w 159"/>
                              <a:gd name="T43" fmla="*/ 132 h 161"/>
                              <a:gd name="T44" fmla="*/ 26 w 159"/>
                              <a:gd name="T45" fmla="*/ 143 h 161"/>
                              <a:gd name="T46" fmla="*/ 40 w 159"/>
                              <a:gd name="T47" fmla="*/ 150 h 161"/>
                              <a:gd name="T48" fmla="*/ 53 w 159"/>
                              <a:gd name="T49" fmla="*/ 155 h 161"/>
                              <a:gd name="T50" fmla="*/ 65 w 159"/>
                              <a:gd name="T51" fmla="*/ 158 h 161"/>
                              <a:gd name="T52" fmla="*/ 81 w 159"/>
                              <a:gd name="T53" fmla="*/ 161 h 161"/>
                              <a:gd name="T54" fmla="*/ 94 w 159"/>
                              <a:gd name="T55" fmla="*/ 158 h 161"/>
                              <a:gd name="T56" fmla="*/ 107 w 159"/>
                              <a:gd name="T57" fmla="*/ 155 h 161"/>
                              <a:gd name="T58" fmla="*/ 120 w 159"/>
                              <a:gd name="T59" fmla="*/ 150 h 161"/>
                              <a:gd name="T60" fmla="*/ 131 w 159"/>
                              <a:gd name="T61" fmla="*/ 143 h 161"/>
                              <a:gd name="T62" fmla="*/ 140 w 159"/>
                              <a:gd name="T63" fmla="*/ 132 h 161"/>
                              <a:gd name="T64" fmla="*/ 148 w 159"/>
                              <a:gd name="T65" fmla="*/ 122 h 161"/>
                              <a:gd name="T66" fmla="*/ 154 w 159"/>
                              <a:gd name="T67" fmla="*/ 109 h 161"/>
                              <a:gd name="T68" fmla="*/ 159 w 159"/>
                              <a:gd name="T69" fmla="*/ 96 h 161"/>
                              <a:gd name="T70" fmla="*/ 159 w 159"/>
                              <a:gd name="T71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9" h="161">
                                <a:moveTo>
                                  <a:pt x="159" y="80"/>
                                </a:moveTo>
                                <a:lnTo>
                                  <a:pt x="159" y="66"/>
                                </a:lnTo>
                                <a:lnTo>
                                  <a:pt x="154" y="52"/>
                                </a:lnTo>
                                <a:lnTo>
                                  <a:pt x="148" y="40"/>
                                </a:lnTo>
                                <a:lnTo>
                                  <a:pt x="140" y="29"/>
                                </a:lnTo>
                                <a:lnTo>
                                  <a:pt x="131" y="19"/>
                                </a:lnTo>
                                <a:lnTo>
                                  <a:pt x="120" y="10"/>
                                </a:lnTo>
                                <a:lnTo>
                                  <a:pt x="107" y="5"/>
                                </a:lnTo>
                                <a:lnTo>
                                  <a:pt x="94" y="3"/>
                                </a:lnTo>
                                <a:lnTo>
                                  <a:pt x="81" y="0"/>
                                </a:lnTo>
                                <a:lnTo>
                                  <a:pt x="65" y="3"/>
                                </a:lnTo>
                                <a:lnTo>
                                  <a:pt x="53" y="5"/>
                                </a:lnTo>
                                <a:lnTo>
                                  <a:pt x="40" y="10"/>
                                </a:lnTo>
                                <a:lnTo>
                                  <a:pt x="26" y="19"/>
                                </a:lnTo>
                                <a:lnTo>
                                  <a:pt x="19" y="29"/>
                                </a:lnTo>
                                <a:lnTo>
                                  <a:pt x="11" y="40"/>
                                </a:lnTo>
                                <a:lnTo>
                                  <a:pt x="4" y="52"/>
                                </a:lnTo>
                                <a:lnTo>
                                  <a:pt x="0" y="66"/>
                                </a:lnTo>
                                <a:lnTo>
                                  <a:pt x="0" y="96"/>
                                </a:lnTo>
                                <a:lnTo>
                                  <a:pt x="4" y="109"/>
                                </a:lnTo>
                                <a:lnTo>
                                  <a:pt x="11" y="122"/>
                                </a:lnTo>
                                <a:lnTo>
                                  <a:pt x="19" y="132"/>
                                </a:lnTo>
                                <a:lnTo>
                                  <a:pt x="26" y="143"/>
                                </a:lnTo>
                                <a:lnTo>
                                  <a:pt x="40" y="150"/>
                                </a:lnTo>
                                <a:lnTo>
                                  <a:pt x="53" y="155"/>
                                </a:lnTo>
                                <a:lnTo>
                                  <a:pt x="65" y="158"/>
                                </a:lnTo>
                                <a:lnTo>
                                  <a:pt x="81" y="161"/>
                                </a:lnTo>
                                <a:lnTo>
                                  <a:pt x="94" y="158"/>
                                </a:lnTo>
                                <a:lnTo>
                                  <a:pt x="107" y="155"/>
                                </a:lnTo>
                                <a:lnTo>
                                  <a:pt x="120" y="150"/>
                                </a:lnTo>
                                <a:lnTo>
                                  <a:pt x="131" y="143"/>
                                </a:lnTo>
                                <a:lnTo>
                                  <a:pt x="140" y="132"/>
                                </a:lnTo>
                                <a:lnTo>
                                  <a:pt x="148" y="122"/>
                                </a:lnTo>
                                <a:lnTo>
                                  <a:pt x="154" y="109"/>
                                </a:lnTo>
                                <a:lnTo>
                                  <a:pt x="159" y="96"/>
                                </a:lnTo>
                                <a:lnTo>
                                  <a:pt x="159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9" name="Freeform 4396"/>
                        <wps:cNvSpPr>
                          <a:spLocks/>
                        </wps:cNvSpPr>
                        <wps:spPr bwMode="auto">
                          <a:xfrm>
                            <a:off x="2912745" y="1395095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1"/>
                              <a:gd name="T2" fmla="*/ 158 w 161"/>
                              <a:gd name="T3" fmla="*/ 66 h 161"/>
                              <a:gd name="T4" fmla="*/ 155 w 161"/>
                              <a:gd name="T5" fmla="*/ 52 h 161"/>
                              <a:gd name="T6" fmla="*/ 150 w 161"/>
                              <a:gd name="T7" fmla="*/ 40 h 161"/>
                              <a:gd name="T8" fmla="*/ 140 w 161"/>
                              <a:gd name="T9" fmla="*/ 29 h 161"/>
                              <a:gd name="T10" fmla="*/ 132 w 161"/>
                              <a:gd name="T11" fmla="*/ 19 h 161"/>
                              <a:gd name="T12" fmla="*/ 119 w 161"/>
                              <a:gd name="T13" fmla="*/ 10 h 161"/>
                              <a:gd name="T14" fmla="*/ 105 w 161"/>
                              <a:gd name="T15" fmla="*/ 5 h 161"/>
                              <a:gd name="T16" fmla="*/ 93 w 161"/>
                              <a:gd name="T17" fmla="*/ 3 h 161"/>
                              <a:gd name="T18" fmla="*/ 80 w 161"/>
                              <a:gd name="T19" fmla="*/ 0 h 161"/>
                              <a:gd name="T20" fmla="*/ 65 w 161"/>
                              <a:gd name="T21" fmla="*/ 3 h 161"/>
                              <a:gd name="T22" fmla="*/ 51 w 161"/>
                              <a:gd name="T23" fmla="*/ 5 h 161"/>
                              <a:gd name="T24" fmla="*/ 39 w 161"/>
                              <a:gd name="T25" fmla="*/ 10 h 161"/>
                              <a:gd name="T26" fmla="*/ 28 w 161"/>
                              <a:gd name="T27" fmla="*/ 19 h 161"/>
                              <a:gd name="T28" fmla="*/ 18 w 161"/>
                              <a:gd name="T29" fmla="*/ 29 h 161"/>
                              <a:gd name="T30" fmla="*/ 11 w 161"/>
                              <a:gd name="T31" fmla="*/ 40 h 161"/>
                              <a:gd name="T32" fmla="*/ 5 w 161"/>
                              <a:gd name="T33" fmla="*/ 52 h 161"/>
                              <a:gd name="T34" fmla="*/ 0 w 161"/>
                              <a:gd name="T35" fmla="*/ 66 h 161"/>
                              <a:gd name="T36" fmla="*/ 0 w 161"/>
                              <a:gd name="T37" fmla="*/ 96 h 161"/>
                              <a:gd name="T38" fmla="*/ 5 w 161"/>
                              <a:gd name="T39" fmla="*/ 109 h 161"/>
                              <a:gd name="T40" fmla="*/ 11 w 161"/>
                              <a:gd name="T41" fmla="*/ 122 h 161"/>
                              <a:gd name="T42" fmla="*/ 18 w 161"/>
                              <a:gd name="T43" fmla="*/ 132 h 161"/>
                              <a:gd name="T44" fmla="*/ 28 w 161"/>
                              <a:gd name="T45" fmla="*/ 143 h 161"/>
                              <a:gd name="T46" fmla="*/ 39 w 161"/>
                              <a:gd name="T47" fmla="*/ 150 h 161"/>
                              <a:gd name="T48" fmla="*/ 51 w 161"/>
                              <a:gd name="T49" fmla="*/ 155 h 161"/>
                              <a:gd name="T50" fmla="*/ 65 w 161"/>
                              <a:gd name="T51" fmla="*/ 158 h 161"/>
                              <a:gd name="T52" fmla="*/ 80 w 161"/>
                              <a:gd name="T53" fmla="*/ 161 h 161"/>
                              <a:gd name="T54" fmla="*/ 93 w 161"/>
                              <a:gd name="T55" fmla="*/ 158 h 161"/>
                              <a:gd name="T56" fmla="*/ 105 w 161"/>
                              <a:gd name="T57" fmla="*/ 155 h 161"/>
                              <a:gd name="T58" fmla="*/ 119 w 161"/>
                              <a:gd name="T59" fmla="*/ 150 h 161"/>
                              <a:gd name="T60" fmla="*/ 132 w 161"/>
                              <a:gd name="T61" fmla="*/ 143 h 161"/>
                              <a:gd name="T62" fmla="*/ 140 w 161"/>
                              <a:gd name="T63" fmla="*/ 132 h 161"/>
                              <a:gd name="T64" fmla="*/ 150 w 161"/>
                              <a:gd name="T65" fmla="*/ 122 h 161"/>
                              <a:gd name="T66" fmla="*/ 155 w 161"/>
                              <a:gd name="T67" fmla="*/ 109 h 161"/>
                              <a:gd name="T68" fmla="*/ 158 w 161"/>
                              <a:gd name="T69" fmla="*/ 96 h 161"/>
                              <a:gd name="T70" fmla="*/ 161 w 161"/>
                              <a:gd name="T71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0"/>
                                </a:moveTo>
                                <a:lnTo>
                                  <a:pt x="158" y="66"/>
                                </a:lnTo>
                                <a:lnTo>
                                  <a:pt x="155" y="52"/>
                                </a:lnTo>
                                <a:lnTo>
                                  <a:pt x="150" y="40"/>
                                </a:lnTo>
                                <a:lnTo>
                                  <a:pt x="140" y="29"/>
                                </a:lnTo>
                                <a:lnTo>
                                  <a:pt x="132" y="19"/>
                                </a:lnTo>
                                <a:lnTo>
                                  <a:pt x="119" y="10"/>
                                </a:lnTo>
                                <a:lnTo>
                                  <a:pt x="105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1" y="5"/>
                                </a:lnTo>
                                <a:lnTo>
                                  <a:pt x="39" y="10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11" y="40"/>
                                </a:lnTo>
                                <a:lnTo>
                                  <a:pt x="5" y="52"/>
                                </a:lnTo>
                                <a:lnTo>
                                  <a:pt x="0" y="66"/>
                                </a:lnTo>
                                <a:lnTo>
                                  <a:pt x="0" y="96"/>
                                </a:lnTo>
                                <a:lnTo>
                                  <a:pt x="5" y="109"/>
                                </a:lnTo>
                                <a:lnTo>
                                  <a:pt x="11" y="122"/>
                                </a:lnTo>
                                <a:lnTo>
                                  <a:pt x="18" y="132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1" y="155"/>
                                </a:lnTo>
                                <a:lnTo>
                                  <a:pt x="65" y="158"/>
                                </a:lnTo>
                                <a:lnTo>
                                  <a:pt x="80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5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0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58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0" name="Freeform 4397"/>
                        <wps:cNvSpPr>
                          <a:spLocks/>
                        </wps:cNvSpPr>
                        <wps:spPr bwMode="auto">
                          <a:xfrm>
                            <a:off x="2922270" y="1405255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1"/>
                              <a:gd name="T2" fmla="*/ 159 w 161"/>
                              <a:gd name="T3" fmla="*/ 65 h 161"/>
                              <a:gd name="T4" fmla="*/ 156 w 161"/>
                              <a:gd name="T5" fmla="*/ 52 h 161"/>
                              <a:gd name="T6" fmla="*/ 150 w 161"/>
                              <a:gd name="T7" fmla="*/ 39 h 161"/>
                              <a:gd name="T8" fmla="*/ 143 w 161"/>
                              <a:gd name="T9" fmla="*/ 29 h 161"/>
                              <a:gd name="T10" fmla="*/ 133 w 161"/>
                              <a:gd name="T11" fmla="*/ 19 h 161"/>
                              <a:gd name="T12" fmla="*/ 120 w 161"/>
                              <a:gd name="T13" fmla="*/ 11 h 161"/>
                              <a:gd name="T14" fmla="*/ 110 w 161"/>
                              <a:gd name="T15" fmla="*/ 5 h 161"/>
                              <a:gd name="T16" fmla="*/ 94 w 161"/>
                              <a:gd name="T17" fmla="*/ 3 h 161"/>
                              <a:gd name="T18" fmla="*/ 81 w 161"/>
                              <a:gd name="T19" fmla="*/ 0 h 161"/>
                              <a:gd name="T20" fmla="*/ 65 w 161"/>
                              <a:gd name="T21" fmla="*/ 3 h 161"/>
                              <a:gd name="T22" fmla="*/ 53 w 161"/>
                              <a:gd name="T23" fmla="*/ 5 h 161"/>
                              <a:gd name="T24" fmla="*/ 40 w 161"/>
                              <a:gd name="T25" fmla="*/ 11 h 161"/>
                              <a:gd name="T26" fmla="*/ 30 w 161"/>
                              <a:gd name="T27" fmla="*/ 19 h 161"/>
                              <a:gd name="T28" fmla="*/ 19 w 161"/>
                              <a:gd name="T29" fmla="*/ 29 h 161"/>
                              <a:gd name="T30" fmla="*/ 11 w 161"/>
                              <a:gd name="T31" fmla="*/ 39 h 161"/>
                              <a:gd name="T32" fmla="*/ 6 w 161"/>
                              <a:gd name="T33" fmla="*/ 52 h 161"/>
                              <a:gd name="T34" fmla="*/ 4 w 161"/>
                              <a:gd name="T35" fmla="*/ 65 h 161"/>
                              <a:gd name="T36" fmla="*/ 0 w 161"/>
                              <a:gd name="T37" fmla="*/ 80 h 161"/>
                              <a:gd name="T38" fmla="*/ 4 w 161"/>
                              <a:gd name="T39" fmla="*/ 96 h 161"/>
                              <a:gd name="T40" fmla="*/ 6 w 161"/>
                              <a:gd name="T41" fmla="*/ 109 h 161"/>
                              <a:gd name="T42" fmla="*/ 11 w 161"/>
                              <a:gd name="T43" fmla="*/ 119 h 161"/>
                              <a:gd name="T44" fmla="*/ 19 w 161"/>
                              <a:gd name="T45" fmla="*/ 133 h 161"/>
                              <a:gd name="T46" fmla="*/ 30 w 161"/>
                              <a:gd name="T47" fmla="*/ 143 h 161"/>
                              <a:gd name="T48" fmla="*/ 40 w 161"/>
                              <a:gd name="T49" fmla="*/ 150 h 161"/>
                              <a:gd name="T50" fmla="*/ 53 w 161"/>
                              <a:gd name="T51" fmla="*/ 156 h 161"/>
                              <a:gd name="T52" fmla="*/ 65 w 161"/>
                              <a:gd name="T53" fmla="*/ 159 h 161"/>
                              <a:gd name="T54" fmla="*/ 81 w 161"/>
                              <a:gd name="T55" fmla="*/ 161 h 161"/>
                              <a:gd name="T56" fmla="*/ 94 w 161"/>
                              <a:gd name="T57" fmla="*/ 159 h 161"/>
                              <a:gd name="T58" fmla="*/ 110 w 161"/>
                              <a:gd name="T59" fmla="*/ 156 h 161"/>
                              <a:gd name="T60" fmla="*/ 120 w 161"/>
                              <a:gd name="T61" fmla="*/ 150 h 161"/>
                              <a:gd name="T62" fmla="*/ 133 w 161"/>
                              <a:gd name="T63" fmla="*/ 143 h 161"/>
                              <a:gd name="T64" fmla="*/ 143 w 161"/>
                              <a:gd name="T65" fmla="*/ 133 h 161"/>
                              <a:gd name="T66" fmla="*/ 150 w 161"/>
                              <a:gd name="T67" fmla="*/ 119 h 161"/>
                              <a:gd name="T68" fmla="*/ 156 w 161"/>
                              <a:gd name="T69" fmla="*/ 109 h 161"/>
                              <a:gd name="T70" fmla="*/ 159 w 161"/>
                              <a:gd name="T71" fmla="*/ 96 h 161"/>
                              <a:gd name="T72" fmla="*/ 161 w 161"/>
                              <a:gd name="T73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0"/>
                                </a:moveTo>
                                <a:lnTo>
                                  <a:pt x="159" y="65"/>
                                </a:lnTo>
                                <a:lnTo>
                                  <a:pt x="156" y="52"/>
                                </a:lnTo>
                                <a:lnTo>
                                  <a:pt x="150" y="39"/>
                                </a:lnTo>
                                <a:lnTo>
                                  <a:pt x="143" y="29"/>
                                </a:lnTo>
                                <a:lnTo>
                                  <a:pt x="133" y="19"/>
                                </a:lnTo>
                                <a:lnTo>
                                  <a:pt x="120" y="11"/>
                                </a:lnTo>
                                <a:lnTo>
                                  <a:pt x="110" y="5"/>
                                </a:lnTo>
                                <a:lnTo>
                                  <a:pt x="94" y="3"/>
                                </a:lnTo>
                                <a:lnTo>
                                  <a:pt x="81" y="0"/>
                                </a:lnTo>
                                <a:lnTo>
                                  <a:pt x="65" y="3"/>
                                </a:lnTo>
                                <a:lnTo>
                                  <a:pt x="53" y="5"/>
                                </a:lnTo>
                                <a:lnTo>
                                  <a:pt x="40" y="11"/>
                                </a:lnTo>
                                <a:lnTo>
                                  <a:pt x="30" y="19"/>
                                </a:lnTo>
                                <a:lnTo>
                                  <a:pt x="19" y="29"/>
                                </a:lnTo>
                                <a:lnTo>
                                  <a:pt x="11" y="39"/>
                                </a:lnTo>
                                <a:lnTo>
                                  <a:pt x="6" y="52"/>
                                </a:lnTo>
                                <a:lnTo>
                                  <a:pt x="4" y="65"/>
                                </a:lnTo>
                                <a:lnTo>
                                  <a:pt x="0" y="80"/>
                                </a:lnTo>
                                <a:lnTo>
                                  <a:pt x="4" y="96"/>
                                </a:lnTo>
                                <a:lnTo>
                                  <a:pt x="6" y="109"/>
                                </a:lnTo>
                                <a:lnTo>
                                  <a:pt x="11" y="119"/>
                                </a:lnTo>
                                <a:lnTo>
                                  <a:pt x="19" y="133"/>
                                </a:lnTo>
                                <a:lnTo>
                                  <a:pt x="30" y="143"/>
                                </a:lnTo>
                                <a:lnTo>
                                  <a:pt x="40" y="150"/>
                                </a:lnTo>
                                <a:lnTo>
                                  <a:pt x="53" y="156"/>
                                </a:lnTo>
                                <a:lnTo>
                                  <a:pt x="65" y="159"/>
                                </a:lnTo>
                                <a:lnTo>
                                  <a:pt x="81" y="161"/>
                                </a:lnTo>
                                <a:lnTo>
                                  <a:pt x="94" y="159"/>
                                </a:lnTo>
                                <a:lnTo>
                                  <a:pt x="110" y="156"/>
                                </a:lnTo>
                                <a:lnTo>
                                  <a:pt x="120" y="150"/>
                                </a:lnTo>
                                <a:lnTo>
                                  <a:pt x="133" y="143"/>
                                </a:lnTo>
                                <a:lnTo>
                                  <a:pt x="143" y="133"/>
                                </a:lnTo>
                                <a:lnTo>
                                  <a:pt x="150" y="119"/>
                                </a:lnTo>
                                <a:lnTo>
                                  <a:pt x="156" y="109"/>
                                </a:lnTo>
                                <a:lnTo>
                                  <a:pt x="159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1" name="Freeform 4398"/>
                        <wps:cNvSpPr>
                          <a:spLocks/>
                        </wps:cNvSpPr>
                        <wps:spPr bwMode="auto">
                          <a:xfrm>
                            <a:off x="2941320" y="1405255"/>
                            <a:ext cx="50165" cy="50800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0 h 161"/>
                              <a:gd name="T2" fmla="*/ 157 w 157"/>
                              <a:gd name="T3" fmla="*/ 65 h 161"/>
                              <a:gd name="T4" fmla="*/ 154 w 157"/>
                              <a:gd name="T5" fmla="*/ 52 h 161"/>
                              <a:gd name="T6" fmla="*/ 147 w 157"/>
                              <a:gd name="T7" fmla="*/ 39 h 161"/>
                              <a:gd name="T8" fmla="*/ 139 w 157"/>
                              <a:gd name="T9" fmla="*/ 29 h 161"/>
                              <a:gd name="T10" fmla="*/ 129 w 157"/>
                              <a:gd name="T11" fmla="*/ 19 h 161"/>
                              <a:gd name="T12" fmla="*/ 119 w 157"/>
                              <a:gd name="T13" fmla="*/ 11 h 161"/>
                              <a:gd name="T14" fmla="*/ 105 w 157"/>
                              <a:gd name="T15" fmla="*/ 5 h 161"/>
                              <a:gd name="T16" fmla="*/ 93 w 157"/>
                              <a:gd name="T17" fmla="*/ 3 h 161"/>
                              <a:gd name="T18" fmla="*/ 79 w 157"/>
                              <a:gd name="T19" fmla="*/ 0 h 161"/>
                              <a:gd name="T20" fmla="*/ 64 w 157"/>
                              <a:gd name="T21" fmla="*/ 3 h 161"/>
                              <a:gd name="T22" fmla="*/ 51 w 157"/>
                              <a:gd name="T23" fmla="*/ 5 h 161"/>
                              <a:gd name="T24" fmla="*/ 38 w 157"/>
                              <a:gd name="T25" fmla="*/ 11 h 161"/>
                              <a:gd name="T26" fmla="*/ 28 w 157"/>
                              <a:gd name="T27" fmla="*/ 19 h 161"/>
                              <a:gd name="T28" fmla="*/ 18 w 157"/>
                              <a:gd name="T29" fmla="*/ 29 h 161"/>
                              <a:gd name="T30" fmla="*/ 9 w 157"/>
                              <a:gd name="T31" fmla="*/ 39 h 161"/>
                              <a:gd name="T32" fmla="*/ 4 w 157"/>
                              <a:gd name="T33" fmla="*/ 52 h 161"/>
                              <a:gd name="T34" fmla="*/ 0 w 157"/>
                              <a:gd name="T35" fmla="*/ 65 h 161"/>
                              <a:gd name="T36" fmla="*/ 0 w 157"/>
                              <a:gd name="T37" fmla="*/ 96 h 161"/>
                              <a:gd name="T38" fmla="*/ 4 w 157"/>
                              <a:gd name="T39" fmla="*/ 109 h 161"/>
                              <a:gd name="T40" fmla="*/ 9 w 157"/>
                              <a:gd name="T41" fmla="*/ 119 h 161"/>
                              <a:gd name="T42" fmla="*/ 18 w 157"/>
                              <a:gd name="T43" fmla="*/ 133 h 161"/>
                              <a:gd name="T44" fmla="*/ 28 w 157"/>
                              <a:gd name="T45" fmla="*/ 143 h 161"/>
                              <a:gd name="T46" fmla="*/ 38 w 157"/>
                              <a:gd name="T47" fmla="*/ 150 h 161"/>
                              <a:gd name="T48" fmla="*/ 51 w 157"/>
                              <a:gd name="T49" fmla="*/ 156 h 161"/>
                              <a:gd name="T50" fmla="*/ 64 w 157"/>
                              <a:gd name="T51" fmla="*/ 159 h 161"/>
                              <a:gd name="T52" fmla="*/ 79 w 157"/>
                              <a:gd name="T53" fmla="*/ 161 h 161"/>
                              <a:gd name="T54" fmla="*/ 93 w 157"/>
                              <a:gd name="T55" fmla="*/ 159 h 161"/>
                              <a:gd name="T56" fmla="*/ 105 w 157"/>
                              <a:gd name="T57" fmla="*/ 156 h 161"/>
                              <a:gd name="T58" fmla="*/ 119 w 157"/>
                              <a:gd name="T59" fmla="*/ 150 h 161"/>
                              <a:gd name="T60" fmla="*/ 129 w 157"/>
                              <a:gd name="T61" fmla="*/ 143 h 161"/>
                              <a:gd name="T62" fmla="*/ 139 w 157"/>
                              <a:gd name="T63" fmla="*/ 133 h 161"/>
                              <a:gd name="T64" fmla="*/ 147 w 157"/>
                              <a:gd name="T65" fmla="*/ 119 h 161"/>
                              <a:gd name="T66" fmla="*/ 154 w 157"/>
                              <a:gd name="T67" fmla="*/ 109 h 161"/>
                              <a:gd name="T68" fmla="*/ 157 w 157"/>
                              <a:gd name="T69" fmla="*/ 96 h 161"/>
                              <a:gd name="T70" fmla="*/ 157 w 157"/>
                              <a:gd name="T71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7" h="161">
                                <a:moveTo>
                                  <a:pt x="157" y="80"/>
                                </a:moveTo>
                                <a:lnTo>
                                  <a:pt x="157" y="65"/>
                                </a:lnTo>
                                <a:lnTo>
                                  <a:pt x="154" y="52"/>
                                </a:lnTo>
                                <a:lnTo>
                                  <a:pt x="147" y="39"/>
                                </a:lnTo>
                                <a:lnTo>
                                  <a:pt x="139" y="29"/>
                                </a:lnTo>
                                <a:lnTo>
                                  <a:pt x="129" y="19"/>
                                </a:lnTo>
                                <a:lnTo>
                                  <a:pt x="119" y="11"/>
                                </a:lnTo>
                                <a:lnTo>
                                  <a:pt x="105" y="5"/>
                                </a:lnTo>
                                <a:lnTo>
                                  <a:pt x="93" y="3"/>
                                </a:lnTo>
                                <a:lnTo>
                                  <a:pt x="79" y="0"/>
                                </a:lnTo>
                                <a:lnTo>
                                  <a:pt x="64" y="3"/>
                                </a:lnTo>
                                <a:lnTo>
                                  <a:pt x="51" y="5"/>
                                </a:lnTo>
                                <a:lnTo>
                                  <a:pt x="38" y="11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9" y="39"/>
                                </a:lnTo>
                                <a:lnTo>
                                  <a:pt x="4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6"/>
                                </a:lnTo>
                                <a:lnTo>
                                  <a:pt x="4" y="109"/>
                                </a:lnTo>
                                <a:lnTo>
                                  <a:pt x="9" y="119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1" y="156"/>
                                </a:lnTo>
                                <a:lnTo>
                                  <a:pt x="64" y="159"/>
                                </a:lnTo>
                                <a:lnTo>
                                  <a:pt x="79" y="161"/>
                                </a:lnTo>
                                <a:lnTo>
                                  <a:pt x="93" y="159"/>
                                </a:lnTo>
                                <a:lnTo>
                                  <a:pt x="105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3"/>
                                </a:lnTo>
                                <a:lnTo>
                                  <a:pt x="139" y="133"/>
                                </a:lnTo>
                                <a:lnTo>
                                  <a:pt x="147" y="119"/>
                                </a:lnTo>
                                <a:lnTo>
                                  <a:pt x="154" y="109"/>
                                </a:lnTo>
                                <a:lnTo>
                                  <a:pt x="157" y="96"/>
                                </a:lnTo>
                                <a:lnTo>
                                  <a:pt x="157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2" name="Freeform 4399"/>
                        <wps:cNvSpPr>
                          <a:spLocks/>
                        </wps:cNvSpPr>
                        <wps:spPr bwMode="auto">
                          <a:xfrm>
                            <a:off x="2945765" y="1414780"/>
                            <a:ext cx="50800" cy="51435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1 h 161"/>
                              <a:gd name="T2" fmla="*/ 158 w 161"/>
                              <a:gd name="T3" fmla="*/ 65 h 161"/>
                              <a:gd name="T4" fmla="*/ 156 w 161"/>
                              <a:gd name="T5" fmla="*/ 53 h 161"/>
                              <a:gd name="T6" fmla="*/ 147 w 161"/>
                              <a:gd name="T7" fmla="*/ 39 h 161"/>
                              <a:gd name="T8" fmla="*/ 140 w 161"/>
                              <a:gd name="T9" fmla="*/ 29 h 161"/>
                              <a:gd name="T10" fmla="*/ 133 w 161"/>
                              <a:gd name="T11" fmla="*/ 18 h 161"/>
                              <a:gd name="T12" fmla="*/ 119 w 161"/>
                              <a:gd name="T13" fmla="*/ 11 h 161"/>
                              <a:gd name="T14" fmla="*/ 107 w 161"/>
                              <a:gd name="T15" fmla="*/ 6 h 161"/>
                              <a:gd name="T16" fmla="*/ 93 w 161"/>
                              <a:gd name="T17" fmla="*/ 4 h 161"/>
                              <a:gd name="T18" fmla="*/ 81 w 161"/>
                              <a:gd name="T19" fmla="*/ 0 h 161"/>
                              <a:gd name="T20" fmla="*/ 65 w 161"/>
                              <a:gd name="T21" fmla="*/ 4 h 161"/>
                              <a:gd name="T22" fmla="*/ 52 w 161"/>
                              <a:gd name="T23" fmla="*/ 6 h 161"/>
                              <a:gd name="T24" fmla="*/ 39 w 161"/>
                              <a:gd name="T25" fmla="*/ 11 h 161"/>
                              <a:gd name="T26" fmla="*/ 29 w 161"/>
                              <a:gd name="T27" fmla="*/ 18 h 161"/>
                              <a:gd name="T28" fmla="*/ 18 w 161"/>
                              <a:gd name="T29" fmla="*/ 29 h 161"/>
                              <a:gd name="T30" fmla="*/ 11 w 161"/>
                              <a:gd name="T31" fmla="*/ 39 h 161"/>
                              <a:gd name="T32" fmla="*/ 6 w 161"/>
                              <a:gd name="T33" fmla="*/ 53 h 161"/>
                              <a:gd name="T34" fmla="*/ 0 w 161"/>
                              <a:gd name="T35" fmla="*/ 65 h 161"/>
                              <a:gd name="T36" fmla="*/ 0 w 161"/>
                              <a:gd name="T37" fmla="*/ 96 h 161"/>
                              <a:gd name="T38" fmla="*/ 6 w 161"/>
                              <a:gd name="T39" fmla="*/ 109 h 161"/>
                              <a:gd name="T40" fmla="*/ 11 w 161"/>
                              <a:gd name="T41" fmla="*/ 122 h 161"/>
                              <a:gd name="T42" fmla="*/ 18 w 161"/>
                              <a:gd name="T43" fmla="*/ 133 h 161"/>
                              <a:gd name="T44" fmla="*/ 29 w 161"/>
                              <a:gd name="T45" fmla="*/ 143 h 161"/>
                              <a:gd name="T46" fmla="*/ 39 w 161"/>
                              <a:gd name="T47" fmla="*/ 151 h 161"/>
                              <a:gd name="T48" fmla="*/ 52 w 161"/>
                              <a:gd name="T49" fmla="*/ 156 h 161"/>
                              <a:gd name="T50" fmla="*/ 65 w 161"/>
                              <a:gd name="T51" fmla="*/ 158 h 161"/>
                              <a:gd name="T52" fmla="*/ 81 w 161"/>
                              <a:gd name="T53" fmla="*/ 161 h 161"/>
                              <a:gd name="T54" fmla="*/ 93 w 161"/>
                              <a:gd name="T55" fmla="*/ 158 h 161"/>
                              <a:gd name="T56" fmla="*/ 107 w 161"/>
                              <a:gd name="T57" fmla="*/ 156 h 161"/>
                              <a:gd name="T58" fmla="*/ 119 w 161"/>
                              <a:gd name="T59" fmla="*/ 151 h 161"/>
                              <a:gd name="T60" fmla="*/ 133 w 161"/>
                              <a:gd name="T61" fmla="*/ 143 h 161"/>
                              <a:gd name="T62" fmla="*/ 140 w 161"/>
                              <a:gd name="T63" fmla="*/ 133 h 161"/>
                              <a:gd name="T64" fmla="*/ 147 w 161"/>
                              <a:gd name="T65" fmla="*/ 122 h 161"/>
                              <a:gd name="T66" fmla="*/ 156 w 161"/>
                              <a:gd name="T67" fmla="*/ 109 h 161"/>
                              <a:gd name="T68" fmla="*/ 158 w 161"/>
                              <a:gd name="T69" fmla="*/ 96 h 161"/>
                              <a:gd name="T70" fmla="*/ 161 w 161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1"/>
                                </a:moveTo>
                                <a:lnTo>
                                  <a:pt x="158" y="65"/>
                                </a:lnTo>
                                <a:lnTo>
                                  <a:pt x="156" y="53"/>
                                </a:lnTo>
                                <a:lnTo>
                                  <a:pt x="147" y="39"/>
                                </a:lnTo>
                                <a:lnTo>
                                  <a:pt x="140" y="29"/>
                                </a:lnTo>
                                <a:lnTo>
                                  <a:pt x="133" y="18"/>
                                </a:lnTo>
                                <a:lnTo>
                                  <a:pt x="119" y="11"/>
                                </a:lnTo>
                                <a:lnTo>
                                  <a:pt x="107" y="6"/>
                                </a:lnTo>
                                <a:lnTo>
                                  <a:pt x="93" y="4"/>
                                </a:lnTo>
                                <a:lnTo>
                                  <a:pt x="81" y="0"/>
                                </a:lnTo>
                                <a:lnTo>
                                  <a:pt x="65" y="4"/>
                                </a:lnTo>
                                <a:lnTo>
                                  <a:pt x="52" y="6"/>
                                </a:lnTo>
                                <a:lnTo>
                                  <a:pt x="39" y="11"/>
                                </a:lnTo>
                                <a:lnTo>
                                  <a:pt x="29" y="18"/>
                                </a:lnTo>
                                <a:lnTo>
                                  <a:pt x="18" y="29"/>
                                </a:lnTo>
                                <a:lnTo>
                                  <a:pt x="11" y="39"/>
                                </a:lnTo>
                                <a:lnTo>
                                  <a:pt x="6" y="53"/>
                                </a:lnTo>
                                <a:lnTo>
                                  <a:pt x="0" y="65"/>
                                </a:lnTo>
                                <a:lnTo>
                                  <a:pt x="0" y="96"/>
                                </a:lnTo>
                                <a:lnTo>
                                  <a:pt x="6" y="109"/>
                                </a:lnTo>
                                <a:lnTo>
                                  <a:pt x="11" y="122"/>
                                </a:lnTo>
                                <a:lnTo>
                                  <a:pt x="18" y="133"/>
                                </a:lnTo>
                                <a:lnTo>
                                  <a:pt x="29" y="143"/>
                                </a:lnTo>
                                <a:lnTo>
                                  <a:pt x="39" y="151"/>
                                </a:lnTo>
                                <a:lnTo>
                                  <a:pt x="52" y="156"/>
                                </a:lnTo>
                                <a:lnTo>
                                  <a:pt x="65" y="158"/>
                                </a:lnTo>
                                <a:lnTo>
                                  <a:pt x="81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7" y="156"/>
                                </a:lnTo>
                                <a:lnTo>
                                  <a:pt x="119" y="151"/>
                                </a:lnTo>
                                <a:lnTo>
                                  <a:pt x="133" y="143"/>
                                </a:lnTo>
                                <a:lnTo>
                                  <a:pt x="140" y="133"/>
                                </a:lnTo>
                                <a:lnTo>
                                  <a:pt x="147" y="122"/>
                                </a:lnTo>
                                <a:lnTo>
                                  <a:pt x="156" y="109"/>
                                </a:lnTo>
                                <a:lnTo>
                                  <a:pt x="158" y="96"/>
                                </a:lnTo>
                                <a:lnTo>
                                  <a:pt x="161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3" name="Freeform 4400"/>
                        <wps:cNvSpPr>
                          <a:spLocks/>
                        </wps:cNvSpPr>
                        <wps:spPr bwMode="auto">
                          <a:xfrm>
                            <a:off x="2974340" y="1445260"/>
                            <a:ext cx="50165" cy="5016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78 h 158"/>
                              <a:gd name="T2" fmla="*/ 157 w 157"/>
                              <a:gd name="T3" fmla="*/ 65 h 158"/>
                              <a:gd name="T4" fmla="*/ 155 w 157"/>
                              <a:gd name="T5" fmla="*/ 53 h 158"/>
                              <a:gd name="T6" fmla="*/ 147 w 157"/>
                              <a:gd name="T7" fmla="*/ 39 h 158"/>
                              <a:gd name="T8" fmla="*/ 140 w 157"/>
                              <a:gd name="T9" fmla="*/ 29 h 158"/>
                              <a:gd name="T10" fmla="*/ 129 w 157"/>
                              <a:gd name="T11" fmla="*/ 18 h 158"/>
                              <a:gd name="T12" fmla="*/ 119 w 157"/>
                              <a:gd name="T13" fmla="*/ 11 h 158"/>
                              <a:gd name="T14" fmla="*/ 106 w 157"/>
                              <a:gd name="T15" fmla="*/ 6 h 158"/>
                              <a:gd name="T16" fmla="*/ 93 w 157"/>
                              <a:gd name="T17" fmla="*/ 0 h 158"/>
                              <a:gd name="T18" fmla="*/ 65 w 157"/>
                              <a:gd name="T19" fmla="*/ 0 h 158"/>
                              <a:gd name="T20" fmla="*/ 51 w 157"/>
                              <a:gd name="T21" fmla="*/ 6 h 158"/>
                              <a:gd name="T22" fmla="*/ 39 w 157"/>
                              <a:gd name="T23" fmla="*/ 11 h 158"/>
                              <a:gd name="T24" fmla="*/ 28 w 157"/>
                              <a:gd name="T25" fmla="*/ 18 h 158"/>
                              <a:gd name="T26" fmla="*/ 18 w 157"/>
                              <a:gd name="T27" fmla="*/ 29 h 158"/>
                              <a:gd name="T28" fmla="*/ 10 w 157"/>
                              <a:gd name="T29" fmla="*/ 39 h 158"/>
                              <a:gd name="T30" fmla="*/ 5 w 157"/>
                              <a:gd name="T31" fmla="*/ 53 h 158"/>
                              <a:gd name="T32" fmla="*/ 0 w 157"/>
                              <a:gd name="T33" fmla="*/ 65 h 158"/>
                              <a:gd name="T34" fmla="*/ 0 w 157"/>
                              <a:gd name="T35" fmla="*/ 93 h 158"/>
                              <a:gd name="T36" fmla="*/ 5 w 157"/>
                              <a:gd name="T37" fmla="*/ 107 h 158"/>
                              <a:gd name="T38" fmla="*/ 10 w 157"/>
                              <a:gd name="T39" fmla="*/ 119 h 158"/>
                              <a:gd name="T40" fmla="*/ 18 w 157"/>
                              <a:gd name="T41" fmla="*/ 130 h 158"/>
                              <a:gd name="T42" fmla="*/ 28 w 157"/>
                              <a:gd name="T43" fmla="*/ 140 h 158"/>
                              <a:gd name="T44" fmla="*/ 39 w 157"/>
                              <a:gd name="T45" fmla="*/ 147 h 158"/>
                              <a:gd name="T46" fmla="*/ 51 w 157"/>
                              <a:gd name="T47" fmla="*/ 156 h 158"/>
                              <a:gd name="T48" fmla="*/ 65 w 157"/>
                              <a:gd name="T49" fmla="*/ 158 h 158"/>
                              <a:gd name="T50" fmla="*/ 93 w 157"/>
                              <a:gd name="T51" fmla="*/ 158 h 158"/>
                              <a:gd name="T52" fmla="*/ 106 w 157"/>
                              <a:gd name="T53" fmla="*/ 156 h 158"/>
                              <a:gd name="T54" fmla="*/ 119 w 157"/>
                              <a:gd name="T55" fmla="*/ 147 h 158"/>
                              <a:gd name="T56" fmla="*/ 129 w 157"/>
                              <a:gd name="T57" fmla="*/ 140 h 158"/>
                              <a:gd name="T58" fmla="*/ 140 w 157"/>
                              <a:gd name="T59" fmla="*/ 130 h 158"/>
                              <a:gd name="T60" fmla="*/ 147 w 157"/>
                              <a:gd name="T61" fmla="*/ 119 h 158"/>
                              <a:gd name="T62" fmla="*/ 155 w 157"/>
                              <a:gd name="T63" fmla="*/ 107 h 158"/>
                              <a:gd name="T64" fmla="*/ 157 w 157"/>
                              <a:gd name="T65" fmla="*/ 93 h 158"/>
                              <a:gd name="T66" fmla="*/ 157 w 157"/>
                              <a:gd name="T67" fmla="*/ 78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57" h="158">
                                <a:moveTo>
                                  <a:pt x="157" y="78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3"/>
                                </a:lnTo>
                                <a:lnTo>
                                  <a:pt x="147" y="39"/>
                                </a:lnTo>
                                <a:lnTo>
                                  <a:pt x="140" y="29"/>
                                </a:lnTo>
                                <a:lnTo>
                                  <a:pt x="129" y="18"/>
                                </a:lnTo>
                                <a:lnTo>
                                  <a:pt x="119" y="11"/>
                                </a:lnTo>
                                <a:lnTo>
                                  <a:pt x="106" y="6"/>
                                </a:lnTo>
                                <a:lnTo>
                                  <a:pt x="93" y="0"/>
                                </a:lnTo>
                                <a:lnTo>
                                  <a:pt x="65" y="0"/>
                                </a:lnTo>
                                <a:lnTo>
                                  <a:pt x="51" y="6"/>
                                </a:lnTo>
                                <a:lnTo>
                                  <a:pt x="39" y="11"/>
                                </a:lnTo>
                                <a:lnTo>
                                  <a:pt x="28" y="18"/>
                                </a:lnTo>
                                <a:lnTo>
                                  <a:pt x="18" y="29"/>
                                </a:lnTo>
                                <a:lnTo>
                                  <a:pt x="10" y="39"/>
                                </a:lnTo>
                                <a:lnTo>
                                  <a:pt x="5" y="53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5" y="107"/>
                                </a:lnTo>
                                <a:lnTo>
                                  <a:pt x="10" y="119"/>
                                </a:lnTo>
                                <a:lnTo>
                                  <a:pt x="18" y="130"/>
                                </a:lnTo>
                                <a:lnTo>
                                  <a:pt x="28" y="140"/>
                                </a:lnTo>
                                <a:lnTo>
                                  <a:pt x="39" y="147"/>
                                </a:lnTo>
                                <a:lnTo>
                                  <a:pt x="51" y="156"/>
                                </a:lnTo>
                                <a:lnTo>
                                  <a:pt x="65" y="158"/>
                                </a:lnTo>
                                <a:lnTo>
                                  <a:pt x="93" y="158"/>
                                </a:lnTo>
                                <a:lnTo>
                                  <a:pt x="106" y="156"/>
                                </a:lnTo>
                                <a:lnTo>
                                  <a:pt x="119" y="147"/>
                                </a:lnTo>
                                <a:lnTo>
                                  <a:pt x="129" y="140"/>
                                </a:lnTo>
                                <a:lnTo>
                                  <a:pt x="140" y="130"/>
                                </a:lnTo>
                                <a:lnTo>
                                  <a:pt x="147" y="119"/>
                                </a:lnTo>
                                <a:lnTo>
                                  <a:pt x="155" y="107"/>
                                </a:lnTo>
                                <a:lnTo>
                                  <a:pt x="157" y="93"/>
                                </a:lnTo>
                                <a:lnTo>
                                  <a:pt x="157" y="78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4" name="Freeform 4401"/>
                        <wps:cNvSpPr>
                          <a:spLocks/>
                        </wps:cNvSpPr>
                        <wps:spPr bwMode="auto">
                          <a:xfrm>
                            <a:off x="2988310" y="1464945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1"/>
                              <a:gd name="T2" fmla="*/ 157 w 160"/>
                              <a:gd name="T3" fmla="*/ 66 h 161"/>
                              <a:gd name="T4" fmla="*/ 155 w 160"/>
                              <a:gd name="T5" fmla="*/ 52 h 161"/>
                              <a:gd name="T6" fmla="*/ 150 w 160"/>
                              <a:gd name="T7" fmla="*/ 40 h 161"/>
                              <a:gd name="T8" fmla="*/ 143 w 160"/>
                              <a:gd name="T9" fmla="*/ 29 h 161"/>
                              <a:gd name="T10" fmla="*/ 132 w 160"/>
                              <a:gd name="T11" fmla="*/ 19 h 161"/>
                              <a:gd name="T12" fmla="*/ 119 w 160"/>
                              <a:gd name="T13" fmla="*/ 10 h 161"/>
                              <a:gd name="T14" fmla="*/ 108 w 160"/>
                              <a:gd name="T15" fmla="*/ 5 h 161"/>
                              <a:gd name="T16" fmla="*/ 93 w 160"/>
                              <a:gd name="T17" fmla="*/ 3 h 161"/>
                              <a:gd name="T18" fmla="*/ 80 w 160"/>
                              <a:gd name="T19" fmla="*/ 0 h 161"/>
                              <a:gd name="T20" fmla="*/ 64 w 160"/>
                              <a:gd name="T21" fmla="*/ 3 h 161"/>
                              <a:gd name="T22" fmla="*/ 52 w 160"/>
                              <a:gd name="T23" fmla="*/ 5 h 161"/>
                              <a:gd name="T24" fmla="*/ 38 w 160"/>
                              <a:gd name="T25" fmla="*/ 10 h 161"/>
                              <a:gd name="T26" fmla="*/ 28 w 160"/>
                              <a:gd name="T27" fmla="*/ 19 h 161"/>
                              <a:gd name="T28" fmla="*/ 18 w 160"/>
                              <a:gd name="T29" fmla="*/ 29 h 161"/>
                              <a:gd name="T30" fmla="*/ 10 w 160"/>
                              <a:gd name="T31" fmla="*/ 40 h 161"/>
                              <a:gd name="T32" fmla="*/ 5 w 160"/>
                              <a:gd name="T33" fmla="*/ 52 h 161"/>
                              <a:gd name="T34" fmla="*/ 2 w 160"/>
                              <a:gd name="T35" fmla="*/ 66 h 161"/>
                              <a:gd name="T36" fmla="*/ 0 w 160"/>
                              <a:gd name="T37" fmla="*/ 80 h 161"/>
                              <a:gd name="T38" fmla="*/ 2 w 160"/>
                              <a:gd name="T39" fmla="*/ 96 h 161"/>
                              <a:gd name="T40" fmla="*/ 5 w 160"/>
                              <a:gd name="T41" fmla="*/ 109 h 161"/>
                              <a:gd name="T42" fmla="*/ 10 w 160"/>
                              <a:gd name="T43" fmla="*/ 122 h 161"/>
                              <a:gd name="T44" fmla="*/ 18 w 160"/>
                              <a:gd name="T45" fmla="*/ 132 h 161"/>
                              <a:gd name="T46" fmla="*/ 28 w 160"/>
                              <a:gd name="T47" fmla="*/ 143 h 161"/>
                              <a:gd name="T48" fmla="*/ 38 w 160"/>
                              <a:gd name="T49" fmla="*/ 150 h 161"/>
                              <a:gd name="T50" fmla="*/ 52 w 160"/>
                              <a:gd name="T51" fmla="*/ 155 h 161"/>
                              <a:gd name="T52" fmla="*/ 64 w 160"/>
                              <a:gd name="T53" fmla="*/ 158 h 161"/>
                              <a:gd name="T54" fmla="*/ 80 w 160"/>
                              <a:gd name="T55" fmla="*/ 161 h 161"/>
                              <a:gd name="T56" fmla="*/ 93 w 160"/>
                              <a:gd name="T57" fmla="*/ 158 h 161"/>
                              <a:gd name="T58" fmla="*/ 108 w 160"/>
                              <a:gd name="T59" fmla="*/ 155 h 161"/>
                              <a:gd name="T60" fmla="*/ 119 w 160"/>
                              <a:gd name="T61" fmla="*/ 150 h 161"/>
                              <a:gd name="T62" fmla="*/ 132 w 160"/>
                              <a:gd name="T63" fmla="*/ 143 h 161"/>
                              <a:gd name="T64" fmla="*/ 143 w 160"/>
                              <a:gd name="T65" fmla="*/ 132 h 161"/>
                              <a:gd name="T66" fmla="*/ 150 w 160"/>
                              <a:gd name="T67" fmla="*/ 122 h 161"/>
                              <a:gd name="T68" fmla="*/ 155 w 160"/>
                              <a:gd name="T69" fmla="*/ 109 h 161"/>
                              <a:gd name="T70" fmla="*/ 157 w 160"/>
                              <a:gd name="T71" fmla="*/ 96 h 161"/>
                              <a:gd name="T72" fmla="*/ 160 w 160"/>
                              <a:gd name="T73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0"/>
                                </a:moveTo>
                                <a:lnTo>
                                  <a:pt x="157" y="66"/>
                                </a:lnTo>
                                <a:lnTo>
                                  <a:pt x="155" y="52"/>
                                </a:lnTo>
                                <a:lnTo>
                                  <a:pt x="150" y="40"/>
                                </a:lnTo>
                                <a:lnTo>
                                  <a:pt x="143" y="29"/>
                                </a:lnTo>
                                <a:lnTo>
                                  <a:pt x="132" y="19"/>
                                </a:lnTo>
                                <a:lnTo>
                                  <a:pt x="119" y="10"/>
                                </a:lnTo>
                                <a:lnTo>
                                  <a:pt x="108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2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10" y="40"/>
                                </a:lnTo>
                                <a:lnTo>
                                  <a:pt x="5" y="52"/>
                                </a:lnTo>
                                <a:lnTo>
                                  <a:pt x="2" y="66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2"/>
                                </a:lnTo>
                                <a:lnTo>
                                  <a:pt x="18" y="132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2" y="155"/>
                                </a:lnTo>
                                <a:lnTo>
                                  <a:pt x="64" y="158"/>
                                </a:lnTo>
                                <a:lnTo>
                                  <a:pt x="80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8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57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5" name="Freeform 4402"/>
                        <wps:cNvSpPr>
                          <a:spLocks/>
                        </wps:cNvSpPr>
                        <wps:spPr bwMode="auto">
                          <a:xfrm>
                            <a:off x="2992120" y="1475105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1"/>
                              <a:gd name="T2" fmla="*/ 159 w 161"/>
                              <a:gd name="T3" fmla="*/ 68 h 161"/>
                              <a:gd name="T4" fmla="*/ 156 w 161"/>
                              <a:gd name="T5" fmla="*/ 54 h 161"/>
                              <a:gd name="T6" fmla="*/ 150 w 161"/>
                              <a:gd name="T7" fmla="*/ 42 h 161"/>
                              <a:gd name="T8" fmla="*/ 143 w 161"/>
                              <a:gd name="T9" fmla="*/ 29 h 161"/>
                              <a:gd name="T10" fmla="*/ 133 w 161"/>
                              <a:gd name="T11" fmla="*/ 21 h 161"/>
                              <a:gd name="T12" fmla="*/ 122 w 161"/>
                              <a:gd name="T13" fmla="*/ 14 h 161"/>
                              <a:gd name="T14" fmla="*/ 110 w 161"/>
                              <a:gd name="T15" fmla="*/ 5 h 161"/>
                              <a:gd name="T16" fmla="*/ 96 w 161"/>
                              <a:gd name="T17" fmla="*/ 3 h 161"/>
                              <a:gd name="T18" fmla="*/ 81 w 161"/>
                              <a:gd name="T19" fmla="*/ 0 h 161"/>
                              <a:gd name="T20" fmla="*/ 68 w 161"/>
                              <a:gd name="T21" fmla="*/ 3 h 161"/>
                              <a:gd name="T22" fmla="*/ 52 w 161"/>
                              <a:gd name="T23" fmla="*/ 5 h 161"/>
                              <a:gd name="T24" fmla="*/ 42 w 161"/>
                              <a:gd name="T25" fmla="*/ 14 h 161"/>
                              <a:gd name="T26" fmla="*/ 29 w 161"/>
                              <a:gd name="T27" fmla="*/ 21 h 161"/>
                              <a:gd name="T28" fmla="*/ 19 w 161"/>
                              <a:gd name="T29" fmla="*/ 29 h 161"/>
                              <a:gd name="T30" fmla="*/ 11 w 161"/>
                              <a:gd name="T31" fmla="*/ 42 h 161"/>
                              <a:gd name="T32" fmla="*/ 6 w 161"/>
                              <a:gd name="T33" fmla="*/ 54 h 161"/>
                              <a:gd name="T34" fmla="*/ 3 w 161"/>
                              <a:gd name="T35" fmla="*/ 68 h 161"/>
                              <a:gd name="T36" fmla="*/ 0 w 161"/>
                              <a:gd name="T37" fmla="*/ 80 h 161"/>
                              <a:gd name="T38" fmla="*/ 3 w 161"/>
                              <a:gd name="T39" fmla="*/ 96 h 161"/>
                              <a:gd name="T40" fmla="*/ 6 w 161"/>
                              <a:gd name="T41" fmla="*/ 109 h 161"/>
                              <a:gd name="T42" fmla="*/ 11 w 161"/>
                              <a:gd name="T43" fmla="*/ 122 h 161"/>
                              <a:gd name="T44" fmla="*/ 19 w 161"/>
                              <a:gd name="T45" fmla="*/ 133 h 161"/>
                              <a:gd name="T46" fmla="*/ 29 w 161"/>
                              <a:gd name="T47" fmla="*/ 143 h 161"/>
                              <a:gd name="T48" fmla="*/ 42 w 161"/>
                              <a:gd name="T49" fmla="*/ 150 h 161"/>
                              <a:gd name="T50" fmla="*/ 52 w 161"/>
                              <a:gd name="T51" fmla="*/ 156 h 161"/>
                              <a:gd name="T52" fmla="*/ 68 w 161"/>
                              <a:gd name="T53" fmla="*/ 161 h 161"/>
                              <a:gd name="T54" fmla="*/ 96 w 161"/>
                              <a:gd name="T55" fmla="*/ 161 h 161"/>
                              <a:gd name="T56" fmla="*/ 110 w 161"/>
                              <a:gd name="T57" fmla="*/ 156 h 161"/>
                              <a:gd name="T58" fmla="*/ 122 w 161"/>
                              <a:gd name="T59" fmla="*/ 150 h 161"/>
                              <a:gd name="T60" fmla="*/ 133 w 161"/>
                              <a:gd name="T61" fmla="*/ 143 h 161"/>
                              <a:gd name="T62" fmla="*/ 143 w 161"/>
                              <a:gd name="T63" fmla="*/ 133 h 161"/>
                              <a:gd name="T64" fmla="*/ 150 w 161"/>
                              <a:gd name="T65" fmla="*/ 122 h 161"/>
                              <a:gd name="T66" fmla="*/ 156 w 161"/>
                              <a:gd name="T67" fmla="*/ 109 h 161"/>
                              <a:gd name="T68" fmla="*/ 159 w 161"/>
                              <a:gd name="T69" fmla="*/ 96 h 161"/>
                              <a:gd name="T70" fmla="*/ 161 w 161"/>
                              <a:gd name="T71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0"/>
                                </a:moveTo>
                                <a:lnTo>
                                  <a:pt x="159" y="68"/>
                                </a:lnTo>
                                <a:lnTo>
                                  <a:pt x="156" y="54"/>
                                </a:lnTo>
                                <a:lnTo>
                                  <a:pt x="150" y="42"/>
                                </a:lnTo>
                                <a:lnTo>
                                  <a:pt x="143" y="29"/>
                                </a:lnTo>
                                <a:lnTo>
                                  <a:pt x="133" y="21"/>
                                </a:lnTo>
                                <a:lnTo>
                                  <a:pt x="122" y="14"/>
                                </a:lnTo>
                                <a:lnTo>
                                  <a:pt x="110" y="5"/>
                                </a:lnTo>
                                <a:lnTo>
                                  <a:pt x="96" y="3"/>
                                </a:lnTo>
                                <a:lnTo>
                                  <a:pt x="81" y="0"/>
                                </a:lnTo>
                                <a:lnTo>
                                  <a:pt x="68" y="3"/>
                                </a:lnTo>
                                <a:lnTo>
                                  <a:pt x="52" y="5"/>
                                </a:lnTo>
                                <a:lnTo>
                                  <a:pt x="42" y="14"/>
                                </a:lnTo>
                                <a:lnTo>
                                  <a:pt x="29" y="21"/>
                                </a:lnTo>
                                <a:lnTo>
                                  <a:pt x="19" y="29"/>
                                </a:lnTo>
                                <a:lnTo>
                                  <a:pt x="11" y="42"/>
                                </a:lnTo>
                                <a:lnTo>
                                  <a:pt x="6" y="54"/>
                                </a:lnTo>
                                <a:lnTo>
                                  <a:pt x="3" y="68"/>
                                </a:lnTo>
                                <a:lnTo>
                                  <a:pt x="0" y="80"/>
                                </a:lnTo>
                                <a:lnTo>
                                  <a:pt x="3" y="96"/>
                                </a:lnTo>
                                <a:lnTo>
                                  <a:pt x="6" y="109"/>
                                </a:lnTo>
                                <a:lnTo>
                                  <a:pt x="11" y="122"/>
                                </a:lnTo>
                                <a:lnTo>
                                  <a:pt x="19" y="133"/>
                                </a:lnTo>
                                <a:lnTo>
                                  <a:pt x="29" y="143"/>
                                </a:lnTo>
                                <a:lnTo>
                                  <a:pt x="42" y="150"/>
                                </a:lnTo>
                                <a:lnTo>
                                  <a:pt x="52" y="156"/>
                                </a:lnTo>
                                <a:lnTo>
                                  <a:pt x="68" y="161"/>
                                </a:lnTo>
                                <a:lnTo>
                                  <a:pt x="96" y="161"/>
                                </a:lnTo>
                                <a:lnTo>
                                  <a:pt x="110" y="156"/>
                                </a:lnTo>
                                <a:lnTo>
                                  <a:pt x="122" y="150"/>
                                </a:lnTo>
                                <a:lnTo>
                                  <a:pt x="133" y="143"/>
                                </a:lnTo>
                                <a:lnTo>
                                  <a:pt x="143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6" y="109"/>
                                </a:lnTo>
                                <a:lnTo>
                                  <a:pt x="159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6" name="Freeform 4403"/>
                        <wps:cNvSpPr>
                          <a:spLocks/>
                        </wps:cNvSpPr>
                        <wps:spPr bwMode="auto">
                          <a:xfrm>
                            <a:off x="3007360" y="1505585"/>
                            <a:ext cx="50165" cy="50800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0 h 161"/>
                              <a:gd name="T2" fmla="*/ 159 w 159"/>
                              <a:gd name="T3" fmla="*/ 68 h 161"/>
                              <a:gd name="T4" fmla="*/ 155 w 159"/>
                              <a:gd name="T5" fmla="*/ 54 h 161"/>
                              <a:gd name="T6" fmla="*/ 148 w 159"/>
                              <a:gd name="T7" fmla="*/ 42 h 161"/>
                              <a:gd name="T8" fmla="*/ 140 w 159"/>
                              <a:gd name="T9" fmla="*/ 28 h 161"/>
                              <a:gd name="T10" fmla="*/ 129 w 159"/>
                              <a:gd name="T11" fmla="*/ 21 h 161"/>
                              <a:gd name="T12" fmla="*/ 119 w 159"/>
                              <a:gd name="T13" fmla="*/ 13 h 161"/>
                              <a:gd name="T14" fmla="*/ 106 w 159"/>
                              <a:gd name="T15" fmla="*/ 5 h 161"/>
                              <a:gd name="T16" fmla="*/ 93 w 159"/>
                              <a:gd name="T17" fmla="*/ 3 h 161"/>
                              <a:gd name="T18" fmla="*/ 80 w 159"/>
                              <a:gd name="T19" fmla="*/ 0 h 161"/>
                              <a:gd name="T20" fmla="*/ 65 w 159"/>
                              <a:gd name="T21" fmla="*/ 3 h 161"/>
                              <a:gd name="T22" fmla="*/ 52 w 159"/>
                              <a:gd name="T23" fmla="*/ 5 h 161"/>
                              <a:gd name="T24" fmla="*/ 39 w 159"/>
                              <a:gd name="T25" fmla="*/ 13 h 161"/>
                              <a:gd name="T26" fmla="*/ 28 w 159"/>
                              <a:gd name="T27" fmla="*/ 21 h 161"/>
                              <a:gd name="T28" fmla="*/ 18 w 159"/>
                              <a:gd name="T29" fmla="*/ 28 h 161"/>
                              <a:gd name="T30" fmla="*/ 11 w 159"/>
                              <a:gd name="T31" fmla="*/ 42 h 161"/>
                              <a:gd name="T32" fmla="*/ 5 w 159"/>
                              <a:gd name="T33" fmla="*/ 54 h 161"/>
                              <a:gd name="T34" fmla="*/ 0 w 159"/>
                              <a:gd name="T35" fmla="*/ 68 h 161"/>
                              <a:gd name="T36" fmla="*/ 0 w 159"/>
                              <a:gd name="T37" fmla="*/ 96 h 161"/>
                              <a:gd name="T38" fmla="*/ 5 w 159"/>
                              <a:gd name="T39" fmla="*/ 109 h 161"/>
                              <a:gd name="T40" fmla="*/ 11 w 159"/>
                              <a:gd name="T41" fmla="*/ 122 h 161"/>
                              <a:gd name="T42" fmla="*/ 18 w 159"/>
                              <a:gd name="T43" fmla="*/ 133 h 161"/>
                              <a:gd name="T44" fmla="*/ 28 w 159"/>
                              <a:gd name="T45" fmla="*/ 143 h 161"/>
                              <a:gd name="T46" fmla="*/ 39 w 159"/>
                              <a:gd name="T47" fmla="*/ 150 h 161"/>
                              <a:gd name="T48" fmla="*/ 52 w 159"/>
                              <a:gd name="T49" fmla="*/ 155 h 161"/>
                              <a:gd name="T50" fmla="*/ 65 w 159"/>
                              <a:gd name="T51" fmla="*/ 161 h 161"/>
                              <a:gd name="T52" fmla="*/ 93 w 159"/>
                              <a:gd name="T53" fmla="*/ 161 h 161"/>
                              <a:gd name="T54" fmla="*/ 106 w 159"/>
                              <a:gd name="T55" fmla="*/ 155 h 161"/>
                              <a:gd name="T56" fmla="*/ 119 w 159"/>
                              <a:gd name="T57" fmla="*/ 150 h 161"/>
                              <a:gd name="T58" fmla="*/ 129 w 159"/>
                              <a:gd name="T59" fmla="*/ 143 h 161"/>
                              <a:gd name="T60" fmla="*/ 140 w 159"/>
                              <a:gd name="T61" fmla="*/ 133 h 161"/>
                              <a:gd name="T62" fmla="*/ 148 w 159"/>
                              <a:gd name="T63" fmla="*/ 122 h 161"/>
                              <a:gd name="T64" fmla="*/ 155 w 159"/>
                              <a:gd name="T65" fmla="*/ 109 h 161"/>
                              <a:gd name="T66" fmla="*/ 159 w 159"/>
                              <a:gd name="T67" fmla="*/ 96 h 161"/>
                              <a:gd name="T68" fmla="*/ 159 w 159"/>
                              <a:gd name="T69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9" h="161">
                                <a:moveTo>
                                  <a:pt x="159" y="80"/>
                                </a:moveTo>
                                <a:lnTo>
                                  <a:pt x="159" y="68"/>
                                </a:lnTo>
                                <a:lnTo>
                                  <a:pt x="155" y="54"/>
                                </a:lnTo>
                                <a:lnTo>
                                  <a:pt x="148" y="42"/>
                                </a:lnTo>
                                <a:lnTo>
                                  <a:pt x="140" y="28"/>
                                </a:lnTo>
                                <a:lnTo>
                                  <a:pt x="129" y="21"/>
                                </a:lnTo>
                                <a:lnTo>
                                  <a:pt x="119" y="13"/>
                                </a:lnTo>
                                <a:lnTo>
                                  <a:pt x="106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39" y="13"/>
                                </a:lnTo>
                                <a:lnTo>
                                  <a:pt x="28" y="21"/>
                                </a:lnTo>
                                <a:lnTo>
                                  <a:pt x="18" y="28"/>
                                </a:lnTo>
                                <a:lnTo>
                                  <a:pt x="11" y="42"/>
                                </a:lnTo>
                                <a:lnTo>
                                  <a:pt x="5" y="54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5" y="109"/>
                                </a:lnTo>
                                <a:lnTo>
                                  <a:pt x="11" y="122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2" y="155"/>
                                </a:lnTo>
                                <a:lnTo>
                                  <a:pt x="65" y="161"/>
                                </a:lnTo>
                                <a:lnTo>
                                  <a:pt x="93" y="161"/>
                                </a:lnTo>
                                <a:lnTo>
                                  <a:pt x="106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3"/>
                                </a:lnTo>
                                <a:lnTo>
                                  <a:pt x="140" y="133"/>
                                </a:lnTo>
                                <a:lnTo>
                                  <a:pt x="148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59" y="96"/>
                                </a:lnTo>
                                <a:lnTo>
                                  <a:pt x="159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7" name="Freeform 4404"/>
                        <wps:cNvSpPr>
                          <a:spLocks/>
                        </wps:cNvSpPr>
                        <wps:spPr bwMode="auto">
                          <a:xfrm>
                            <a:off x="3020695" y="1525905"/>
                            <a:ext cx="51435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58 w 160"/>
                              <a:gd name="T3" fmla="*/ 68 h 160"/>
                              <a:gd name="T4" fmla="*/ 155 w 160"/>
                              <a:gd name="T5" fmla="*/ 52 h 160"/>
                              <a:gd name="T6" fmla="*/ 150 w 160"/>
                              <a:gd name="T7" fmla="*/ 41 h 160"/>
                              <a:gd name="T8" fmla="*/ 143 w 160"/>
                              <a:gd name="T9" fmla="*/ 28 h 160"/>
                              <a:gd name="T10" fmla="*/ 132 w 160"/>
                              <a:gd name="T11" fmla="*/ 19 h 160"/>
                              <a:gd name="T12" fmla="*/ 119 w 160"/>
                              <a:gd name="T13" fmla="*/ 10 h 160"/>
                              <a:gd name="T14" fmla="*/ 109 w 160"/>
                              <a:gd name="T15" fmla="*/ 5 h 160"/>
                              <a:gd name="T16" fmla="*/ 94 w 160"/>
                              <a:gd name="T17" fmla="*/ 3 h 160"/>
                              <a:gd name="T18" fmla="*/ 80 w 160"/>
                              <a:gd name="T19" fmla="*/ 0 h 160"/>
                              <a:gd name="T20" fmla="*/ 65 w 160"/>
                              <a:gd name="T21" fmla="*/ 3 h 160"/>
                              <a:gd name="T22" fmla="*/ 52 w 160"/>
                              <a:gd name="T23" fmla="*/ 5 h 160"/>
                              <a:gd name="T24" fmla="*/ 40 w 160"/>
                              <a:gd name="T25" fmla="*/ 10 h 160"/>
                              <a:gd name="T26" fmla="*/ 29 w 160"/>
                              <a:gd name="T27" fmla="*/ 19 h 160"/>
                              <a:gd name="T28" fmla="*/ 19 w 160"/>
                              <a:gd name="T29" fmla="*/ 28 h 160"/>
                              <a:gd name="T30" fmla="*/ 10 w 160"/>
                              <a:gd name="T31" fmla="*/ 41 h 160"/>
                              <a:gd name="T32" fmla="*/ 5 w 160"/>
                              <a:gd name="T33" fmla="*/ 52 h 160"/>
                              <a:gd name="T34" fmla="*/ 3 w 160"/>
                              <a:gd name="T35" fmla="*/ 68 h 160"/>
                              <a:gd name="T36" fmla="*/ 0 w 160"/>
                              <a:gd name="T37" fmla="*/ 80 h 160"/>
                              <a:gd name="T38" fmla="*/ 3 w 160"/>
                              <a:gd name="T39" fmla="*/ 96 h 160"/>
                              <a:gd name="T40" fmla="*/ 5 w 160"/>
                              <a:gd name="T41" fmla="*/ 108 h 160"/>
                              <a:gd name="T42" fmla="*/ 10 w 160"/>
                              <a:gd name="T43" fmla="*/ 122 h 160"/>
                              <a:gd name="T44" fmla="*/ 19 w 160"/>
                              <a:gd name="T45" fmla="*/ 132 h 160"/>
                              <a:gd name="T46" fmla="*/ 29 w 160"/>
                              <a:gd name="T47" fmla="*/ 143 h 160"/>
                              <a:gd name="T48" fmla="*/ 40 w 160"/>
                              <a:gd name="T49" fmla="*/ 150 h 160"/>
                              <a:gd name="T50" fmla="*/ 52 w 160"/>
                              <a:gd name="T51" fmla="*/ 155 h 160"/>
                              <a:gd name="T52" fmla="*/ 65 w 160"/>
                              <a:gd name="T53" fmla="*/ 160 h 160"/>
                              <a:gd name="T54" fmla="*/ 94 w 160"/>
                              <a:gd name="T55" fmla="*/ 160 h 160"/>
                              <a:gd name="T56" fmla="*/ 109 w 160"/>
                              <a:gd name="T57" fmla="*/ 155 h 160"/>
                              <a:gd name="T58" fmla="*/ 119 w 160"/>
                              <a:gd name="T59" fmla="*/ 150 h 160"/>
                              <a:gd name="T60" fmla="*/ 132 w 160"/>
                              <a:gd name="T61" fmla="*/ 143 h 160"/>
                              <a:gd name="T62" fmla="*/ 143 w 160"/>
                              <a:gd name="T63" fmla="*/ 132 h 160"/>
                              <a:gd name="T64" fmla="*/ 150 w 160"/>
                              <a:gd name="T65" fmla="*/ 122 h 160"/>
                              <a:gd name="T66" fmla="*/ 155 w 160"/>
                              <a:gd name="T67" fmla="*/ 108 h 160"/>
                              <a:gd name="T68" fmla="*/ 158 w 160"/>
                              <a:gd name="T69" fmla="*/ 96 h 160"/>
                              <a:gd name="T70" fmla="*/ 160 w 160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58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1"/>
                                </a:lnTo>
                                <a:lnTo>
                                  <a:pt x="143" y="28"/>
                                </a:lnTo>
                                <a:lnTo>
                                  <a:pt x="132" y="19"/>
                                </a:lnTo>
                                <a:lnTo>
                                  <a:pt x="119" y="10"/>
                                </a:lnTo>
                                <a:lnTo>
                                  <a:pt x="109" y="5"/>
                                </a:lnTo>
                                <a:lnTo>
                                  <a:pt x="94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40" y="10"/>
                                </a:lnTo>
                                <a:lnTo>
                                  <a:pt x="29" y="19"/>
                                </a:lnTo>
                                <a:lnTo>
                                  <a:pt x="19" y="28"/>
                                </a:lnTo>
                                <a:lnTo>
                                  <a:pt x="10" y="41"/>
                                </a:lnTo>
                                <a:lnTo>
                                  <a:pt x="5" y="52"/>
                                </a:lnTo>
                                <a:lnTo>
                                  <a:pt x="3" y="68"/>
                                </a:lnTo>
                                <a:lnTo>
                                  <a:pt x="0" y="80"/>
                                </a:lnTo>
                                <a:lnTo>
                                  <a:pt x="3" y="96"/>
                                </a:lnTo>
                                <a:lnTo>
                                  <a:pt x="5" y="108"/>
                                </a:lnTo>
                                <a:lnTo>
                                  <a:pt x="10" y="122"/>
                                </a:lnTo>
                                <a:lnTo>
                                  <a:pt x="19" y="132"/>
                                </a:lnTo>
                                <a:lnTo>
                                  <a:pt x="29" y="143"/>
                                </a:lnTo>
                                <a:lnTo>
                                  <a:pt x="40" y="150"/>
                                </a:lnTo>
                                <a:lnTo>
                                  <a:pt x="52" y="155"/>
                                </a:lnTo>
                                <a:lnTo>
                                  <a:pt x="65" y="160"/>
                                </a:lnTo>
                                <a:lnTo>
                                  <a:pt x="94" y="160"/>
                                </a:lnTo>
                                <a:lnTo>
                                  <a:pt x="109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8"/>
                                </a:lnTo>
                                <a:lnTo>
                                  <a:pt x="158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8" name="Freeform 4405"/>
                        <wps:cNvSpPr>
                          <a:spLocks/>
                        </wps:cNvSpPr>
                        <wps:spPr bwMode="auto">
                          <a:xfrm>
                            <a:off x="3020695" y="1525905"/>
                            <a:ext cx="51435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58 w 160"/>
                              <a:gd name="T3" fmla="*/ 68 h 160"/>
                              <a:gd name="T4" fmla="*/ 155 w 160"/>
                              <a:gd name="T5" fmla="*/ 52 h 160"/>
                              <a:gd name="T6" fmla="*/ 150 w 160"/>
                              <a:gd name="T7" fmla="*/ 41 h 160"/>
                              <a:gd name="T8" fmla="*/ 143 w 160"/>
                              <a:gd name="T9" fmla="*/ 28 h 160"/>
                              <a:gd name="T10" fmla="*/ 132 w 160"/>
                              <a:gd name="T11" fmla="*/ 19 h 160"/>
                              <a:gd name="T12" fmla="*/ 119 w 160"/>
                              <a:gd name="T13" fmla="*/ 10 h 160"/>
                              <a:gd name="T14" fmla="*/ 109 w 160"/>
                              <a:gd name="T15" fmla="*/ 5 h 160"/>
                              <a:gd name="T16" fmla="*/ 94 w 160"/>
                              <a:gd name="T17" fmla="*/ 3 h 160"/>
                              <a:gd name="T18" fmla="*/ 80 w 160"/>
                              <a:gd name="T19" fmla="*/ 0 h 160"/>
                              <a:gd name="T20" fmla="*/ 65 w 160"/>
                              <a:gd name="T21" fmla="*/ 3 h 160"/>
                              <a:gd name="T22" fmla="*/ 52 w 160"/>
                              <a:gd name="T23" fmla="*/ 5 h 160"/>
                              <a:gd name="T24" fmla="*/ 40 w 160"/>
                              <a:gd name="T25" fmla="*/ 10 h 160"/>
                              <a:gd name="T26" fmla="*/ 29 w 160"/>
                              <a:gd name="T27" fmla="*/ 19 h 160"/>
                              <a:gd name="T28" fmla="*/ 19 w 160"/>
                              <a:gd name="T29" fmla="*/ 28 h 160"/>
                              <a:gd name="T30" fmla="*/ 10 w 160"/>
                              <a:gd name="T31" fmla="*/ 41 h 160"/>
                              <a:gd name="T32" fmla="*/ 5 w 160"/>
                              <a:gd name="T33" fmla="*/ 52 h 160"/>
                              <a:gd name="T34" fmla="*/ 3 w 160"/>
                              <a:gd name="T35" fmla="*/ 68 h 160"/>
                              <a:gd name="T36" fmla="*/ 0 w 160"/>
                              <a:gd name="T37" fmla="*/ 80 h 160"/>
                              <a:gd name="T38" fmla="*/ 3 w 160"/>
                              <a:gd name="T39" fmla="*/ 96 h 160"/>
                              <a:gd name="T40" fmla="*/ 5 w 160"/>
                              <a:gd name="T41" fmla="*/ 108 h 160"/>
                              <a:gd name="T42" fmla="*/ 10 w 160"/>
                              <a:gd name="T43" fmla="*/ 122 h 160"/>
                              <a:gd name="T44" fmla="*/ 19 w 160"/>
                              <a:gd name="T45" fmla="*/ 132 h 160"/>
                              <a:gd name="T46" fmla="*/ 29 w 160"/>
                              <a:gd name="T47" fmla="*/ 143 h 160"/>
                              <a:gd name="T48" fmla="*/ 40 w 160"/>
                              <a:gd name="T49" fmla="*/ 150 h 160"/>
                              <a:gd name="T50" fmla="*/ 52 w 160"/>
                              <a:gd name="T51" fmla="*/ 155 h 160"/>
                              <a:gd name="T52" fmla="*/ 65 w 160"/>
                              <a:gd name="T53" fmla="*/ 160 h 160"/>
                              <a:gd name="T54" fmla="*/ 94 w 160"/>
                              <a:gd name="T55" fmla="*/ 160 h 160"/>
                              <a:gd name="T56" fmla="*/ 109 w 160"/>
                              <a:gd name="T57" fmla="*/ 155 h 160"/>
                              <a:gd name="T58" fmla="*/ 119 w 160"/>
                              <a:gd name="T59" fmla="*/ 150 h 160"/>
                              <a:gd name="T60" fmla="*/ 132 w 160"/>
                              <a:gd name="T61" fmla="*/ 143 h 160"/>
                              <a:gd name="T62" fmla="*/ 143 w 160"/>
                              <a:gd name="T63" fmla="*/ 132 h 160"/>
                              <a:gd name="T64" fmla="*/ 150 w 160"/>
                              <a:gd name="T65" fmla="*/ 122 h 160"/>
                              <a:gd name="T66" fmla="*/ 155 w 160"/>
                              <a:gd name="T67" fmla="*/ 108 h 160"/>
                              <a:gd name="T68" fmla="*/ 158 w 160"/>
                              <a:gd name="T69" fmla="*/ 96 h 160"/>
                              <a:gd name="T70" fmla="*/ 160 w 160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58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1"/>
                                </a:lnTo>
                                <a:lnTo>
                                  <a:pt x="143" y="28"/>
                                </a:lnTo>
                                <a:lnTo>
                                  <a:pt x="132" y="19"/>
                                </a:lnTo>
                                <a:lnTo>
                                  <a:pt x="119" y="10"/>
                                </a:lnTo>
                                <a:lnTo>
                                  <a:pt x="109" y="5"/>
                                </a:lnTo>
                                <a:lnTo>
                                  <a:pt x="94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40" y="10"/>
                                </a:lnTo>
                                <a:lnTo>
                                  <a:pt x="29" y="19"/>
                                </a:lnTo>
                                <a:lnTo>
                                  <a:pt x="19" y="28"/>
                                </a:lnTo>
                                <a:lnTo>
                                  <a:pt x="10" y="41"/>
                                </a:lnTo>
                                <a:lnTo>
                                  <a:pt x="5" y="52"/>
                                </a:lnTo>
                                <a:lnTo>
                                  <a:pt x="3" y="68"/>
                                </a:lnTo>
                                <a:lnTo>
                                  <a:pt x="0" y="80"/>
                                </a:lnTo>
                                <a:lnTo>
                                  <a:pt x="3" y="96"/>
                                </a:lnTo>
                                <a:lnTo>
                                  <a:pt x="5" y="108"/>
                                </a:lnTo>
                                <a:lnTo>
                                  <a:pt x="10" y="122"/>
                                </a:lnTo>
                                <a:lnTo>
                                  <a:pt x="19" y="132"/>
                                </a:lnTo>
                                <a:lnTo>
                                  <a:pt x="29" y="143"/>
                                </a:lnTo>
                                <a:lnTo>
                                  <a:pt x="40" y="150"/>
                                </a:lnTo>
                                <a:lnTo>
                                  <a:pt x="52" y="155"/>
                                </a:lnTo>
                                <a:lnTo>
                                  <a:pt x="65" y="160"/>
                                </a:lnTo>
                                <a:lnTo>
                                  <a:pt x="94" y="160"/>
                                </a:lnTo>
                                <a:lnTo>
                                  <a:pt x="109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8"/>
                                </a:lnTo>
                                <a:lnTo>
                                  <a:pt x="158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9" name="Freeform 4406"/>
                        <wps:cNvSpPr>
                          <a:spLocks/>
                        </wps:cNvSpPr>
                        <wps:spPr bwMode="auto">
                          <a:xfrm>
                            <a:off x="3025140" y="153670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78 h 161"/>
                              <a:gd name="T2" fmla="*/ 158 w 161"/>
                              <a:gd name="T3" fmla="*/ 65 h 161"/>
                              <a:gd name="T4" fmla="*/ 156 w 161"/>
                              <a:gd name="T5" fmla="*/ 52 h 161"/>
                              <a:gd name="T6" fmla="*/ 151 w 161"/>
                              <a:gd name="T7" fmla="*/ 40 h 161"/>
                              <a:gd name="T8" fmla="*/ 142 w 161"/>
                              <a:gd name="T9" fmla="*/ 29 h 161"/>
                              <a:gd name="T10" fmla="*/ 132 w 161"/>
                              <a:gd name="T11" fmla="*/ 19 h 161"/>
                              <a:gd name="T12" fmla="*/ 121 w 161"/>
                              <a:gd name="T13" fmla="*/ 11 h 161"/>
                              <a:gd name="T14" fmla="*/ 109 w 161"/>
                              <a:gd name="T15" fmla="*/ 5 h 161"/>
                              <a:gd name="T16" fmla="*/ 96 w 161"/>
                              <a:gd name="T17" fmla="*/ 0 h 161"/>
                              <a:gd name="T18" fmla="*/ 67 w 161"/>
                              <a:gd name="T19" fmla="*/ 0 h 161"/>
                              <a:gd name="T20" fmla="*/ 52 w 161"/>
                              <a:gd name="T21" fmla="*/ 5 h 161"/>
                              <a:gd name="T22" fmla="*/ 41 w 161"/>
                              <a:gd name="T23" fmla="*/ 11 h 161"/>
                              <a:gd name="T24" fmla="*/ 29 w 161"/>
                              <a:gd name="T25" fmla="*/ 19 h 161"/>
                              <a:gd name="T26" fmla="*/ 18 w 161"/>
                              <a:gd name="T27" fmla="*/ 29 h 161"/>
                              <a:gd name="T28" fmla="*/ 11 w 161"/>
                              <a:gd name="T29" fmla="*/ 40 h 161"/>
                              <a:gd name="T30" fmla="*/ 6 w 161"/>
                              <a:gd name="T31" fmla="*/ 52 h 161"/>
                              <a:gd name="T32" fmla="*/ 3 w 161"/>
                              <a:gd name="T33" fmla="*/ 65 h 161"/>
                              <a:gd name="T34" fmla="*/ 0 w 161"/>
                              <a:gd name="T35" fmla="*/ 78 h 161"/>
                              <a:gd name="T36" fmla="*/ 3 w 161"/>
                              <a:gd name="T37" fmla="*/ 94 h 161"/>
                              <a:gd name="T38" fmla="*/ 6 w 161"/>
                              <a:gd name="T39" fmla="*/ 106 h 161"/>
                              <a:gd name="T40" fmla="*/ 11 w 161"/>
                              <a:gd name="T41" fmla="*/ 120 h 161"/>
                              <a:gd name="T42" fmla="*/ 18 w 161"/>
                              <a:gd name="T43" fmla="*/ 133 h 161"/>
                              <a:gd name="T44" fmla="*/ 29 w 161"/>
                              <a:gd name="T45" fmla="*/ 140 h 161"/>
                              <a:gd name="T46" fmla="*/ 41 w 161"/>
                              <a:gd name="T47" fmla="*/ 148 h 161"/>
                              <a:gd name="T48" fmla="*/ 52 w 161"/>
                              <a:gd name="T49" fmla="*/ 156 h 161"/>
                              <a:gd name="T50" fmla="*/ 67 w 161"/>
                              <a:gd name="T51" fmla="*/ 159 h 161"/>
                              <a:gd name="T52" fmla="*/ 81 w 161"/>
                              <a:gd name="T53" fmla="*/ 161 h 161"/>
                              <a:gd name="T54" fmla="*/ 96 w 161"/>
                              <a:gd name="T55" fmla="*/ 159 h 161"/>
                              <a:gd name="T56" fmla="*/ 109 w 161"/>
                              <a:gd name="T57" fmla="*/ 156 h 161"/>
                              <a:gd name="T58" fmla="*/ 121 w 161"/>
                              <a:gd name="T59" fmla="*/ 148 h 161"/>
                              <a:gd name="T60" fmla="*/ 132 w 161"/>
                              <a:gd name="T61" fmla="*/ 140 h 161"/>
                              <a:gd name="T62" fmla="*/ 142 w 161"/>
                              <a:gd name="T63" fmla="*/ 133 h 161"/>
                              <a:gd name="T64" fmla="*/ 151 w 161"/>
                              <a:gd name="T65" fmla="*/ 120 h 161"/>
                              <a:gd name="T66" fmla="*/ 156 w 161"/>
                              <a:gd name="T67" fmla="*/ 106 h 161"/>
                              <a:gd name="T68" fmla="*/ 158 w 161"/>
                              <a:gd name="T69" fmla="*/ 94 h 161"/>
                              <a:gd name="T70" fmla="*/ 161 w 161"/>
                              <a:gd name="T71" fmla="*/ 78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78"/>
                                </a:moveTo>
                                <a:lnTo>
                                  <a:pt x="158" y="65"/>
                                </a:lnTo>
                                <a:lnTo>
                                  <a:pt x="156" y="52"/>
                                </a:lnTo>
                                <a:lnTo>
                                  <a:pt x="151" y="40"/>
                                </a:lnTo>
                                <a:lnTo>
                                  <a:pt x="142" y="29"/>
                                </a:lnTo>
                                <a:lnTo>
                                  <a:pt x="132" y="19"/>
                                </a:lnTo>
                                <a:lnTo>
                                  <a:pt x="121" y="11"/>
                                </a:lnTo>
                                <a:lnTo>
                                  <a:pt x="109" y="5"/>
                                </a:lnTo>
                                <a:lnTo>
                                  <a:pt x="96" y="0"/>
                                </a:lnTo>
                                <a:lnTo>
                                  <a:pt x="67" y="0"/>
                                </a:lnTo>
                                <a:lnTo>
                                  <a:pt x="52" y="5"/>
                                </a:lnTo>
                                <a:lnTo>
                                  <a:pt x="41" y="11"/>
                                </a:lnTo>
                                <a:lnTo>
                                  <a:pt x="29" y="19"/>
                                </a:lnTo>
                                <a:lnTo>
                                  <a:pt x="18" y="29"/>
                                </a:lnTo>
                                <a:lnTo>
                                  <a:pt x="11" y="40"/>
                                </a:lnTo>
                                <a:lnTo>
                                  <a:pt x="6" y="52"/>
                                </a:lnTo>
                                <a:lnTo>
                                  <a:pt x="3" y="65"/>
                                </a:lnTo>
                                <a:lnTo>
                                  <a:pt x="0" y="78"/>
                                </a:lnTo>
                                <a:lnTo>
                                  <a:pt x="3" y="94"/>
                                </a:lnTo>
                                <a:lnTo>
                                  <a:pt x="6" y="106"/>
                                </a:lnTo>
                                <a:lnTo>
                                  <a:pt x="11" y="120"/>
                                </a:lnTo>
                                <a:lnTo>
                                  <a:pt x="18" y="133"/>
                                </a:lnTo>
                                <a:lnTo>
                                  <a:pt x="29" y="140"/>
                                </a:lnTo>
                                <a:lnTo>
                                  <a:pt x="41" y="148"/>
                                </a:lnTo>
                                <a:lnTo>
                                  <a:pt x="52" y="156"/>
                                </a:lnTo>
                                <a:lnTo>
                                  <a:pt x="67" y="159"/>
                                </a:lnTo>
                                <a:lnTo>
                                  <a:pt x="81" y="161"/>
                                </a:lnTo>
                                <a:lnTo>
                                  <a:pt x="96" y="159"/>
                                </a:lnTo>
                                <a:lnTo>
                                  <a:pt x="109" y="156"/>
                                </a:lnTo>
                                <a:lnTo>
                                  <a:pt x="121" y="148"/>
                                </a:lnTo>
                                <a:lnTo>
                                  <a:pt x="132" y="140"/>
                                </a:lnTo>
                                <a:lnTo>
                                  <a:pt x="142" y="133"/>
                                </a:lnTo>
                                <a:lnTo>
                                  <a:pt x="151" y="120"/>
                                </a:lnTo>
                                <a:lnTo>
                                  <a:pt x="156" y="106"/>
                                </a:lnTo>
                                <a:lnTo>
                                  <a:pt x="158" y="94"/>
                                </a:lnTo>
                                <a:lnTo>
                                  <a:pt x="161" y="78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0" name="Freeform 4407"/>
                        <wps:cNvSpPr>
                          <a:spLocks/>
                        </wps:cNvSpPr>
                        <wps:spPr bwMode="auto">
                          <a:xfrm>
                            <a:off x="3058160" y="160909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57 w 160"/>
                              <a:gd name="T3" fmla="*/ 67 h 161"/>
                              <a:gd name="T4" fmla="*/ 155 w 160"/>
                              <a:gd name="T5" fmla="*/ 55 h 161"/>
                              <a:gd name="T6" fmla="*/ 150 w 160"/>
                              <a:gd name="T7" fmla="*/ 42 h 161"/>
                              <a:gd name="T8" fmla="*/ 142 w 160"/>
                              <a:gd name="T9" fmla="*/ 29 h 161"/>
                              <a:gd name="T10" fmla="*/ 132 w 160"/>
                              <a:gd name="T11" fmla="*/ 21 h 161"/>
                              <a:gd name="T12" fmla="*/ 122 w 160"/>
                              <a:gd name="T13" fmla="*/ 13 h 161"/>
                              <a:gd name="T14" fmla="*/ 108 w 160"/>
                              <a:gd name="T15" fmla="*/ 6 h 161"/>
                              <a:gd name="T16" fmla="*/ 95 w 160"/>
                              <a:gd name="T17" fmla="*/ 3 h 161"/>
                              <a:gd name="T18" fmla="*/ 80 w 160"/>
                              <a:gd name="T19" fmla="*/ 0 h 161"/>
                              <a:gd name="T20" fmla="*/ 67 w 160"/>
                              <a:gd name="T21" fmla="*/ 3 h 161"/>
                              <a:gd name="T22" fmla="*/ 52 w 160"/>
                              <a:gd name="T23" fmla="*/ 6 h 161"/>
                              <a:gd name="T24" fmla="*/ 41 w 160"/>
                              <a:gd name="T25" fmla="*/ 13 h 161"/>
                              <a:gd name="T26" fmla="*/ 28 w 160"/>
                              <a:gd name="T27" fmla="*/ 21 h 161"/>
                              <a:gd name="T28" fmla="*/ 17 w 160"/>
                              <a:gd name="T29" fmla="*/ 29 h 161"/>
                              <a:gd name="T30" fmla="*/ 10 w 160"/>
                              <a:gd name="T31" fmla="*/ 42 h 161"/>
                              <a:gd name="T32" fmla="*/ 5 w 160"/>
                              <a:gd name="T33" fmla="*/ 55 h 161"/>
                              <a:gd name="T34" fmla="*/ 2 w 160"/>
                              <a:gd name="T35" fmla="*/ 67 h 161"/>
                              <a:gd name="T36" fmla="*/ 0 w 160"/>
                              <a:gd name="T37" fmla="*/ 81 h 161"/>
                              <a:gd name="T38" fmla="*/ 2 w 160"/>
                              <a:gd name="T39" fmla="*/ 96 h 161"/>
                              <a:gd name="T40" fmla="*/ 5 w 160"/>
                              <a:gd name="T41" fmla="*/ 109 h 161"/>
                              <a:gd name="T42" fmla="*/ 10 w 160"/>
                              <a:gd name="T43" fmla="*/ 122 h 161"/>
                              <a:gd name="T44" fmla="*/ 17 w 160"/>
                              <a:gd name="T45" fmla="*/ 132 h 161"/>
                              <a:gd name="T46" fmla="*/ 28 w 160"/>
                              <a:gd name="T47" fmla="*/ 142 h 161"/>
                              <a:gd name="T48" fmla="*/ 41 w 160"/>
                              <a:gd name="T49" fmla="*/ 151 h 161"/>
                              <a:gd name="T50" fmla="*/ 52 w 160"/>
                              <a:gd name="T51" fmla="*/ 156 h 161"/>
                              <a:gd name="T52" fmla="*/ 67 w 160"/>
                              <a:gd name="T53" fmla="*/ 161 h 161"/>
                              <a:gd name="T54" fmla="*/ 95 w 160"/>
                              <a:gd name="T55" fmla="*/ 161 h 161"/>
                              <a:gd name="T56" fmla="*/ 108 w 160"/>
                              <a:gd name="T57" fmla="*/ 156 h 161"/>
                              <a:gd name="T58" fmla="*/ 122 w 160"/>
                              <a:gd name="T59" fmla="*/ 151 h 161"/>
                              <a:gd name="T60" fmla="*/ 132 w 160"/>
                              <a:gd name="T61" fmla="*/ 142 h 161"/>
                              <a:gd name="T62" fmla="*/ 142 w 160"/>
                              <a:gd name="T63" fmla="*/ 132 h 161"/>
                              <a:gd name="T64" fmla="*/ 150 w 160"/>
                              <a:gd name="T65" fmla="*/ 122 h 161"/>
                              <a:gd name="T66" fmla="*/ 155 w 160"/>
                              <a:gd name="T67" fmla="*/ 109 h 161"/>
                              <a:gd name="T68" fmla="*/ 157 w 160"/>
                              <a:gd name="T69" fmla="*/ 96 h 161"/>
                              <a:gd name="T70" fmla="*/ 160 w 160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57" y="67"/>
                                </a:lnTo>
                                <a:lnTo>
                                  <a:pt x="155" y="55"/>
                                </a:lnTo>
                                <a:lnTo>
                                  <a:pt x="150" y="42"/>
                                </a:lnTo>
                                <a:lnTo>
                                  <a:pt x="142" y="29"/>
                                </a:lnTo>
                                <a:lnTo>
                                  <a:pt x="132" y="21"/>
                                </a:lnTo>
                                <a:lnTo>
                                  <a:pt x="122" y="13"/>
                                </a:lnTo>
                                <a:lnTo>
                                  <a:pt x="108" y="6"/>
                                </a:lnTo>
                                <a:lnTo>
                                  <a:pt x="95" y="3"/>
                                </a:lnTo>
                                <a:lnTo>
                                  <a:pt x="80" y="0"/>
                                </a:lnTo>
                                <a:lnTo>
                                  <a:pt x="67" y="3"/>
                                </a:lnTo>
                                <a:lnTo>
                                  <a:pt x="52" y="6"/>
                                </a:lnTo>
                                <a:lnTo>
                                  <a:pt x="41" y="13"/>
                                </a:lnTo>
                                <a:lnTo>
                                  <a:pt x="28" y="21"/>
                                </a:lnTo>
                                <a:lnTo>
                                  <a:pt x="17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5"/>
                                </a:lnTo>
                                <a:lnTo>
                                  <a:pt x="2" y="67"/>
                                </a:lnTo>
                                <a:lnTo>
                                  <a:pt x="0" y="81"/>
                                </a:lnTo>
                                <a:lnTo>
                                  <a:pt x="2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2"/>
                                </a:lnTo>
                                <a:lnTo>
                                  <a:pt x="17" y="132"/>
                                </a:lnTo>
                                <a:lnTo>
                                  <a:pt x="28" y="142"/>
                                </a:lnTo>
                                <a:lnTo>
                                  <a:pt x="41" y="151"/>
                                </a:lnTo>
                                <a:lnTo>
                                  <a:pt x="52" y="156"/>
                                </a:lnTo>
                                <a:lnTo>
                                  <a:pt x="67" y="161"/>
                                </a:lnTo>
                                <a:lnTo>
                                  <a:pt x="95" y="161"/>
                                </a:lnTo>
                                <a:lnTo>
                                  <a:pt x="108" y="156"/>
                                </a:lnTo>
                                <a:lnTo>
                                  <a:pt x="122" y="151"/>
                                </a:lnTo>
                                <a:lnTo>
                                  <a:pt x="132" y="142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57" y="96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1" name="Freeform 4408"/>
                        <wps:cNvSpPr>
                          <a:spLocks/>
                        </wps:cNvSpPr>
                        <wps:spPr bwMode="auto">
                          <a:xfrm>
                            <a:off x="3058160" y="160909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57 w 160"/>
                              <a:gd name="T3" fmla="*/ 67 h 161"/>
                              <a:gd name="T4" fmla="*/ 155 w 160"/>
                              <a:gd name="T5" fmla="*/ 55 h 161"/>
                              <a:gd name="T6" fmla="*/ 150 w 160"/>
                              <a:gd name="T7" fmla="*/ 42 h 161"/>
                              <a:gd name="T8" fmla="*/ 142 w 160"/>
                              <a:gd name="T9" fmla="*/ 29 h 161"/>
                              <a:gd name="T10" fmla="*/ 132 w 160"/>
                              <a:gd name="T11" fmla="*/ 21 h 161"/>
                              <a:gd name="T12" fmla="*/ 122 w 160"/>
                              <a:gd name="T13" fmla="*/ 13 h 161"/>
                              <a:gd name="T14" fmla="*/ 108 w 160"/>
                              <a:gd name="T15" fmla="*/ 6 h 161"/>
                              <a:gd name="T16" fmla="*/ 95 w 160"/>
                              <a:gd name="T17" fmla="*/ 3 h 161"/>
                              <a:gd name="T18" fmla="*/ 80 w 160"/>
                              <a:gd name="T19" fmla="*/ 0 h 161"/>
                              <a:gd name="T20" fmla="*/ 67 w 160"/>
                              <a:gd name="T21" fmla="*/ 3 h 161"/>
                              <a:gd name="T22" fmla="*/ 52 w 160"/>
                              <a:gd name="T23" fmla="*/ 6 h 161"/>
                              <a:gd name="T24" fmla="*/ 41 w 160"/>
                              <a:gd name="T25" fmla="*/ 13 h 161"/>
                              <a:gd name="T26" fmla="*/ 28 w 160"/>
                              <a:gd name="T27" fmla="*/ 21 h 161"/>
                              <a:gd name="T28" fmla="*/ 17 w 160"/>
                              <a:gd name="T29" fmla="*/ 29 h 161"/>
                              <a:gd name="T30" fmla="*/ 10 w 160"/>
                              <a:gd name="T31" fmla="*/ 42 h 161"/>
                              <a:gd name="T32" fmla="*/ 5 w 160"/>
                              <a:gd name="T33" fmla="*/ 55 h 161"/>
                              <a:gd name="T34" fmla="*/ 2 w 160"/>
                              <a:gd name="T35" fmla="*/ 67 h 161"/>
                              <a:gd name="T36" fmla="*/ 0 w 160"/>
                              <a:gd name="T37" fmla="*/ 81 h 161"/>
                              <a:gd name="T38" fmla="*/ 2 w 160"/>
                              <a:gd name="T39" fmla="*/ 96 h 161"/>
                              <a:gd name="T40" fmla="*/ 5 w 160"/>
                              <a:gd name="T41" fmla="*/ 109 h 161"/>
                              <a:gd name="T42" fmla="*/ 10 w 160"/>
                              <a:gd name="T43" fmla="*/ 122 h 161"/>
                              <a:gd name="T44" fmla="*/ 17 w 160"/>
                              <a:gd name="T45" fmla="*/ 132 h 161"/>
                              <a:gd name="T46" fmla="*/ 28 w 160"/>
                              <a:gd name="T47" fmla="*/ 142 h 161"/>
                              <a:gd name="T48" fmla="*/ 41 w 160"/>
                              <a:gd name="T49" fmla="*/ 151 h 161"/>
                              <a:gd name="T50" fmla="*/ 52 w 160"/>
                              <a:gd name="T51" fmla="*/ 156 h 161"/>
                              <a:gd name="T52" fmla="*/ 67 w 160"/>
                              <a:gd name="T53" fmla="*/ 161 h 161"/>
                              <a:gd name="T54" fmla="*/ 95 w 160"/>
                              <a:gd name="T55" fmla="*/ 161 h 161"/>
                              <a:gd name="T56" fmla="*/ 108 w 160"/>
                              <a:gd name="T57" fmla="*/ 156 h 161"/>
                              <a:gd name="T58" fmla="*/ 122 w 160"/>
                              <a:gd name="T59" fmla="*/ 151 h 161"/>
                              <a:gd name="T60" fmla="*/ 132 w 160"/>
                              <a:gd name="T61" fmla="*/ 142 h 161"/>
                              <a:gd name="T62" fmla="*/ 142 w 160"/>
                              <a:gd name="T63" fmla="*/ 132 h 161"/>
                              <a:gd name="T64" fmla="*/ 150 w 160"/>
                              <a:gd name="T65" fmla="*/ 122 h 161"/>
                              <a:gd name="T66" fmla="*/ 155 w 160"/>
                              <a:gd name="T67" fmla="*/ 109 h 161"/>
                              <a:gd name="T68" fmla="*/ 157 w 160"/>
                              <a:gd name="T69" fmla="*/ 96 h 161"/>
                              <a:gd name="T70" fmla="*/ 160 w 160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57" y="67"/>
                                </a:lnTo>
                                <a:lnTo>
                                  <a:pt x="155" y="55"/>
                                </a:lnTo>
                                <a:lnTo>
                                  <a:pt x="150" y="42"/>
                                </a:lnTo>
                                <a:lnTo>
                                  <a:pt x="142" y="29"/>
                                </a:lnTo>
                                <a:lnTo>
                                  <a:pt x="132" y="21"/>
                                </a:lnTo>
                                <a:lnTo>
                                  <a:pt x="122" y="13"/>
                                </a:lnTo>
                                <a:lnTo>
                                  <a:pt x="108" y="6"/>
                                </a:lnTo>
                                <a:lnTo>
                                  <a:pt x="95" y="3"/>
                                </a:lnTo>
                                <a:lnTo>
                                  <a:pt x="80" y="0"/>
                                </a:lnTo>
                                <a:lnTo>
                                  <a:pt x="67" y="3"/>
                                </a:lnTo>
                                <a:lnTo>
                                  <a:pt x="52" y="6"/>
                                </a:lnTo>
                                <a:lnTo>
                                  <a:pt x="41" y="13"/>
                                </a:lnTo>
                                <a:lnTo>
                                  <a:pt x="28" y="21"/>
                                </a:lnTo>
                                <a:lnTo>
                                  <a:pt x="17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5"/>
                                </a:lnTo>
                                <a:lnTo>
                                  <a:pt x="2" y="67"/>
                                </a:lnTo>
                                <a:lnTo>
                                  <a:pt x="0" y="81"/>
                                </a:lnTo>
                                <a:lnTo>
                                  <a:pt x="2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2"/>
                                </a:lnTo>
                                <a:lnTo>
                                  <a:pt x="17" y="132"/>
                                </a:lnTo>
                                <a:lnTo>
                                  <a:pt x="28" y="142"/>
                                </a:lnTo>
                                <a:lnTo>
                                  <a:pt x="41" y="151"/>
                                </a:lnTo>
                                <a:lnTo>
                                  <a:pt x="52" y="156"/>
                                </a:lnTo>
                                <a:lnTo>
                                  <a:pt x="67" y="161"/>
                                </a:lnTo>
                                <a:lnTo>
                                  <a:pt x="95" y="161"/>
                                </a:lnTo>
                                <a:lnTo>
                                  <a:pt x="108" y="156"/>
                                </a:lnTo>
                                <a:lnTo>
                                  <a:pt x="122" y="151"/>
                                </a:lnTo>
                                <a:lnTo>
                                  <a:pt x="132" y="142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57" y="96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2" name="Freeform 4409"/>
                        <wps:cNvSpPr>
                          <a:spLocks/>
                        </wps:cNvSpPr>
                        <wps:spPr bwMode="auto">
                          <a:xfrm>
                            <a:off x="3072765" y="1619250"/>
                            <a:ext cx="50165" cy="5143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0 h 160"/>
                              <a:gd name="T2" fmla="*/ 157 w 157"/>
                              <a:gd name="T3" fmla="*/ 64 h 160"/>
                              <a:gd name="T4" fmla="*/ 152 w 157"/>
                              <a:gd name="T5" fmla="*/ 52 h 160"/>
                              <a:gd name="T6" fmla="*/ 146 w 157"/>
                              <a:gd name="T7" fmla="*/ 42 h 160"/>
                              <a:gd name="T8" fmla="*/ 139 w 157"/>
                              <a:gd name="T9" fmla="*/ 28 h 160"/>
                              <a:gd name="T10" fmla="*/ 129 w 157"/>
                              <a:gd name="T11" fmla="*/ 18 h 160"/>
                              <a:gd name="T12" fmla="*/ 118 w 157"/>
                              <a:gd name="T13" fmla="*/ 10 h 160"/>
                              <a:gd name="T14" fmla="*/ 105 w 157"/>
                              <a:gd name="T15" fmla="*/ 5 h 160"/>
                              <a:gd name="T16" fmla="*/ 92 w 157"/>
                              <a:gd name="T17" fmla="*/ 3 h 160"/>
                              <a:gd name="T18" fmla="*/ 80 w 157"/>
                              <a:gd name="T19" fmla="*/ 0 h 160"/>
                              <a:gd name="T20" fmla="*/ 64 w 157"/>
                              <a:gd name="T21" fmla="*/ 3 h 160"/>
                              <a:gd name="T22" fmla="*/ 51 w 157"/>
                              <a:gd name="T23" fmla="*/ 5 h 160"/>
                              <a:gd name="T24" fmla="*/ 38 w 157"/>
                              <a:gd name="T25" fmla="*/ 10 h 160"/>
                              <a:gd name="T26" fmla="*/ 28 w 157"/>
                              <a:gd name="T27" fmla="*/ 18 h 160"/>
                              <a:gd name="T28" fmla="*/ 17 w 157"/>
                              <a:gd name="T29" fmla="*/ 28 h 160"/>
                              <a:gd name="T30" fmla="*/ 10 w 157"/>
                              <a:gd name="T31" fmla="*/ 42 h 160"/>
                              <a:gd name="T32" fmla="*/ 2 w 157"/>
                              <a:gd name="T33" fmla="*/ 52 h 160"/>
                              <a:gd name="T34" fmla="*/ 0 w 157"/>
                              <a:gd name="T35" fmla="*/ 64 h 160"/>
                              <a:gd name="T36" fmla="*/ 0 w 157"/>
                              <a:gd name="T37" fmla="*/ 96 h 160"/>
                              <a:gd name="T38" fmla="*/ 2 w 157"/>
                              <a:gd name="T39" fmla="*/ 108 h 160"/>
                              <a:gd name="T40" fmla="*/ 10 w 157"/>
                              <a:gd name="T41" fmla="*/ 122 h 160"/>
                              <a:gd name="T42" fmla="*/ 17 w 157"/>
                              <a:gd name="T43" fmla="*/ 132 h 160"/>
                              <a:gd name="T44" fmla="*/ 28 w 157"/>
                              <a:gd name="T45" fmla="*/ 143 h 160"/>
                              <a:gd name="T46" fmla="*/ 38 w 157"/>
                              <a:gd name="T47" fmla="*/ 150 h 160"/>
                              <a:gd name="T48" fmla="*/ 51 w 157"/>
                              <a:gd name="T49" fmla="*/ 155 h 160"/>
                              <a:gd name="T50" fmla="*/ 64 w 157"/>
                              <a:gd name="T51" fmla="*/ 158 h 160"/>
                              <a:gd name="T52" fmla="*/ 80 w 157"/>
                              <a:gd name="T53" fmla="*/ 160 h 160"/>
                              <a:gd name="T54" fmla="*/ 92 w 157"/>
                              <a:gd name="T55" fmla="*/ 158 h 160"/>
                              <a:gd name="T56" fmla="*/ 105 w 157"/>
                              <a:gd name="T57" fmla="*/ 155 h 160"/>
                              <a:gd name="T58" fmla="*/ 118 w 157"/>
                              <a:gd name="T59" fmla="*/ 150 h 160"/>
                              <a:gd name="T60" fmla="*/ 129 w 157"/>
                              <a:gd name="T61" fmla="*/ 143 h 160"/>
                              <a:gd name="T62" fmla="*/ 139 w 157"/>
                              <a:gd name="T63" fmla="*/ 132 h 160"/>
                              <a:gd name="T64" fmla="*/ 146 w 157"/>
                              <a:gd name="T65" fmla="*/ 122 h 160"/>
                              <a:gd name="T66" fmla="*/ 152 w 157"/>
                              <a:gd name="T67" fmla="*/ 108 h 160"/>
                              <a:gd name="T68" fmla="*/ 157 w 157"/>
                              <a:gd name="T69" fmla="*/ 96 h 160"/>
                              <a:gd name="T70" fmla="*/ 157 w 157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7" h="160">
                                <a:moveTo>
                                  <a:pt x="157" y="80"/>
                                </a:moveTo>
                                <a:lnTo>
                                  <a:pt x="157" y="64"/>
                                </a:lnTo>
                                <a:lnTo>
                                  <a:pt x="152" y="52"/>
                                </a:lnTo>
                                <a:lnTo>
                                  <a:pt x="146" y="42"/>
                                </a:lnTo>
                                <a:lnTo>
                                  <a:pt x="139" y="28"/>
                                </a:lnTo>
                                <a:lnTo>
                                  <a:pt x="129" y="18"/>
                                </a:lnTo>
                                <a:lnTo>
                                  <a:pt x="118" y="10"/>
                                </a:lnTo>
                                <a:lnTo>
                                  <a:pt x="105" y="5"/>
                                </a:lnTo>
                                <a:lnTo>
                                  <a:pt x="92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1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8"/>
                                </a:lnTo>
                                <a:lnTo>
                                  <a:pt x="17" y="28"/>
                                </a:lnTo>
                                <a:lnTo>
                                  <a:pt x="10" y="42"/>
                                </a:lnTo>
                                <a:lnTo>
                                  <a:pt x="2" y="52"/>
                                </a:lnTo>
                                <a:lnTo>
                                  <a:pt x="0" y="64"/>
                                </a:lnTo>
                                <a:lnTo>
                                  <a:pt x="0" y="96"/>
                                </a:lnTo>
                                <a:lnTo>
                                  <a:pt x="2" y="108"/>
                                </a:lnTo>
                                <a:lnTo>
                                  <a:pt x="10" y="122"/>
                                </a:lnTo>
                                <a:lnTo>
                                  <a:pt x="17" y="132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1" y="155"/>
                                </a:lnTo>
                                <a:lnTo>
                                  <a:pt x="64" y="158"/>
                                </a:lnTo>
                                <a:lnTo>
                                  <a:pt x="80" y="160"/>
                                </a:lnTo>
                                <a:lnTo>
                                  <a:pt x="92" y="158"/>
                                </a:lnTo>
                                <a:lnTo>
                                  <a:pt x="105" y="155"/>
                                </a:lnTo>
                                <a:lnTo>
                                  <a:pt x="118" y="150"/>
                                </a:lnTo>
                                <a:lnTo>
                                  <a:pt x="129" y="143"/>
                                </a:lnTo>
                                <a:lnTo>
                                  <a:pt x="139" y="132"/>
                                </a:lnTo>
                                <a:lnTo>
                                  <a:pt x="146" y="122"/>
                                </a:lnTo>
                                <a:lnTo>
                                  <a:pt x="152" y="108"/>
                                </a:lnTo>
                                <a:lnTo>
                                  <a:pt x="157" y="96"/>
                                </a:lnTo>
                                <a:lnTo>
                                  <a:pt x="157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3" name="Freeform 4410"/>
                        <wps:cNvSpPr>
                          <a:spLocks/>
                        </wps:cNvSpPr>
                        <wps:spPr bwMode="auto">
                          <a:xfrm>
                            <a:off x="3077210" y="1630045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57 w 160"/>
                              <a:gd name="T3" fmla="*/ 65 h 161"/>
                              <a:gd name="T4" fmla="*/ 155 w 160"/>
                              <a:gd name="T5" fmla="*/ 52 h 161"/>
                              <a:gd name="T6" fmla="*/ 148 w 160"/>
                              <a:gd name="T7" fmla="*/ 40 h 161"/>
                              <a:gd name="T8" fmla="*/ 140 w 160"/>
                              <a:gd name="T9" fmla="*/ 29 h 161"/>
                              <a:gd name="T10" fmla="*/ 132 w 160"/>
                              <a:gd name="T11" fmla="*/ 19 h 161"/>
                              <a:gd name="T12" fmla="*/ 119 w 160"/>
                              <a:gd name="T13" fmla="*/ 11 h 161"/>
                              <a:gd name="T14" fmla="*/ 106 w 160"/>
                              <a:gd name="T15" fmla="*/ 5 h 161"/>
                              <a:gd name="T16" fmla="*/ 93 w 160"/>
                              <a:gd name="T17" fmla="*/ 3 h 161"/>
                              <a:gd name="T18" fmla="*/ 80 w 160"/>
                              <a:gd name="T19" fmla="*/ 0 h 161"/>
                              <a:gd name="T20" fmla="*/ 65 w 160"/>
                              <a:gd name="T21" fmla="*/ 3 h 161"/>
                              <a:gd name="T22" fmla="*/ 52 w 160"/>
                              <a:gd name="T23" fmla="*/ 5 h 161"/>
                              <a:gd name="T24" fmla="*/ 39 w 160"/>
                              <a:gd name="T25" fmla="*/ 11 h 161"/>
                              <a:gd name="T26" fmla="*/ 28 w 160"/>
                              <a:gd name="T27" fmla="*/ 19 h 161"/>
                              <a:gd name="T28" fmla="*/ 18 w 160"/>
                              <a:gd name="T29" fmla="*/ 29 h 161"/>
                              <a:gd name="T30" fmla="*/ 10 w 160"/>
                              <a:gd name="T31" fmla="*/ 40 h 161"/>
                              <a:gd name="T32" fmla="*/ 5 w 160"/>
                              <a:gd name="T33" fmla="*/ 52 h 161"/>
                              <a:gd name="T34" fmla="*/ 0 w 160"/>
                              <a:gd name="T35" fmla="*/ 65 h 161"/>
                              <a:gd name="T36" fmla="*/ 0 w 160"/>
                              <a:gd name="T37" fmla="*/ 94 h 161"/>
                              <a:gd name="T38" fmla="*/ 5 w 160"/>
                              <a:gd name="T39" fmla="*/ 110 h 161"/>
                              <a:gd name="T40" fmla="*/ 10 w 160"/>
                              <a:gd name="T41" fmla="*/ 120 h 161"/>
                              <a:gd name="T42" fmla="*/ 18 w 160"/>
                              <a:gd name="T43" fmla="*/ 133 h 161"/>
                              <a:gd name="T44" fmla="*/ 28 w 160"/>
                              <a:gd name="T45" fmla="*/ 143 h 161"/>
                              <a:gd name="T46" fmla="*/ 39 w 160"/>
                              <a:gd name="T47" fmla="*/ 150 h 161"/>
                              <a:gd name="T48" fmla="*/ 52 w 160"/>
                              <a:gd name="T49" fmla="*/ 156 h 161"/>
                              <a:gd name="T50" fmla="*/ 65 w 160"/>
                              <a:gd name="T51" fmla="*/ 159 h 161"/>
                              <a:gd name="T52" fmla="*/ 80 w 160"/>
                              <a:gd name="T53" fmla="*/ 161 h 161"/>
                              <a:gd name="T54" fmla="*/ 93 w 160"/>
                              <a:gd name="T55" fmla="*/ 159 h 161"/>
                              <a:gd name="T56" fmla="*/ 106 w 160"/>
                              <a:gd name="T57" fmla="*/ 156 h 161"/>
                              <a:gd name="T58" fmla="*/ 119 w 160"/>
                              <a:gd name="T59" fmla="*/ 150 h 161"/>
                              <a:gd name="T60" fmla="*/ 132 w 160"/>
                              <a:gd name="T61" fmla="*/ 143 h 161"/>
                              <a:gd name="T62" fmla="*/ 140 w 160"/>
                              <a:gd name="T63" fmla="*/ 133 h 161"/>
                              <a:gd name="T64" fmla="*/ 148 w 160"/>
                              <a:gd name="T65" fmla="*/ 120 h 161"/>
                              <a:gd name="T66" fmla="*/ 155 w 160"/>
                              <a:gd name="T67" fmla="*/ 110 h 161"/>
                              <a:gd name="T68" fmla="*/ 157 w 160"/>
                              <a:gd name="T69" fmla="*/ 94 h 161"/>
                              <a:gd name="T70" fmla="*/ 160 w 160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48" y="40"/>
                                </a:lnTo>
                                <a:lnTo>
                                  <a:pt x="140" y="29"/>
                                </a:lnTo>
                                <a:lnTo>
                                  <a:pt x="132" y="19"/>
                                </a:lnTo>
                                <a:lnTo>
                                  <a:pt x="119" y="11"/>
                                </a:lnTo>
                                <a:lnTo>
                                  <a:pt x="106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39" y="11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10" y="40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4"/>
                                </a:lnTo>
                                <a:lnTo>
                                  <a:pt x="5" y="110"/>
                                </a:lnTo>
                                <a:lnTo>
                                  <a:pt x="10" y="120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2" y="156"/>
                                </a:lnTo>
                                <a:lnTo>
                                  <a:pt x="65" y="159"/>
                                </a:lnTo>
                                <a:lnTo>
                                  <a:pt x="80" y="161"/>
                                </a:lnTo>
                                <a:lnTo>
                                  <a:pt x="93" y="159"/>
                                </a:lnTo>
                                <a:lnTo>
                                  <a:pt x="106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0" y="133"/>
                                </a:lnTo>
                                <a:lnTo>
                                  <a:pt x="148" y="120"/>
                                </a:lnTo>
                                <a:lnTo>
                                  <a:pt x="155" y="110"/>
                                </a:lnTo>
                                <a:lnTo>
                                  <a:pt x="157" y="94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4" name="Freeform 4411"/>
                        <wps:cNvSpPr>
                          <a:spLocks/>
                        </wps:cNvSpPr>
                        <wps:spPr bwMode="auto">
                          <a:xfrm>
                            <a:off x="3081020" y="1630045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58 w 160"/>
                              <a:gd name="T3" fmla="*/ 65 h 161"/>
                              <a:gd name="T4" fmla="*/ 155 w 160"/>
                              <a:gd name="T5" fmla="*/ 52 h 161"/>
                              <a:gd name="T6" fmla="*/ 150 w 160"/>
                              <a:gd name="T7" fmla="*/ 40 h 161"/>
                              <a:gd name="T8" fmla="*/ 142 w 160"/>
                              <a:gd name="T9" fmla="*/ 29 h 161"/>
                              <a:gd name="T10" fmla="*/ 132 w 160"/>
                              <a:gd name="T11" fmla="*/ 19 h 161"/>
                              <a:gd name="T12" fmla="*/ 119 w 160"/>
                              <a:gd name="T13" fmla="*/ 11 h 161"/>
                              <a:gd name="T14" fmla="*/ 109 w 160"/>
                              <a:gd name="T15" fmla="*/ 5 h 161"/>
                              <a:gd name="T16" fmla="*/ 93 w 160"/>
                              <a:gd name="T17" fmla="*/ 3 h 161"/>
                              <a:gd name="T18" fmla="*/ 80 w 160"/>
                              <a:gd name="T19" fmla="*/ 0 h 161"/>
                              <a:gd name="T20" fmla="*/ 65 w 160"/>
                              <a:gd name="T21" fmla="*/ 3 h 161"/>
                              <a:gd name="T22" fmla="*/ 52 w 160"/>
                              <a:gd name="T23" fmla="*/ 5 h 161"/>
                              <a:gd name="T24" fmla="*/ 39 w 160"/>
                              <a:gd name="T25" fmla="*/ 11 h 161"/>
                              <a:gd name="T26" fmla="*/ 29 w 160"/>
                              <a:gd name="T27" fmla="*/ 19 h 161"/>
                              <a:gd name="T28" fmla="*/ 18 w 160"/>
                              <a:gd name="T29" fmla="*/ 29 h 161"/>
                              <a:gd name="T30" fmla="*/ 10 w 160"/>
                              <a:gd name="T31" fmla="*/ 40 h 161"/>
                              <a:gd name="T32" fmla="*/ 5 w 160"/>
                              <a:gd name="T33" fmla="*/ 52 h 161"/>
                              <a:gd name="T34" fmla="*/ 3 w 160"/>
                              <a:gd name="T35" fmla="*/ 65 h 161"/>
                              <a:gd name="T36" fmla="*/ 0 w 160"/>
                              <a:gd name="T37" fmla="*/ 81 h 161"/>
                              <a:gd name="T38" fmla="*/ 3 w 160"/>
                              <a:gd name="T39" fmla="*/ 94 h 161"/>
                              <a:gd name="T40" fmla="*/ 5 w 160"/>
                              <a:gd name="T41" fmla="*/ 110 h 161"/>
                              <a:gd name="T42" fmla="*/ 10 w 160"/>
                              <a:gd name="T43" fmla="*/ 120 h 161"/>
                              <a:gd name="T44" fmla="*/ 18 w 160"/>
                              <a:gd name="T45" fmla="*/ 133 h 161"/>
                              <a:gd name="T46" fmla="*/ 29 w 160"/>
                              <a:gd name="T47" fmla="*/ 143 h 161"/>
                              <a:gd name="T48" fmla="*/ 39 w 160"/>
                              <a:gd name="T49" fmla="*/ 150 h 161"/>
                              <a:gd name="T50" fmla="*/ 52 w 160"/>
                              <a:gd name="T51" fmla="*/ 156 h 161"/>
                              <a:gd name="T52" fmla="*/ 65 w 160"/>
                              <a:gd name="T53" fmla="*/ 159 h 161"/>
                              <a:gd name="T54" fmla="*/ 80 w 160"/>
                              <a:gd name="T55" fmla="*/ 161 h 161"/>
                              <a:gd name="T56" fmla="*/ 93 w 160"/>
                              <a:gd name="T57" fmla="*/ 159 h 161"/>
                              <a:gd name="T58" fmla="*/ 109 w 160"/>
                              <a:gd name="T59" fmla="*/ 156 h 161"/>
                              <a:gd name="T60" fmla="*/ 119 w 160"/>
                              <a:gd name="T61" fmla="*/ 150 h 161"/>
                              <a:gd name="T62" fmla="*/ 132 w 160"/>
                              <a:gd name="T63" fmla="*/ 143 h 161"/>
                              <a:gd name="T64" fmla="*/ 142 w 160"/>
                              <a:gd name="T65" fmla="*/ 133 h 161"/>
                              <a:gd name="T66" fmla="*/ 150 w 160"/>
                              <a:gd name="T67" fmla="*/ 120 h 161"/>
                              <a:gd name="T68" fmla="*/ 155 w 160"/>
                              <a:gd name="T69" fmla="*/ 110 h 161"/>
                              <a:gd name="T70" fmla="*/ 158 w 160"/>
                              <a:gd name="T71" fmla="*/ 94 h 161"/>
                              <a:gd name="T72" fmla="*/ 160 w 160"/>
                              <a:gd name="T73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58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40"/>
                                </a:lnTo>
                                <a:lnTo>
                                  <a:pt x="142" y="29"/>
                                </a:lnTo>
                                <a:lnTo>
                                  <a:pt x="132" y="19"/>
                                </a:lnTo>
                                <a:lnTo>
                                  <a:pt x="119" y="11"/>
                                </a:lnTo>
                                <a:lnTo>
                                  <a:pt x="109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39" y="11"/>
                                </a:lnTo>
                                <a:lnTo>
                                  <a:pt x="29" y="19"/>
                                </a:lnTo>
                                <a:lnTo>
                                  <a:pt x="18" y="29"/>
                                </a:lnTo>
                                <a:lnTo>
                                  <a:pt x="10" y="40"/>
                                </a:lnTo>
                                <a:lnTo>
                                  <a:pt x="5" y="52"/>
                                </a:lnTo>
                                <a:lnTo>
                                  <a:pt x="3" y="65"/>
                                </a:lnTo>
                                <a:lnTo>
                                  <a:pt x="0" y="81"/>
                                </a:lnTo>
                                <a:lnTo>
                                  <a:pt x="3" y="94"/>
                                </a:lnTo>
                                <a:lnTo>
                                  <a:pt x="5" y="110"/>
                                </a:lnTo>
                                <a:lnTo>
                                  <a:pt x="10" y="120"/>
                                </a:lnTo>
                                <a:lnTo>
                                  <a:pt x="18" y="133"/>
                                </a:lnTo>
                                <a:lnTo>
                                  <a:pt x="29" y="143"/>
                                </a:lnTo>
                                <a:lnTo>
                                  <a:pt x="39" y="150"/>
                                </a:lnTo>
                                <a:lnTo>
                                  <a:pt x="52" y="156"/>
                                </a:lnTo>
                                <a:lnTo>
                                  <a:pt x="65" y="159"/>
                                </a:lnTo>
                                <a:lnTo>
                                  <a:pt x="80" y="161"/>
                                </a:lnTo>
                                <a:lnTo>
                                  <a:pt x="93" y="159"/>
                                </a:lnTo>
                                <a:lnTo>
                                  <a:pt x="109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2" y="133"/>
                                </a:lnTo>
                                <a:lnTo>
                                  <a:pt x="150" y="120"/>
                                </a:lnTo>
                                <a:lnTo>
                                  <a:pt x="155" y="110"/>
                                </a:lnTo>
                                <a:lnTo>
                                  <a:pt x="158" y="94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5" name="Freeform 4412"/>
                        <wps:cNvSpPr>
                          <a:spLocks/>
                        </wps:cNvSpPr>
                        <wps:spPr bwMode="auto">
                          <a:xfrm>
                            <a:off x="3086735" y="1630045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1 h 161"/>
                              <a:gd name="T2" fmla="*/ 158 w 161"/>
                              <a:gd name="T3" fmla="*/ 65 h 161"/>
                              <a:gd name="T4" fmla="*/ 156 w 161"/>
                              <a:gd name="T5" fmla="*/ 52 h 161"/>
                              <a:gd name="T6" fmla="*/ 150 w 161"/>
                              <a:gd name="T7" fmla="*/ 40 h 161"/>
                              <a:gd name="T8" fmla="*/ 142 w 161"/>
                              <a:gd name="T9" fmla="*/ 29 h 161"/>
                              <a:gd name="T10" fmla="*/ 132 w 161"/>
                              <a:gd name="T11" fmla="*/ 19 h 161"/>
                              <a:gd name="T12" fmla="*/ 119 w 161"/>
                              <a:gd name="T13" fmla="*/ 11 h 161"/>
                              <a:gd name="T14" fmla="*/ 109 w 161"/>
                              <a:gd name="T15" fmla="*/ 5 h 161"/>
                              <a:gd name="T16" fmla="*/ 93 w 161"/>
                              <a:gd name="T17" fmla="*/ 3 h 161"/>
                              <a:gd name="T18" fmla="*/ 81 w 161"/>
                              <a:gd name="T19" fmla="*/ 0 h 161"/>
                              <a:gd name="T20" fmla="*/ 65 w 161"/>
                              <a:gd name="T21" fmla="*/ 3 h 161"/>
                              <a:gd name="T22" fmla="*/ 52 w 161"/>
                              <a:gd name="T23" fmla="*/ 5 h 161"/>
                              <a:gd name="T24" fmla="*/ 39 w 161"/>
                              <a:gd name="T25" fmla="*/ 11 h 161"/>
                              <a:gd name="T26" fmla="*/ 28 w 161"/>
                              <a:gd name="T27" fmla="*/ 19 h 161"/>
                              <a:gd name="T28" fmla="*/ 18 w 161"/>
                              <a:gd name="T29" fmla="*/ 29 h 161"/>
                              <a:gd name="T30" fmla="*/ 11 w 161"/>
                              <a:gd name="T31" fmla="*/ 40 h 161"/>
                              <a:gd name="T32" fmla="*/ 5 w 161"/>
                              <a:gd name="T33" fmla="*/ 52 h 161"/>
                              <a:gd name="T34" fmla="*/ 0 w 161"/>
                              <a:gd name="T35" fmla="*/ 65 h 161"/>
                              <a:gd name="T36" fmla="*/ 0 w 161"/>
                              <a:gd name="T37" fmla="*/ 94 h 161"/>
                              <a:gd name="T38" fmla="*/ 5 w 161"/>
                              <a:gd name="T39" fmla="*/ 110 h 161"/>
                              <a:gd name="T40" fmla="*/ 11 w 161"/>
                              <a:gd name="T41" fmla="*/ 120 h 161"/>
                              <a:gd name="T42" fmla="*/ 18 w 161"/>
                              <a:gd name="T43" fmla="*/ 133 h 161"/>
                              <a:gd name="T44" fmla="*/ 28 w 161"/>
                              <a:gd name="T45" fmla="*/ 143 h 161"/>
                              <a:gd name="T46" fmla="*/ 39 w 161"/>
                              <a:gd name="T47" fmla="*/ 150 h 161"/>
                              <a:gd name="T48" fmla="*/ 52 w 161"/>
                              <a:gd name="T49" fmla="*/ 156 h 161"/>
                              <a:gd name="T50" fmla="*/ 65 w 161"/>
                              <a:gd name="T51" fmla="*/ 159 h 161"/>
                              <a:gd name="T52" fmla="*/ 81 w 161"/>
                              <a:gd name="T53" fmla="*/ 161 h 161"/>
                              <a:gd name="T54" fmla="*/ 93 w 161"/>
                              <a:gd name="T55" fmla="*/ 159 h 161"/>
                              <a:gd name="T56" fmla="*/ 109 w 161"/>
                              <a:gd name="T57" fmla="*/ 156 h 161"/>
                              <a:gd name="T58" fmla="*/ 119 w 161"/>
                              <a:gd name="T59" fmla="*/ 150 h 161"/>
                              <a:gd name="T60" fmla="*/ 132 w 161"/>
                              <a:gd name="T61" fmla="*/ 143 h 161"/>
                              <a:gd name="T62" fmla="*/ 142 w 161"/>
                              <a:gd name="T63" fmla="*/ 133 h 161"/>
                              <a:gd name="T64" fmla="*/ 150 w 161"/>
                              <a:gd name="T65" fmla="*/ 120 h 161"/>
                              <a:gd name="T66" fmla="*/ 156 w 161"/>
                              <a:gd name="T67" fmla="*/ 110 h 161"/>
                              <a:gd name="T68" fmla="*/ 158 w 161"/>
                              <a:gd name="T69" fmla="*/ 94 h 161"/>
                              <a:gd name="T70" fmla="*/ 161 w 161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1"/>
                                </a:moveTo>
                                <a:lnTo>
                                  <a:pt x="158" y="65"/>
                                </a:lnTo>
                                <a:lnTo>
                                  <a:pt x="156" y="52"/>
                                </a:lnTo>
                                <a:lnTo>
                                  <a:pt x="150" y="40"/>
                                </a:lnTo>
                                <a:lnTo>
                                  <a:pt x="142" y="29"/>
                                </a:lnTo>
                                <a:lnTo>
                                  <a:pt x="132" y="19"/>
                                </a:lnTo>
                                <a:lnTo>
                                  <a:pt x="119" y="11"/>
                                </a:lnTo>
                                <a:lnTo>
                                  <a:pt x="109" y="5"/>
                                </a:lnTo>
                                <a:lnTo>
                                  <a:pt x="93" y="3"/>
                                </a:lnTo>
                                <a:lnTo>
                                  <a:pt x="81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39" y="11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11" y="40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4"/>
                                </a:lnTo>
                                <a:lnTo>
                                  <a:pt x="5" y="110"/>
                                </a:lnTo>
                                <a:lnTo>
                                  <a:pt x="11" y="120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2" y="156"/>
                                </a:lnTo>
                                <a:lnTo>
                                  <a:pt x="65" y="159"/>
                                </a:lnTo>
                                <a:lnTo>
                                  <a:pt x="81" y="161"/>
                                </a:lnTo>
                                <a:lnTo>
                                  <a:pt x="93" y="159"/>
                                </a:lnTo>
                                <a:lnTo>
                                  <a:pt x="109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2" y="133"/>
                                </a:lnTo>
                                <a:lnTo>
                                  <a:pt x="150" y="120"/>
                                </a:lnTo>
                                <a:lnTo>
                                  <a:pt x="156" y="110"/>
                                </a:lnTo>
                                <a:lnTo>
                                  <a:pt x="158" y="94"/>
                                </a:lnTo>
                                <a:lnTo>
                                  <a:pt x="161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6" name="Freeform 4413"/>
                        <wps:cNvSpPr>
                          <a:spLocks/>
                        </wps:cNvSpPr>
                        <wps:spPr bwMode="auto">
                          <a:xfrm>
                            <a:off x="3105785" y="1640840"/>
                            <a:ext cx="50165" cy="5143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0 h 160"/>
                              <a:gd name="T2" fmla="*/ 157 w 157"/>
                              <a:gd name="T3" fmla="*/ 66 h 160"/>
                              <a:gd name="T4" fmla="*/ 152 w 157"/>
                              <a:gd name="T5" fmla="*/ 51 h 160"/>
                              <a:gd name="T6" fmla="*/ 147 w 157"/>
                              <a:gd name="T7" fmla="*/ 40 h 160"/>
                              <a:gd name="T8" fmla="*/ 139 w 157"/>
                              <a:gd name="T9" fmla="*/ 28 h 160"/>
                              <a:gd name="T10" fmla="*/ 129 w 157"/>
                              <a:gd name="T11" fmla="*/ 17 h 160"/>
                              <a:gd name="T12" fmla="*/ 118 w 157"/>
                              <a:gd name="T13" fmla="*/ 10 h 160"/>
                              <a:gd name="T14" fmla="*/ 106 w 157"/>
                              <a:gd name="T15" fmla="*/ 5 h 160"/>
                              <a:gd name="T16" fmla="*/ 92 w 157"/>
                              <a:gd name="T17" fmla="*/ 2 h 160"/>
                              <a:gd name="T18" fmla="*/ 80 w 157"/>
                              <a:gd name="T19" fmla="*/ 0 h 160"/>
                              <a:gd name="T20" fmla="*/ 64 w 157"/>
                              <a:gd name="T21" fmla="*/ 2 h 160"/>
                              <a:gd name="T22" fmla="*/ 52 w 157"/>
                              <a:gd name="T23" fmla="*/ 5 h 160"/>
                              <a:gd name="T24" fmla="*/ 38 w 157"/>
                              <a:gd name="T25" fmla="*/ 10 h 160"/>
                              <a:gd name="T26" fmla="*/ 28 w 157"/>
                              <a:gd name="T27" fmla="*/ 17 h 160"/>
                              <a:gd name="T28" fmla="*/ 17 w 157"/>
                              <a:gd name="T29" fmla="*/ 28 h 160"/>
                              <a:gd name="T30" fmla="*/ 10 w 157"/>
                              <a:gd name="T31" fmla="*/ 40 h 160"/>
                              <a:gd name="T32" fmla="*/ 2 w 157"/>
                              <a:gd name="T33" fmla="*/ 51 h 160"/>
                              <a:gd name="T34" fmla="*/ 0 w 157"/>
                              <a:gd name="T35" fmla="*/ 66 h 160"/>
                              <a:gd name="T36" fmla="*/ 0 w 157"/>
                              <a:gd name="T37" fmla="*/ 95 h 160"/>
                              <a:gd name="T38" fmla="*/ 2 w 157"/>
                              <a:gd name="T39" fmla="*/ 108 h 160"/>
                              <a:gd name="T40" fmla="*/ 10 w 157"/>
                              <a:gd name="T41" fmla="*/ 121 h 160"/>
                              <a:gd name="T42" fmla="*/ 17 w 157"/>
                              <a:gd name="T43" fmla="*/ 131 h 160"/>
                              <a:gd name="T44" fmla="*/ 28 w 157"/>
                              <a:gd name="T45" fmla="*/ 141 h 160"/>
                              <a:gd name="T46" fmla="*/ 38 w 157"/>
                              <a:gd name="T47" fmla="*/ 150 h 160"/>
                              <a:gd name="T48" fmla="*/ 52 w 157"/>
                              <a:gd name="T49" fmla="*/ 155 h 160"/>
                              <a:gd name="T50" fmla="*/ 64 w 157"/>
                              <a:gd name="T51" fmla="*/ 157 h 160"/>
                              <a:gd name="T52" fmla="*/ 80 w 157"/>
                              <a:gd name="T53" fmla="*/ 160 h 160"/>
                              <a:gd name="T54" fmla="*/ 92 w 157"/>
                              <a:gd name="T55" fmla="*/ 157 h 160"/>
                              <a:gd name="T56" fmla="*/ 106 w 157"/>
                              <a:gd name="T57" fmla="*/ 155 h 160"/>
                              <a:gd name="T58" fmla="*/ 118 w 157"/>
                              <a:gd name="T59" fmla="*/ 150 h 160"/>
                              <a:gd name="T60" fmla="*/ 129 w 157"/>
                              <a:gd name="T61" fmla="*/ 141 h 160"/>
                              <a:gd name="T62" fmla="*/ 139 w 157"/>
                              <a:gd name="T63" fmla="*/ 131 h 160"/>
                              <a:gd name="T64" fmla="*/ 147 w 157"/>
                              <a:gd name="T65" fmla="*/ 121 h 160"/>
                              <a:gd name="T66" fmla="*/ 152 w 157"/>
                              <a:gd name="T67" fmla="*/ 108 h 160"/>
                              <a:gd name="T68" fmla="*/ 157 w 157"/>
                              <a:gd name="T69" fmla="*/ 95 h 160"/>
                              <a:gd name="T70" fmla="*/ 157 w 157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7" h="160">
                                <a:moveTo>
                                  <a:pt x="157" y="80"/>
                                </a:moveTo>
                                <a:lnTo>
                                  <a:pt x="157" y="66"/>
                                </a:lnTo>
                                <a:lnTo>
                                  <a:pt x="152" y="51"/>
                                </a:lnTo>
                                <a:lnTo>
                                  <a:pt x="147" y="40"/>
                                </a:lnTo>
                                <a:lnTo>
                                  <a:pt x="139" y="28"/>
                                </a:lnTo>
                                <a:lnTo>
                                  <a:pt x="129" y="17"/>
                                </a:lnTo>
                                <a:lnTo>
                                  <a:pt x="118" y="10"/>
                                </a:lnTo>
                                <a:lnTo>
                                  <a:pt x="106" y="5"/>
                                </a:lnTo>
                                <a:lnTo>
                                  <a:pt x="92" y="2"/>
                                </a:lnTo>
                                <a:lnTo>
                                  <a:pt x="80" y="0"/>
                                </a:lnTo>
                                <a:lnTo>
                                  <a:pt x="64" y="2"/>
                                </a:lnTo>
                                <a:lnTo>
                                  <a:pt x="52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8"/>
                                </a:lnTo>
                                <a:lnTo>
                                  <a:pt x="10" y="40"/>
                                </a:lnTo>
                                <a:lnTo>
                                  <a:pt x="2" y="51"/>
                                </a:lnTo>
                                <a:lnTo>
                                  <a:pt x="0" y="66"/>
                                </a:lnTo>
                                <a:lnTo>
                                  <a:pt x="0" y="95"/>
                                </a:lnTo>
                                <a:lnTo>
                                  <a:pt x="2" y="108"/>
                                </a:lnTo>
                                <a:lnTo>
                                  <a:pt x="10" y="121"/>
                                </a:lnTo>
                                <a:lnTo>
                                  <a:pt x="17" y="131"/>
                                </a:lnTo>
                                <a:lnTo>
                                  <a:pt x="28" y="141"/>
                                </a:lnTo>
                                <a:lnTo>
                                  <a:pt x="38" y="150"/>
                                </a:lnTo>
                                <a:lnTo>
                                  <a:pt x="52" y="155"/>
                                </a:lnTo>
                                <a:lnTo>
                                  <a:pt x="64" y="157"/>
                                </a:lnTo>
                                <a:lnTo>
                                  <a:pt x="80" y="160"/>
                                </a:lnTo>
                                <a:lnTo>
                                  <a:pt x="92" y="157"/>
                                </a:lnTo>
                                <a:lnTo>
                                  <a:pt x="106" y="155"/>
                                </a:lnTo>
                                <a:lnTo>
                                  <a:pt x="118" y="150"/>
                                </a:lnTo>
                                <a:lnTo>
                                  <a:pt x="129" y="141"/>
                                </a:lnTo>
                                <a:lnTo>
                                  <a:pt x="139" y="131"/>
                                </a:lnTo>
                                <a:lnTo>
                                  <a:pt x="147" y="121"/>
                                </a:lnTo>
                                <a:lnTo>
                                  <a:pt x="152" y="108"/>
                                </a:lnTo>
                                <a:lnTo>
                                  <a:pt x="157" y="95"/>
                                </a:lnTo>
                                <a:lnTo>
                                  <a:pt x="157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7" name="Freeform 4414"/>
                        <wps:cNvSpPr>
                          <a:spLocks/>
                        </wps:cNvSpPr>
                        <wps:spPr bwMode="auto">
                          <a:xfrm>
                            <a:off x="3109595" y="1640840"/>
                            <a:ext cx="50800" cy="51435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59 w 161"/>
                              <a:gd name="T3" fmla="*/ 66 h 160"/>
                              <a:gd name="T4" fmla="*/ 155 w 161"/>
                              <a:gd name="T5" fmla="*/ 51 h 160"/>
                              <a:gd name="T6" fmla="*/ 148 w 161"/>
                              <a:gd name="T7" fmla="*/ 40 h 160"/>
                              <a:gd name="T8" fmla="*/ 140 w 161"/>
                              <a:gd name="T9" fmla="*/ 28 h 160"/>
                              <a:gd name="T10" fmla="*/ 133 w 161"/>
                              <a:gd name="T11" fmla="*/ 17 h 160"/>
                              <a:gd name="T12" fmla="*/ 120 w 161"/>
                              <a:gd name="T13" fmla="*/ 10 h 160"/>
                              <a:gd name="T14" fmla="*/ 106 w 161"/>
                              <a:gd name="T15" fmla="*/ 5 h 160"/>
                              <a:gd name="T16" fmla="*/ 94 w 161"/>
                              <a:gd name="T17" fmla="*/ 2 h 160"/>
                              <a:gd name="T18" fmla="*/ 80 w 161"/>
                              <a:gd name="T19" fmla="*/ 0 h 160"/>
                              <a:gd name="T20" fmla="*/ 65 w 161"/>
                              <a:gd name="T21" fmla="*/ 2 h 160"/>
                              <a:gd name="T22" fmla="*/ 52 w 161"/>
                              <a:gd name="T23" fmla="*/ 5 h 160"/>
                              <a:gd name="T24" fmla="*/ 40 w 161"/>
                              <a:gd name="T25" fmla="*/ 10 h 160"/>
                              <a:gd name="T26" fmla="*/ 29 w 161"/>
                              <a:gd name="T27" fmla="*/ 17 h 160"/>
                              <a:gd name="T28" fmla="*/ 19 w 161"/>
                              <a:gd name="T29" fmla="*/ 28 h 160"/>
                              <a:gd name="T30" fmla="*/ 11 w 161"/>
                              <a:gd name="T31" fmla="*/ 40 h 160"/>
                              <a:gd name="T32" fmla="*/ 5 w 161"/>
                              <a:gd name="T33" fmla="*/ 51 h 160"/>
                              <a:gd name="T34" fmla="*/ 0 w 161"/>
                              <a:gd name="T35" fmla="*/ 66 h 160"/>
                              <a:gd name="T36" fmla="*/ 0 w 161"/>
                              <a:gd name="T37" fmla="*/ 95 h 160"/>
                              <a:gd name="T38" fmla="*/ 5 w 161"/>
                              <a:gd name="T39" fmla="*/ 108 h 160"/>
                              <a:gd name="T40" fmla="*/ 11 w 161"/>
                              <a:gd name="T41" fmla="*/ 121 h 160"/>
                              <a:gd name="T42" fmla="*/ 19 w 161"/>
                              <a:gd name="T43" fmla="*/ 131 h 160"/>
                              <a:gd name="T44" fmla="*/ 29 w 161"/>
                              <a:gd name="T45" fmla="*/ 141 h 160"/>
                              <a:gd name="T46" fmla="*/ 40 w 161"/>
                              <a:gd name="T47" fmla="*/ 150 h 160"/>
                              <a:gd name="T48" fmla="*/ 52 w 161"/>
                              <a:gd name="T49" fmla="*/ 155 h 160"/>
                              <a:gd name="T50" fmla="*/ 65 w 161"/>
                              <a:gd name="T51" fmla="*/ 157 h 160"/>
                              <a:gd name="T52" fmla="*/ 80 w 161"/>
                              <a:gd name="T53" fmla="*/ 160 h 160"/>
                              <a:gd name="T54" fmla="*/ 94 w 161"/>
                              <a:gd name="T55" fmla="*/ 157 h 160"/>
                              <a:gd name="T56" fmla="*/ 106 w 161"/>
                              <a:gd name="T57" fmla="*/ 155 h 160"/>
                              <a:gd name="T58" fmla="*/ 120 w 161"/>
                              <a:gd name="T59" fmla="*/ 150 h 160"/>
                              <a:gd name="T60" fmla="*/ 133 w 161"/>
                              <a:gd name="T61" fmla="*/ 141 h 160"/>
                              <a:gd name="T62" fmla="*/ 140 w 161"/>
                              <a:gd name="T63" fmla="*/ 131 h 160"/>
                              <a:gd name="T64" fmla="*/ 148 w 161"/>
                              <a:gd name="T65" fmla="*/ 121 h 160"/>
                              <a:gd name="T66" fmla="*/ 155 w 161"/>
                              <a:gd name="T67" fmla="*/ 108 h 160"/>
                              <a:gd name="T68" fmla="*/ 159 w 161"/>
                              <a:gd name="T69" fmla="*/ 95 h 160"/>
                              <a:gd name="T70" fmla="*/ 161 w 161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59" y="66"/>
                                </a:lnTo>
                                <a:lnTo>
                                  <a:pt x="155" y="51"/>
                                </a:lnTo>
                                <a:lnTo>
                                  <a:pt x="148" y="40"/>
                                </a:lnTo>
                                <a:lnTo>
                                  <a:pt x="140" y="28"/>
                                </a:lnTo>
                                <a:lnTo>
                                  <a:pt x="133" y="17"/>
                                </a:lnTo>
                                <a:lnTo>
                                  <a:pt x="120" y="10"/>
                                </a:lnTo>
                                <a:lnTo>
                                  <a:pt x="106" y="5"/>
                                </a:lnTo>
                                <a:lnTo>
                                  <a:pt x="94" y="2"/>
                                </a:lnTo>
                                <a:lnTo>
                                  <a:pt x="80" y="0"/>
                                </a:lnTo>
                                <a:lnTo>
                                  <a:pt x="65" y="2"/>
                                </a:lnTo>
                                <a:lnTo>
                                  <a:pt x="52" y="5"/>
                                </a:lnTo>
                                <a:lnTo>
                                  <a:pt x="40" y="10"/>
                                </a:lnTo>
                                <a:lnTo>
                                  <a:pt x="29" y="17"/>
                                </a:lnTo>
                                <a:lnTo>
                                  <a:pt x="19" y="28"/>
                                </a:lnTo>
                                <a:lnTo>
                                  <a:pt x="11" y="40"/>
                                </a:lnTo>
                                <a:lnTo>
                                  <a:pt x="5" y="51"/>
                                </a:lnTo>
                                <a:lnTo>
                                  <a:pt x="0" y="66"/>
                                </a:lnTo>
                                <a:lnTo>
                                  <a:pt x="0" y="95"/>
                                </a:lnTo>
                                <a:lnTo>
                                  <a:pt x="5" y="108"/>
                                </a:lnTo>
                                <a:lnTo>
                                  <a:pt x="11" y="121"/>
                                </a:lnTo>
                                <a:lnTo>
                                  <a:pt x="19" y="131"/>
                                </a:lnTo>
                                <a:lnTo>
                                  <a:pt x="29" y="141"/>
                                </a:lnTo>
                                <a:lnTo>
                                  <a:pt x="40" y="150"/>
                                </a:lnTo>
                                <a:lnTo>
                                  <a:pt x="52" y="155"/>
                                </a:lnTo>
                                <a:lnTo>
                                  <a:pt x="65" y="157"/>
                                </a:lnTo>
                                <a:lnTo>
                                  <a:pt x="80" y="160"/>
                                </a:lnTo>
                                <a:lnTo>
                                  <a:pt x="94" y="157"/>
                                </a:lnTo>
                                <a:lnTo>
                                  <a:pt x="106" y="155"/>
                                </a:lnTo>
                                <a:lnTo>
                                  <a:pt x="120" y="150"/>
                                </a:lnTo>
                                <a:lnTo>
                                  <a:pt x="133" y="141"/>
                                </a:lnTo>
                                <a:lnTo>
                                  <a:pt x="140" y="131"/>
                                </a:lnTo>
                                <a:lnTo>
                                  <a:pt x="148" y="121"/>
                                </a:lnTo>
                                <a:lnTo>
                                  <a:pt x="155" y="108"/>
                                </a:lnTo>
                                <a:lnTo>
                                  <a:pt x="159" y="95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8" name="Freeform 4415"/>
                        <wps:cNvSpPr>
                          <a:spLocks/>
                        </wps:cNvSpPr>
                        <wps:spPr bwMode="auto">
                          <a:xfrm>
                            <a:off x="3114040" y="1640840"/>
                            <a:ext cx="50800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57 w 160"/>
                              <a:gd name="T3" fmla="*/ 66 h 160"/>
                              <a:gd name="T4" fmla="*/ 155 w 160"/>
                              <a:gd name="T5" fmla="*/ 51 h 160"/>
                              <a:gd name="T6" fmla="*/ 150 w 160"/>
                              <a:gd name="T7" fmla="*/ 40 h 160"/>
                              <a:gd name="T8" fmla="*/ 141 w 160"/>
                              <a:gd name="T9" fmla="*/ 28 h 160"/>
                              <a:gd name="T10" fmla="*/ 131 w 160"/>
                              <a:gd name="T11" fmla="*/ 17 h 160"/>
                              <a:gd name="T12" fmla="*/ 119 w 160"/>
                              <a:gd name="T13" fmla="*/ 10 h 160"/>
                              <a:gd name="T14" fmla="*/ 108 w 160"/>
                              <a:gd name="T15" fmla="*/ 5 h 160"/>
                              <a:gd name="T16" fmla="*/ 92 w 160"/>
                              <a:gd name="T17" fmla="*/ 2 h 160"/>
                              <a:gd name="T18" fmla="*/ 80 w 160"/>
                              <a:gd name="T19" fmla="*/ 0 h 160"/>
                              <a:gd name="T20" fmla="*/ 64 w 160"/>
                              <a:gd name="T21" fmla="*/ 2 h 160"/>
                              <a:gd name="T22" fmla="*/ 51 w 160"/>
                              <a:gd name="T23" fmla="*/ 5 h 160"/>
                              <a:gd name="T24" fmla="*/ 38 w 160"/>
                              <a:gd name="T25" fmla="*/ 10 h 160"/>
                              <a:gd name="T26" fmla="*/ 28 w 160"/>
                              <a:gd name="T27" fmla="*/ 17 h 160"/>
                              <a:gd name="T28" fmla="*/ 17 w 160"/>
                              <a:gd name="T29" fmla="*/ 28 h 160"/>
                              <a:gd name="T30" fmla="*/ 10 w 160"/>
                              <a:gd name="T31" fmla="*/ 40 h 160"/>
                              <a:gd name="T32" fmla="*/ 5 w 160"/>
                              <a:gd name="T33" fmla="*/ 51 h 160"/>
                              <a:gd name="T34" fmla="*/ 0 w 160"/>
                              <a:gd name="T35" fmla="*/ 66 h 160"/>
                              <a:gd name="T36" fmla="*/ 0 w 160"/>
                              <a:gd name="T37" fmla="*/ 95 h 160"/>
                              <a:gd name="T38" fmla="*/ 5 w 160"/>
                              <a:gd name="T39" fmla="*/ 108 h 160"/>
                              <a:gd name="T40" fmla="*/ 10 w 160"/>
                              <a:gd name="T41" fmla="*/ 121 h 160"/>
                              <a:gd name="T42" fmla="*/ 17 w 160"/>
                              <a:gd name="T43" fmla="*/ 131 h 160"/>
                              <a:gd name="T44" fmla="*/ 28 w 160"/>
                              <a:gd name="T45" fmla="*/ 141 h 160"/>
                              <a:gd name="T46" fmla="*/ 38 w 160"/>
                              <a:gd name="T47" fmla="*/ 150 h 160"/>
                              <a:gd name="T48" fmla="*/ 51 w 160"/>
                              <a:gd name="T49" fmla="*/ 155 h 160"/>
                              <a:gd name="T50" fmla="*/ 64 w 160"/>
                              <a:gd name="T51" fmla="*/ 157 h 160"/>
                              <a:gd name="T52" fmla="*/ 80 w 160"/>
                              <a:gd name="T53" fmla="*/ 160 h 160"/>
                              <a:gd name="T54" fmla="*/ 92 w 160"/>
                              <a:gd name="T55" fmla="*/ 157 h 160"/>
                              <a:gd name="T56" fmla="*/ 108 w 160"/>
                              <a:gd name="T57" fmla="*/ 155 h 160"/>
                              <a:gd name="T58" fmla="*/ 119 w 160"/>
                              <a:gd name="T59" fmla="*/ 150 h 160"/>
                              <a:gd name="T60" fmla="*/ 131 w 160"/>
                              <a:gd name="T61" fmla="*/ 141 h 160"/>
                              <a:gd name="T62" fmla="*/ 141 w 160"/>
                              <a:gd name="T63" fmla="*/ 131 h 160"/>
                              <a:gd name="T64" fmla="*/ 150 w 160"/>
                              <a:gd name="T65" fmla="*/ 121 h 160"/>
                              <a:gd name="T66" fmla="*/ 155 w 160"/>
                              <a:gd name="T67" fmla="*/ 108 h 160"/>
                              <a:gd name="T68" fmla="*/ 157 w 160"/>
                              <a:gd name="T69" fmla="*/ 95 h 160"/>
                              <a:gd name="T70" fmla="*/ 160 w 160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57" y="66"/>
                                </a:lnTo>
                                <a:lnTo>
                                  <a:pt x="155" y="51"/>
                                </a:lnTo>
                                <a:lnTo>
                                  <a:pt x="150" y="40"/>
                                </a:lnTo>
                                <a:lnTo>
                                  <a:pt x="141" y="28"/>
                                </a:lnTo>
                                <a:lnTo>
                                  <a:pt x="131" y="17"/>
                                </a:lnTo>
                                <a:lnTo>
                                  <a:pt x="119" y="10"/>
                                </a:lnTo>
                                <a:lnTo>
                                  <a:pt x="108" y="5"/>
                                </a:lnTo>
                                <a:lnTo>
                                  <a:pt x="92" y="2"/>
                                </a:lnTo>
                                <a:lnTo>
                                  <a:pt x="80" y="0"/>
                                </a:lnTo>
                                <a:lnTo>
                                  <a:pt x="64" y="2"/>
                                </a:lnTo>
                                <a:lnTo>
                                  <a:pt x="51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8"/>
                                </a:lnTo>
                                <a:lnTo>
                                  <a:pt x="10" y="40"/>
                                </a:lnTo>
                                <a:lnTo>
                                  <a:pt x="5" y="51"/>
                                </a:lnTo>
                                <a:lnTo>
                                  <a:pt x="0" y="66"/>
                                </a:lnTo>
                                <a:lnTo>
                                  <a:pt x="0" y="95"/>
                                </a:lnTo>
                                <a:lnTo>
                                  <a:pt x="5" y="108"/>
                                </a:lnTo>
                                <a:lnTo>
                                  <a:pt x="10" y="121"/>
                                </a:lnTo>
                                <a:lnTo>
                                  <a:pt x="17" y="131"/>
                                </a:lnTo>
                                <a:lnTo>
                                  <a:pt x="28" y="141"/>
                                </a:lnTo>
                                <a:lnTo>
                                  <a:pt x="38" y="150"/>
                                </a:lnTo>
                                <a:lnTo>
                                  <a:pt x="51" y="155"/>
                                </a:lnTo>
                                <a:lnTo>
                                  <a:pt x="64" y="157"/>
                                </a:lnTo>
                                <a:lnTo>
                                  <a:pt x="80" y="160"/>
                                </a:lnTo>
                                <a:lnTo>
                                  <a:pt x="92" y="157"/>
                                </a:lnTo>
                                <a:lnTo>
                                  <a:pt x="108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1" y="141"/>
                                </a:lnTo>
                                <a:lnTo>
                                  <a:pt x="141" y="131"/>
                                </a:lnTo>
                                <a:lnTo>
                                  <a:pt x="150" y="121"/>
                                </a:lnTo>
                                <a:lnTo>
                                  <a:pt x="155" y="108"/>
                                </a:lnTo>
                                <a:lnTo>
                                  <a:pt x="157" y="95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9" name="Freeform 4416"/>
                        <wps:cNvSpPr>
                          <a:spLocks/>
                        </wps:cNvSpPr>
                        <wps:spPr bwMode="auto">
                          <a:xfrm>
                            <a:off x="3114040" y="1640840"/>
                            <a:ext cx="50800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57 w 160"/>
                              <a:gd name="T3" fmla="*/ 66 h 160"/>
                              <a:gd name="T4" fmla="*/ 155 w 160"/>
                              <a:gd name="T5" fmla="*/ 51 h 160"/>
                              <a:gd name="T6" fmla="*/ 150 w 160"/>
                              <a:gd name="T7" fmla="*/ 40 h 160"/>
                              <a:gd name="T8" fmla="*/ 141 w 160"/>
                              <a:gd name="T9" fmla="*/ 28 h 160"/>
                              <a:gd name="T10" fmla="*/ 131 w 160"/>
                              <a:gd name="T11" fmla="*/ 17 h 160"/>
                              <a:gd name="T12" fmla="*/ 119 w 160"/>
                              <a:gd name="T13" fmla="*/ 10 h 160"/>
                              <a:gd name="T14" fmla="*/ 108 w 160"/>
                              <a:gd name="T15" fmla="*/ 5 h 160"/>
                              <a:gd name="T16" fmla="*/ 92 w 160"/>
                              <a:gd name="T17" fmla="*/ 2 h 160"/>
                              <a:gd name="T18" fmla="*/ 80 w 160"/>
                              <a:gd name="T19" fmla="*/ 0 h 160"/>
                              <a:gd name="T20" fmla="*/ 64 w 160"/>
                              <a:gd name="T21" fmla="*/ 2 h 160"/>
                              <a:gd name="T22" fmla="*/ 51 w 160"/>
                              <a:gd name="T23" fmla="*/ 5 h 160"/>
                              <a:gd name="T24" fmla="*/ 38 w 160"/>
                              <a:gd name="T25" fmla="*/ 10 h 160"/>
                              <a:gd name="T26" fmla="*/ 28 w 160"/>
                              <a:gd name="T27" fmla="*/ 17 h 160"/>
                              <a:gd name="T28" fmla="*/ 17 w 160"/>
                              <a:gd name="T29" fmla="*/ 28 h 160"/>
                              <a:gd name="T30" fmla="*/ 10 w 160"/>
                              <a:gd name="T31" fmla="*/ 40 h 160"/>
                              <a:gd name="T32" fmla="*/ 5 w 160"/>
                              <a:gd name="T33" fmla="*/ 51 h 160"/>
                              <a:gd name="T34" fmla="*/ 0 w 160"/>
                              <a:gd name="T35" fmla="*/ 66 h 160"/>
                              <a:gd name="T36" fmla="*/ 0 w 160"/>
                              <a:gd name="T37" fmla="*/ 95 h 160"/>
                              <a:gd name="T38" fmla="*/ 5 w 160"/>
                              <a:gd name="T39" fmla="*/ 108 h 160"/>
                              <a:gd name="T40" fmla="*/ 10 w 160"/>
                              <a:gd name="T41" fmla="*/ 121 h 160"/>
                              <a:gd name="T42" fmla="*/ 17 w 160"/>
                              <a:gd name="T43" fmla="*/ 131 h 160"/>
                              <a:gd name="T44" fmla="*/ 28 w 160"/>
                              <a:gd name="T45" fmla="*/ 141 h 160"/>
                              <a:gd name="T46" fmla="*/ 38 w 160"/>
                              <a:gd name="T47" fmla="*/ 150 h 160"/>
                              <a:gd name="T48" fmla="*/ 51 w 160"/>
                              <a:gd name="T49" fmla="*/ 155 h 160"/>
                              <a:gd name="T50" fmla="*/ 64 w 160"/>
                              <a:gd name="T51" fmla="*/ 157 h 160"/>
                              <a:gd name="T52" fmla="*/ 80 w 160"/>
                              <a:gd name="T53" fmla="*/ 160 h 160"/>
                              <a:gd name="T54" fmla="*/ 92 w 160"/>
                              <a:gd name="T55" fmla="*/ 157 h 160"/>
                              <a:gd name="T56" fmla="*/ 108 w 160"/>
                              <a:gd name="T57" fmla="*/ 155 h 160"/>
                              <a:gd name="T58" fmla="*/ 119 w 160"/>
                              <a:gd name="T59" fmla="*/ 150 h 160"/>
                              <a:gd name="T60" fmla="*/ 131 w 160"/>
                              <a:gd name="T61" fmla="*/ 141 h 160"/>
                              <a:gd name="T62" fmla="*/ 141 w 160"/>
                              <a:gd name="T63" fmla="*/ 131 h 160"/>
                              <a:gd name="T64" fmla="*/ 150 w 160"/>
                              <a:gd name="T65" fmla="*/ 121 h 160"/>
                              <a:gd name="T66" fmla="*/ 155 w 160"/>
                              <a:gd name="T67" fmla="*/ 108 h 160"/>
                              <a:gd name="T68" fmla="*/ 157 w 160"/>
                              <a:gd name="T69" fmla="*/ 95 h 160"/>
                              <a:gd name="T70" fmla="*/ 160 w 160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57" y="66"/>
                                </a:lnTo>
                                <a:lnTo>
                                  <a:pt x="155" y="51"/>
                                </a:lnTo>
                                <a:lnTo>
                                  <a:pt x="150" y="40"/>
                                </a:lnTo>
                                <a:lnTo>
                                  <a:pt x="141" y="28"/>
                                </a:lnTo>
                                <a:lnTo>
                                  <a:pt x="131" y="17"/>
                                </a:lnTo>
                                <a:lnTo>
                                  <a:pt x="119" y="10"/>
                                </a:lnTo>
                                <a:lnTo>
                                  <a:pt x="108" y="5"/>
                                </a:lnTo>
                                <a:lnTo>
                                  <a:pt x="92" y="2"/>
                                </a:lnTo>
                                <a:lnTo>
                                  <a:pt x="80" y="0"/>
                                </a:lnTo>
                                <a:lnTo>
                                  <a:pt x="64" y="2"/>
                                </a:lnTo>
                                <a:lnTo>
                                  <a:pt x="51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8"/>
                                </a:lnTo>
                                <a:lnTo>
                                  <a:pt x="10" y="40"/>
                                </a:lnTo>
                                <a:lnTo>
                                  <a:pt x="5" y="51"/>
                                </a:lnTo>
                                <a:lnTo>
                                  <a:pt x="0" y="66"/>
                                </a:lnTo>
                                <a:lnTo>
                                  <a:pt x="0" y="95"/>
                                </a:lnTo>
                                <a:lnTo>
                                  <a:pt x="5" y="108"/>
                                </a:lnTo>
                                <a:lnTo>
                                  <a:pt x="10" y="121"/>
                                </a:lnTo>
                                <a:lnTo>
                                  <a:pt x="17" y="131"/>
                                </a:lnTo>
                                <a:lnTo>
                                  <a:pt x="28" y="141"/>
                                </a:lnTo>
                                <a:lnTo>
                                  <a:pt x="38" y="150"/>
                                </a:lnTo>
                                <a:lnTo>
                                  <a:pt x="51" y="155"/>
                                </a:lnTo>
                                <a:lnTo>
                                  <a:pt x="64" y="157"/>
                                </a:lnTo>
                                <a:lnTo>
                                  <a:pt x="80" y="160"/>
                                </a:lnTo>
                                <a:lnTo>
                                  <a:pt x="92" y="157"/>
                                </a:lnTo>
                                <a:lnTo>
                                  <a:pt x="108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1" y="141"/>
                                </a:lnTo>
                                <a:lnTo>
                                  <a:pt x="141" y="131"/>
                                </a:lnTo>
                                <a:lnTo>
                                  <a:pt x="150" y="121"/>
                                </a:lnTo>
                                <a:lnTo>
                                  <a:pt x="155" y="108"/>
                                </a:lnTo>
                                <a:lnTo>
                                  <a:pt x="157" y="95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0" name="Freeform 4417"/>
                        <wps:cNvSpPr>
                          <a:spLocks/>
                        </wps:cNvSpPr>
                        <wps:spPr bwMode="auto">
                          <a:xfrm>
                            <a:off x="3123565" y="1663065"/>
                            <a:ext cx="50800" cy="51435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1 h 161"/>
                              <a:gd name="T2" fmla="*/ 157 w 159"/>
                              <a:gd name="T3" fmla="*/ 65 h 161"/>
                              <a:gd name="T4" fmla="*/ 155 w 159"/>
                              <a:gd name="T5" fmla="*/ 52 h 161"/>
                              <a:gd name="T6" fmla="*/ 150 w 159"/>
                              <a:gd name="T7" fmla="*/ 39 h 161"/>
                              <a:gd name="T8" fmla="*/ 142 w 159"/>
                              <a:gd name="T9" fmla="*/ 29 h 161"/>
                              <a:gd name="T10" fmla="*/ 131 w 159"/>
                              <a:gd name="T11" fmla="*/ 18 h 161"/>
                              <a:gd name="T12" fmla="*/ 121 w 159"/>
                              <a:gd name="T13" fmla="*/ 11 h 161"/>
                              <a:gd name="T14" fmla="*/ 108 w 159"/>
                              <a:gd name="T15" fmla="*/ 6 h 161"/>
                              <a:gd name="T16" fmla="*/ 95 w 159"/>
                              <a:gd name="T17" fmla="*/ 3 h 161"/>
                              <a:gd name="T18" fmla="*/ 80 w 159"/>
                              <a:gd name="T19" fmla="*/ 0 h 161"/>
                              <a:gd name="T20" fmla="*/ 65 w 159"/>
                              <a:gd name="T21" fmla="*/ 3 h 161"/>
                              <a:gd name="T22" fmla="*/ 51 w 159"/>
                              <a:gd name="T23" fmla="*/ 6 h 161"/>
                              <a:gd name="T24" fmla="*/ 41 w 159"/>
                              <a:gd name="T25" fmla="*/ 11 h 161"/>
                              <a:gd name="T26" fmla="*/ 28 w 159"/>
                              <a:gd name="T27" fmla="*/ 18 h 161"/>
                              <a:gd name="T28" fmla="*/ 18 w 159"/>
                              <a:gd name="T29" fmla="*/ 29 h 161"/>
                              <a:gd name="T30" fmla="*/ 9 w 159"/>
                              <a:gd name="T31" fmla="*/ 39 h 161"/>
                              <a:gd name="T32" fmla="*/ 5 w 159"/>
                              <a:gd name="T33" fmla="*/ 52 h 161"/>
                              <a:gd name="T34" fmla="*/ 2 w 159"/>
                              <a:gd name="T35" fmla="*/ 65 h 161"/>
                              <a:gd name="T36" fmla="*/ 0 w 159"/>
                              <a:gd name="T37" fmla="*/ 81 h 161"/>
                              <a:gd name="T38" fmla="*/ 2 w 159"/>
                              <a:gd name="T39" fmla="*/ 96 h 161"/>
                              <a:gd name="T40" fmla="*/ 5 w 159"/>
                              <a:gd name="T41" fmla="*/ 109 h 161"/>
                              <a:gd name="T42" fmla="*/ 9 w 159"/>
                              <a:gd name="T43" fmla="*/ 121 h 161"/>
                              <a:gd name="T44" fmla="*/ 18 w 159"/>
                              <a:gd name="T45" fmla="*/ 132 h 161"/>
                              <a:gd name="T46" fmla="*/ 28 w 159"/>
                              <a:gd name="T47" fmla="*/ 142 h 161"/>
                              <a:gd name="T48" fmla="*/ 41 w 159"/>
                              <a:gd name="T49" fmla="*/ 151 h 161"/>
                              <a:gd name="T50" fmla="*/ 51 w 159"/>
                              <a:gd name="T51" fmla="*/ 156 h 161"/>
                              <a:gd name="T52" fmla="*/ 65 w 159"/>
                              <a:gd name="T53" fmla="*/ 158 h 161"/>
                              <a:gd name="T54" fmla="*/ 80 w 159"/>
                              <a:gd name="T55" fmla="*/ 161 h 161"/>
                              <a:gd name="T56" fmla="*/ 95 w 159"/>
                              <a:gd name="T57" fmla="*/ 158 h 161"/>
                              <a:gd name="T58" fmla="*/ 108 w 159"/>
                              <a:gd name="T59" fmla="*/ 156 h 161"/>
                              <a:gd name="T60" fmla="*/ 121 w 159"/>
                              <a:gd name="T61" fmla="*/ 151 h 161"/>
                              <a:gd name="T62" fmla="*/ 131 w 159"/>
                              <a:gd name="T63" fmla="*/ 142 h 161"/>
                              <a:gd name="T64" fmla="*/ 142 w 159"/>
                              <a:gd name="T65" fmla="*/ 132 h 161"/>
                              <a:gd name="T66" fmla="*/ 150 w 159"/>
                              <a:gd name="T67" fmla="*/ 121 h 161"/>
                              <a:gd name="T68" fmla="*/ 155 w 159"/>
                              <a:gd name="T69" fmla="*/ 109 h 161"/>
                              <a:gd name="T70" fmla="*/ 157 w 159"/>
                              <a:gd name="T71" fmla="*/ 96 h 161"/>
                              <a:gd name="T72" fmla="*/ 159 w 159"/>
                              <a:gd name="T73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59" h="161">
                                <a:moveTo>
                                  <a:pt x="159" y="81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39"/>
                                </a:lnTo>
                                <a:lnTo>
                                  <a:pt x="142" y="29"/>
                                </a:lnTo>
                                <a:lnTo>
                                  <a:pt x="131" y="18"/>
                                </a:lnTo>
                                <a:lnTo>
                                  <a:pt x="121" y="11"/>
                                </a:lnTo>
                                <a:lnTo>
                                  <a:pt x="108" y="6"/>
                                </a:lnTo>
                                <a:lnTo>
                                  <a:pt x="95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1" y="6"/>
                                </a:lnTo>
                                <a:lnTo>
                                  <a:pt x="41" y="11"/>
                                </a:lnTo>
                                <a:lnTo>
                                  <a:pt x="28" y="18"/>
                                </a:lnTo>
                                <a:lnTo>
                                  <a:pt x="18" y="29"/>
                                </a:lnTo>
                                <a:lnTo>
                                  <a:pt x="9" y="39"/>
                                </a:lnTo>
                                <a:lnTo>
                                  <a:pt x="5" y="52"/>
                                </a:lnTo>
                                <a:lnTo>
                                  <a:pt x="2" y="65"/>
                                </a:lnTo>
                                <a:lnTo>
                                  <a:pt x="0" y="81"/>
                                </a:lnTo>
                                <a:lnTo>
                                  <a:pt x="2" y="96"/>
                                </a:lnTo>
                                <a:lnTo>
                                  <a:pt x="5" y="109"/>
                                </a:lnTo>
                                <a:lnTo>
                                  <a:pt x="9" y="121"/>
                                </a:lnTo>
                                <a:lnTo>
                                  <a:pt x="18" y="132"/>
                                </a:lnTo>
                                <a:lnTo>
                                  <a:pt x="28" y="142"/>
                                </a:lnTo>
                                <a:lnTo>
                                  <a:pt x="41" y="151"/>
                                </a:lnTo>
                                <a:lnTo>
                                  <a:pt x="51" y="156"/>
                                </a:lnTo>
                                <a:lnTo>
                                  <a:pt x="65" y="158"/>
                                </a:lnTo>
                                <a:lnTo>
                                  <a:pt x="80" y="161"/>
                                </a:lnTo>
                                <a:lnTo>
                                  <a:pt x="95" y="158"/>
                                </a:lnTo>
                                <a:lnTo>
                                  <a:pt x="108" y="156"/>
                                </a:lnTo>
                                <a:lnTo>
                                  <a:pt x="121" y="151"/>
                                </a:lnTo>
                                <a:lnTo>
                                  <a:pt x="131" y="142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21"/>
                                </a:lnTo>
                                <a:lnTo>
                                  <a:pt x="155" y="109"/>
                                </a:lnTo>
                                <a:lnTo>
                                  <a:pt x="157" y="96"/>
                                </a:lnTo>
                                <a:lnTo>
                                  <a:pt x="159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1" name="Freeform 4418"/>
                        <wps:cNvSpPr>
                          <a:spLocks/>
                        </wps:cNvSpPr>
                        <wps:spPr bwMode="auto">
                          <a:xfrm>
                            <a:off x="3138170" y="1663065"/>
                            <a:ext cx="50800" cy="51435"/>
                          </a:xfrm>
                          <a:custGeom>
                            <a:avLst/>
                            <a:gdLst>
                              <a:gd name="T0" fmla="*/ 158 w 158"/>
                              <a:gd name="T1" fmla="*/ 81 h 161"/>
                              <a:gd name="T2" fmla="*/ 158 w 158"/>
                              <a:gd name="T3" fmla="*/ 65 h 161"/>
                              <a:gd name="T4" fmla="*/ 153 w 158"/>
                              <a:gd name="T5" fmla="*/ 52 h 161"/>
                              <a:gd name="T6" fmla="*/ 148 w 158"/>
                              <a:gd name="T7" fmla="*/ 39 h 161"/>
                              <a:gd name="T8" fmla="*/ 139 w 158"/>
                              <a:gd name="T9" fmla="*/ 29 h 161"/>
                              <a:gd name="T10" fmla="*/ 129 w 158"/>
                              <a:gd name="T11" fmla="*/ 18 h 161"/>
                              <a:gd name="T12" fmla="*/ 119 w 158"/>
                              <a:gd name="T13" fmla="*/ 11 h 161"/>
                              <a:gd name="T14" fmla="*/ 106 w 158"/>
                              <a:gd name="T15" fmla="*/ 6 h 161"/>
                              <a:gd name="T16" fmla="*/ 94 w 158"/>
                              <a:gd name="T17" fmla="*/ 3 h 161"/>
                              <a:gd name="T18" fmla="*/ 80 w 158"/>
                              <a:gd name="T19" fmla="*/ 0 h 161"/>
                              <a:gd name="T20" fmla="*/ 64 w 158"/>
                              <a:gd name="T21" fmla="*/ 3 h 161"/>
                              <a:gd name="T22" fmla="*/ 52 w 158"/>
                              <a:gd name="T23" fmla="*/ 6 h 161"/>
                              <a:gd name="T24" fmla="*/ 38 w 158"/>
                              <a:gd name="T25" fmla="*/ 11 h 161"/>
                              <a:gd name="T26" fmla="*/ 29 w 158"/>
                              <a:gd name="T27" fmla="*/ 18 h 161"/>
                              <a:gd name="T28" fmla="*/ 19 w 158"/>
                              <a:gd name="T29" fmla="*/ 29 h 161"/>
                              <a:gd name="T30" fmla="*/ 10 w 158"/>
                              <a:gd name="T31" fmla="*/ 39 h 161"/>
                              <a:gd name="T32" fmla="*/ 3 w 158"/>
                              <a:gd name="T33" fmla="*/ 52 h 161"/>
                              <a:gd name="T34" fmla="*/ 0 w 158"/>
                              <a:gd name="T35" fmla="*/ 65 h 161"/>
                              <a:gd name="T36" fmla="*/ 0 w 158"/>
                              <a:gd name="T37" fmla="*/ 96 h 161"/>
                              <a:gd name="T38" fmla="*/ 3 w 158"/>
                              <a:gd name="T39" fmla="*/ 109 h 161"/>
                              <a:gd name="T40" fmla="*/ 10 w 158"/>
                              <a:gd name="T41" fmla="*/ 121 h 161"/>
                              <a:gd name="T42" fmla="*/ 19 w 158"/>
                              <a:gd name="T43" fmla="*/ 132 h 161"/>
                              <a:gd name="T44" fmla="*/ 29 w 158"/>
                              <a:gd name="T45" fmla="*/ 142 h 161"/>
                              <a:gd name="T46" fmla="*/ 38 w 158"/>
                              <a:gd name="T47" fmla="*/ 151 h 161"/>
                              <a:gd name="T48" fmla="*/ 52 w 158"/>
                              <a:gd name="T49" fmla="*/ 156 h 161"/>
                              <a:gd name="T50" fmla="*/ 64 w 158"/>
                              <a:gd name="T51" fmla="*/ 158 h 161"/>
                              <a:gd name="T52" fmla="*/ 80 w 158"/>
                              <a:gd name="T53" fmla="*/ 161 h 161"/>
                              <a:gd name="T54" fmla="*/ 94 w 158"/>
                              <a:gd name="T55" fmla="*/ 158 h 161"/>
                              <a:gd name="T56" fmla="*/ 106 w 158"/>
                              <a:gd name="T57" fmla="*/ 156 h 161"/>
                              <a:gd name="T58" fmla="*/ 119 w 158"/>
                              <a:gd name="T59" fmla="*/ 151 h 161"/>
                              <a:gd name="T60" fmla="*/ 129 w 158"/>
                              <a:gd name="T61" fmla="*/ 142 h 161"/>
                              <a:gd name="T62" fmla="*/ 139 w 158"/>
                              <a:gd name="T63" fmla="*/ 132 h 161"/>
                              <a:gd name="T64" fmla="*/ 148 w 158"/>
                              <a:gd name="T65" fmla="*/ 121 h 161"/>
                              <a:gd name="T66" fmla="*/ 153 w 158"/>
                              <a:gd name="T67" fmla="*/ 109 h 161"/>
                              <a:gd name="T68" fmla="*/ 158 w 158"/>
                              <a:gd name="T69" fmla="*/ 96 h 161"/>
                              <a:gd name="T70" fmla="*/ 158 w 158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8" h="161">
                                <a:moveTo>
                                  <a:pt x="158" y="81"/>
                                </a:moveTo>
                                <a:lnTo>
                                  <a:pt x="158" y="65"/>
                                </a:lnTo>
                                <a:lnTo>
                                  <a:pt x="153" y="52"/>
                                </a:lnTo>
                                <a:lnTo>
                                  <a:pt x="148" y="39"/>
                                </a:lnTo>
                                <a:lnTo>
                                  <a:pt x="139" y="29"/>
                                </a:lnTo>
                                <a:lnTo>
                                  <a:pt x="129" y="18"/>
                                </a:lnTo>
                                <a:lnTo>
                                  <a:pt x="119" y="11"/>
                                </a:lnTo>
                                <a:lnTo>
                                  <a:pt x="106" y="6"/>
                                </a:lnTo>
                                <a:lnTo>
                                  <a:pt x="94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2" y="6"/>
                                </a:lnTo>
                                <a:lnTo>
                                  <a:pt x="38" y="11"/>
                                </a:lnTo>
                                <a:lnTo>
                                  <a:pt x="29" y="18"/>
                                </a:lnTo>
                                <a:lnTo>
                                  <a:pt x="19" y="29"/>
                                </a:lnTo>
                                <a:lnTo>
                                  <a:pt x="10" y="39"/>
                                </a:lnTo>
                                <a:lnTo>
                                  <a:pt x="3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6"/>
                                </a:lnTo>
                                <a:lnTo>
                                  <a:pt x="3" y="109"/>
                                </a:lnTo>
                                <a:lnTo>
                                  <a:pt x="10" y="121"/>
                                </a:lnTo>
                                <a:lnTo>
                                  <a:pt x="19" y="132"/>
                                </a:lnTo>
                                <a:lnTo>
                                  <a:pt x="29" y="142"/>
                                </a:lnTo>
                                <a:lnTo>
                                  <a:pt x="38" y="151"/>
                                </a:lnTo>
                                <a:lnTo>
                                  <a:pt x="52" y="156"/>
                                </a:lnTo>
                                <a:lnTo>
                                  <a:pt x="64" y="158"/>
                                </a:lnTo>
                                <a:lnTo>
                                  <a:pt x="80" y="161"/>
                                </a:lnTo>
                                <a:lnTo>
                                  <a:pt x="94" y="158"/>
                                </a:lnTo>
                                <a:lnTo>
                                  <a:pt x="106" y="156"/>
                                </a:lnTo>
                                <a:lnTo>
                                  <a:pt x="119" y="151"/>
                                </a:lnTo>
                                <a:lnTo>
                                  <a:pt x="129" y="142"/>
                                </a:lnTo>
                                <a:lnTo>
                                  <a:pt x="139" y="132"/>
                                </a:lnTo>
                                <a:lnTo>
                                  <a:pt x="148" y="121"/>
                                </a:lnTo>
                                <a:lnTo>
                                  <a:pt x="153" y="109"/>
                                </a:lnTo>
                                <a:lnTo>
                                  <a:pt x="158" y="96"/>
                                </a:lnTo>
                                <a:lnTo>
                                  <a:pt x="158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2" name="Freeform 4419"/>
                        <wps:cNvSpPr>
                          <a:spLocks/>
                        </wps:cNvSpPr>
                        <wps:spPr bwMode="auto">
                          <a:xfrm>
                            <a:off x="3142615" y="1674495"/>
                            <a:ext cx="50165" cy="50800"/>
                          </a:xfrm>
                          <a:custGeom>
                            <a:avLst/>
                            <a:gdLst>
                              <a:gd name="T0" fmla="*/ 158 w 158"/>
                              <a:gd name="T1" fmla="*/ 78 h 161"/>
                              <a:gd name="T2" fmla="*/ 158 w 158"/>
                              <a:gd name="T3" fmla="*/ 65 h 161"/>
                              <a:gd name="T4" fmla="*/ 156 w 158"/>
                              <a:gd name="T5" fmla="*/ 52 h 161"/>
                              <a:gd name="T6" fmla="*/ 147 w 158"/>
                              <a:gd name="T7" fmla="*/ 40 h 161"/>
                              <a:gd name="T8" fmla="*/ 140 w 158"/>
                              <a:gd name="T9" fmla="*/ 29 h 161"/>
                              <a:gd name="T10" fmla="*/ 132 w 158"/>
                              <a:gd name="T11" fmla="*/ 19 h 161"/>
                              <a:gd name="T12" fmla="*/ 119 w 158"/>
                              <a:gd name="T13" fmla="*/ 10 h 161"/>
                              <a:gd name="T14" fmla="*/ 106 w 158"/>
                              <a:gd name="T15" fmla="*/ 5 h 161"/>
                              <a:gd name="T16" fmla="*/ 93 w 158"/>
                              <a:gd name="T17" fmla="*/ 0 h 161"/>
                              <a:gd name="T18" fmla="*/ 65 w 158"/>
                              <a:gd name="T19" fmla="*/ 0 h 161"/>
                              <a:gd name="T20" fmla="*/ 51 w 158"/>
                              <a:gd name="T21" fmla="*/ 5 h 161"/>
                              <a:gd name="T22" fmla="*/ 39 w 158"/>
                              <a:gd name="T23" fmla="*/ 10 h 161"/>
                              <a:gd name="T24" fmla="*/ 29 w 158"/>
                              <a:gd name="T25" fmla="*/ 19 h 161"/>
                              <a:gd name="T26" fmla="*/ 18 w 158"/>
                              <a:gd name="T27" fmla="*/ 29 h 161"/>
                              <a:gd name="T28" fmla="*/ 11 w 158"/>
                              <a:gd name="T29" fmla="*/ 40 h 161"/>
                              <a:gd name="T30" fmla="*/ 6 w 158"/>
                              <a:gd name="T31" fmla="*/ 52 h 161"/>
                              <a:gd name="T32" fmla="*/ 0 w 158"/>
                              <a:gd name="T33" fmla="*/ 65 h 161"/>
                              <a:gd name="T34" fmla="*/ 0 w 158"/>
                              <a:gd name="T35" fmla="*/ 94 h 161"/>
                              <a:gd name="T36" fmla="*/ 6 w 158"/>
                              <a:gd name="T37" fmla="*/ 106 h 161"/>
                              <a:gd name="T38" fmla="*/ 11 w 158"/>
                              <a:gd name="T39" fmla="*/ 120 h 161"/>
                              <a:gd name="T40" fmla="*/ 18 w 158"/>
                              <a:gd name="T41" fmla="*/ 132 h 161"/>
                              <a:gd name="T42" fmla="*/ 29 w 158"/>
                              <a:gd name="T43" fmla="*/ 140 h 161"/>
                              <a:gd name="T44" fmla="*/ 39 w 158"/>
                              <a:gd name="T45" fmla="*/ 148 h 161"/>
                              <a:gd name="T46" fmla="*/ 51 w 158"/>
                              <a:gd name="T47" fmla="*/ 155 h 161"/>
                              <a:gd name="T48" fmla="*/ 65 w 158"/>
                              <a:gd name="T49" fmla="*/ 158 h 161"/>
                              <a:gd name="T50" fmla="*/ 81 w 158"/>
                              <a:gd name="T51" fmla="*/ 161 h 161"/>
                              <a:gd name="T52" fmla="*/ 93 w 158"/>
                              <a:gd name="T53" fmla="*/ 158 h 161"/>
                              <a:gd name="T54" fmla="*/ 106 w 158"/>
                              <a:gd name="T55" fmla="*/ 155 h 161"/>
                              <a:gd name="T56" fmla="*/ 119 w 158"/>
                              <a:gd name="T57" fmla="*/ 148 h 161"/>
                              <a:gd name="T58" fmla="*/ 132 w 158"/>
                              <a:gd name="T59" fmla="*/ 140 h 161"/>
                              <a:gd name="T60" fmla="*/ 140 w 158"/>
                              <a:gd name="T61" fmla="*/ 132 h 161"/>
                              <a:gd name="T62" fmla="*/ 147 w 158"/>
                              <a:gd name="T63" fmla="*/ 120 h 161"/>
                              <a:gd name="T64" fmla="*/ 156 w 158"/>
                              <a:gd name="T65" fmla="*/ 106 h 161"/>
                              <a:gd name="T66" fmla="*/ 158 w 158"/>
                              <a:gd name="T67" fmla="*/ 94 h 161"/>
                              <a:gd name="T68" fmla="*/ 158 w 158"/>
                              <a:gd name="T69" fmla="*/ 78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8" h="161">
                                <a:moveTo>
                                  <a:pt x="158" y="78"/>
                                </a:moveTo>
                                <a:lnTo>
                                  <a:pt x="158" y="65"/>
                                </a:lnTo>
                                <a:lnTo>
                                  <a:pt x="156" y="52"/>
                                </a:lnTo>
                                <a:lnTo>
                                  <a:pt x="147" y="40"/>
                                </a:lnTo>
                                <a:lnTo>
                                  <a:pt x="140" y="29"/>
                                </a:lnTo>
                                <a:lnTo>
                                  <a:pt x="132" y="19"/>
                                </a:lnTo>
                                <a:lnTo>
                                  <a:pt x="119" y="10"/>
                                </a:lnTo>
                                <a:lnTo>
                                  <a:pt x="106" y="5"/>
                                </a:lnTo>
                                <a:lnTo>
                                  <a:pt x="93" y="0"/>
                                </a:lnTo>
                                <a:lnTo>
                                  <a:pt x="65" y="0"/>
                                </a:lnTo>
                                <a:lnTo>
                                  <a:pt x="51" y="5"/>
                                </a:lnTo>
                                <a:lnTo>
                                  <a:pt x="39" y="10"/>
                                </a:lnTo>
                                <a:lnTo>
                                  <a:pt x="29" y="19"/>
                                </a:lnTo>
                                <a:lnTo>
                                  <a:pt x="18" y="29"/>
                                </a:lnTo>
                                <a:lnTo>
                                  <a:pt x="11" y="40"/>
                                </a:lnTo>
                                <a:lnTo>
                                  <a:pt x="6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4"/>
                                </a:lnTo>
                                <a:lnTo>
                                  <a:pt x="6" y="106"/>
                                </a:lnTo>
                                <a:lnTo>
                                  <a:pt x="11" y="120"/>
                                </a:lnTo>
                                <a:lnTo>
                                  <a:pt x="18" y="132"/>
                                </a:lnTo>
                                <a:lnTo>
                                  <a:pt x="29" y="140"/>
                                </a:lnTo>
                                <a:lnTo>
                                  <a:pt x="39" y="148"/>
                                </a:lnTo>
                                <a:lnTo>
                                  <a:pt x="51" y="155"/>
                                </a:lnTo>
                                <a:lnTo>
                                  <a:pt x="65" y="158"/>
                                </a:lnTo>
                                <a:lnTo>
                                  <a:pt x="81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6" y="155"/>
                                </a:lnTo>
                                <a:lnTo>
                                  <a:pt x="119" y="148"/>
                                </a:lnTo>
                                <a:lnTo>
                                  <a:pt x="132" y="140"/>
                                </a:lnTo>
                                <a:lnTo>
                                  <a:pt x="140" y="132"/>
                                </a:lnTo>
                                <a:lnTo>
                                  <a:pt x="147" y="120"/>
                                </a:lnTo>
                                <a:lnTo>
                                  <a:pt x="156" y="106"/>
                                </a:lnTo>
                                <a:lnTo>
                                  <a:pt x="158" y="94"/>
                                </a:lnTo>
                                <a:lnTo>
                                  <a:pt x="158" y="78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3" name="Freeform 4420"/>
                        <wps:cNvSpPr>
                          <a:spLocks/>
                        </wps:cNvSpPr>
                        <wps:spPr bwMode="auto">
                          <a:xfrm>
                            <a:off x="3146425" y="1674495"/>
                            <a:ext cx="51435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78 h 161"/>
                              <a:gd name="T2" fmla="*/ 157 w 160"/>
                              <a:gd name="T3" fmla="*/ 65 h 161"/>
                              <a:gd name="T4" fmla="*/ 155 w 160"/>
                              <a:gd name="T5" fmla="*/ 52 h 161"/>
                              <a:gd name="T6" fmla="*/ 150 w 160"/>
                              <a:gd name="T7" fmla="*/ 40 h 161"/>
                              <a:gd name="T8" fmla="*/ 143 w 160"/>
                              <a:gd name="T9" fmla="*/ 29 h 161"/>
                              <a:gd name="T10" fmla="*/ 132 w 160"/>
                              <a:gd name="T11" fmla="*/ 19 h 161"/>
                              <a:gd name="T12" fmla="*/ 119 w 160"/>
                              <a:gd name="T13" fmla="*/ 10 h 161"/>
                              <a:gd name="T14" fmla="*/ 108 w 160"/>
                              <a:gd name="T15" fmla="*/ 5 h 161"/>
                              <a:gd name="T16" fmla="*/ 93 w 160"/>
                              <a:gd name="T17" fmla="*/ 0 h 161"/>
                              <a:gd name="T18" fmla="*/ 64 w 160"/>
                              <a:gd name="T19" fmla="*/ 0 h 161"/>
                              <a:gd name="T20" fmla="*/ 52 w 160"/>
                              <a:gd name="T21" fmla="*/ 5 h 161"/>
                              <a:gd name="T22" fmla="*/ 38 w 160"/>
                              <a:gd name="T23" fmla="*/ 10 h 161"/>
                              <a:gd name="T24" fmla="*/ 28 w 160"/>
                              <a:gd name="T25" fmla="*/ 19 h 161"/>
                              <a:gd name="T26" fmla="*/ 18 w 160"/>
                              <a:gd name="T27" fmla="*/ 29 h 161"/>
                              <a:gd name="T28" fmla="*/ 10 w 160"/>
                              <a:gd name="T29" fmla="*/ 40 h 161"/>
                              <a:gd name="T30" fmla="*/ 5 w 160"/>
                              <a:gd name="T31" fmla="*/ 52 h 161"/>
                              <a:gd name="T32" fmla="*/ 0 w 160"/>
                              <a:gd name="T33" fmla="*/ 65 h 161"/>
                              <a:gd name="T34" fmla="*/ 0 w 160"/>
                              <a:gd name="T35" fmla="*/ 94 h 161"/>
                              <a:gd name="T36" fmla="*/ 5 w 160"/>
                              <a:gd name="T37" fmla="*/ 106 h 161"/>
                              <a:gd name="T38" fmla="*/ 10 w 160"/>
                              <a:gd name="T39" fmla="*/ 120 h 161"/>
                              <a:gd name="T40" fmla="*/ 18 w 160"/>
                              <a:gd name="T41" fmla="*/ 132 h 161"/>
                              <a:gd name="T42" fmla="*/ 28 w 160"/>
                              <a:gd name="T43" fmla="*/ 140 h 161"/>
                              <a:gd name="T44" fmla="*/ 38 w 160"/>
                              <a:gd name="T45" fmla="*/ 148 h 161"/>
                              <a:gd name="T46" fmla="*/ 52 w 160"/>
                              <a:gd name="T47" fmla="*/ 155 h 161"/>
                              <a:gd name="T48" fmla="*/ 64 w 160"/>
                              <a:gd name="T49" fmla="*/ 158 h 161"/>
                              <a:gd name="T50" fmla="*/ 80 w 160"/>
                              <a:gd name="T51" fmla="*/ 161 h 161"/>
                              <a:gd name="T52" fmla="*/ 93 w 160"/>
                              <a:gd name="T53" fmla="*/ 158 h 161"/>
                              <a:gd name="T54" fmla="*/ 108 w 160"/>
                              <a:gd name="T55" fmla="*/ 155 h 161"/>
                              <a:gd name="T56" fmla="*/ 119 w 160"/>
                              <a:gd name="T57" fmla="*/ 148 h 161"/>
                              <a:gd name="T58" fmla="*/ 132 w 160"/>
                              <a:gd name="T59" fmla="*/ 140 h 161"/>
                              <a:gd name="T60" fmla="*/ 143 w 160"/>
                              <a:gd name="T61" fmla="*/ 132 h 161"/>
                              <a:gd name="T62" fmla="*/ 150 w 160"/>
                              <a:gd name="T63" fmla="*/ 120 h 161"/>
                              <a:gd name="T64" fmla="*/ 155 w 160"/>
                              <a:gd name="T65" fmla="*/ 106 h 161"/>
                              <a:gd name="T66" fmla="*/ 157 w 160"/>
                              <a:gd name="T67" fmla="*/ 94 h 161"/>
                              <a:gd name="T68" fmla="*/ 160 w 160"/>
                              <a:gd name="T69" fmla="*/ 78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78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40"/>
                                </a:lnTo>
                                <a:lnTo>
                                  <a:pt x="143" y="29"/>
                                </a:lnTo>
                                <a:lnTo>
                                  <a:pt x="132" y="19"/>
                                </a:lnTo>
                                <a:lnTo>
                                  <a:pt x="119" y="10"/>
                                </a:lnTo>
                                <a:lnTo>
                                  <a:pt x="108" y="5"/>
                                </a:lnTo>
                                <a:lnTo>
                                  <a:pt x="93" y="0"/>
                                </a:lnTo>
                                <a:lnTo>
                                  <a:pt x="64" y="0"/>
                                </a:lnTo>
                                <a:lnTo>
                                  <a:pt x="52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10" y="40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4"/>
                                </a:lnTo>
                                <a:lnTo>
                                  <a:pt x="5" y="106"/>
                                </a:lnTo>
                                <a:lnTo>
                                  <a:pt x="10" y="120"/>
                                </a:lnTo>
                                <a:lnTo>
                                  <a:pt x="18" y="132"/>
                                </a:lnTo>
                                <a:lnTo>
                                  <a:pt x="28" y="140"/>
                                </a:lnTo>
                                <a:lnTo>
                                  <a:pt x="38" y="148"/>
                                </a:lnTo>
                                <a:lnTo>
                                  <a:pt x="52" y="155"/>
                                </a:lnTo>
                                <a:lnTo>
                                  <a:pt x="64" y="158"/>
                                </a:lnTo>
                                <a:lnTo>
                                  <a:pt x="80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8" y="155"/>
                                </a:lnTo>
                                <a:lnTo>
                                  <a:pt x="119" y="148"/>
                                </a:lnTo>
                                <a:lnTo>
                                  <a:pt x="132" y="140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20"/>
                                </a:lnTo>
                                <a:lnTo>
                                  <a:pt x="155" y="106"/>
                                </a:lnTo>
                                <a:lnTo>
                                  <a:pt x="157" y="94"/>
                                </a:lnTo>
                                <a:lnTo>
                                  <a:pt x="160" y="78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4" name="Freeform 4421"/>
                        <wps:cNvSpPr>
                          <a:spLocks/>
                        </wps:cNvSpPr>
                        <wps:spPr bwMode="auto">
                          <a:xfrm>
                            <a:off x="3152140" y="1674495"/>
                            <a:ext cx="51435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78 h 161"/>
                              <a:gd name="T2" fmla="*/ 158 w 160"/>
                              <a:gd name="T3" fmla="*/ 65 h 161"/>
                              <a:gd name="T4" fmla="*/ 155 w 160"/>
                              <a:gd name="T5" fmla="*/ 52 h 161"/>
                              <a:gd name="T6" fmla="*/ 150 w 160"/>
                              <a:gd name="T7" fmla="*/ 40 h 161"/>
                              <a:gd name="T8" fmla="*/ 142 w 160"/>
                              <a:gd name="T9" fmla="*/ 29 h 161"/>
                              <a:gd name="T10" fmla="*/ 132 w 160"/>
                              <a:gd name="T11" fmla="*/ 19 h 161"/>
                              <a:gd name="T12" fmla="*/ 119 w 160"/>
                              <a:gd name="T13" fmla="*/ 10 h 161"/>
                              <a:gd name="T14" fmla="*/ 109 w 160"/>
                              <a:gd name="T15" fmla="*/ 5 h 161"/>
                              <a:gd name="T16" fmla="*/ 93 w 160"/>
                              <a:gd name="T17" fmla="*/ 0 h 161"/>
                              <a:gd name="T18" fmla="*/ 65 w 160"/>
                              <a:gd name="T19" fmla="*/ 0 h 161"/>
                              <a:gd name="T20" fmla="*/ 52 w 160"/>
                              <a:gd name="T21" fmla="*/ 5 h 161"/>
                              <a:gd name="T22" fmla="*/ 39 w 160"/>
                              <a:gd name="T23" fmla="*/ 10 h 161"/>
                              <a:gd name="T24" fmla="*/ 29 w 160"/>
                              <a:gd name="T25" fmla="*/ 19 h 161"/>
                              <a:gd name="T26" fmla="*/ 18 w 160"/>
                              <a:gd name="T27" fmla="*/ 29 h 161"/>
                              <a:gd name="T28" fmla="*/ 10 w 160"/>
                              <a:gd name="T29" fmla="*/ 40 h 161"/>
                              <a:gd name="T30" fmla="*/ 5 w 160"/>
                              <a:gd name="T31" fmla="*/ 52 h 161"/>
                              <a:gd name="T32" fmla="*/ 0 w 160"/>
                              <a:gd name="T33" fmla="*/ 65 h 161"/>
                              <a:gd name="T34" fmla="*/ 0 w 160"/>
                              <a:gd name="T35" fmla="*/ 94 h 161"/>
                              <a:gd name="T36" fmla="*/ 5 w 160"/>
                              <a:gd name="T37" fmla="*/ 106 h 161"/>
                              <a:gd name="T38" fmla="*/ 10 w 160"/>
                              <a:gd name="T39" fmla="*/ 120 h 161"/>
                              <a:gd name="T40" fmla="*/ 18 w 160"/>
                              <a:gd name="T41" fmla="*/ 132 h 161"/>
                              <a:gd name="T42" fmla="*/ 29 w 160"/>
                              <a:gd name="T43" fmla="*/ 140 h 161"/>
                              <a:gd name="T44" fmla="*/ 39 w 160"/>
                              <a:gd name="T45" fmla="*/ 148 h 161"/>
                              <a:gd name="T46" fmla="*/ 52 w 160"/>
                              <a:gd name="T47" fmla="*/ 155 h 161"/>
                              <a:gd name="T48" fmla="*/ 65 w 160"/>
                              <a:gd name="T49" fmla="*/ 158 h 161"/>
                              <a:gd name="T50" fmla="*/ 80 w 160"/>
                              <a:gd name="T51" fmla="*/ 161 h 161"/>
                              <a:gd name="T52" fmla="*/ 93 w 160"/>
                              <a:gd name="T53" fmla="*/ 158 h 161"/>
                              <a:gd name="T54" fmla="*/ 109 w 160"/>
                              <a:gd name="T55" fmla="*/ 155 h 161"/>
                              <a:gd name="T56" fmla="*/ 119 w 160"/>
                              <a:gd name="T57" fmla="*/ 148 h 161"/>
                              <a:gd name="T58" fmla="*/ 132 w 160"/>
                              <a:gd name="T59" fmla="*/ 140 h 161"/>
                              <a:gd name="T60" fmla="*/ 142 w 160"/>
                              <a:gd name="T61" fmla="*/ 132 h 161"/>
                              <a:gd name="T62" fmla="*/ 150 w 160"/>
                              <a:gd name="T63" fmla="*/ 120 h 161"/>
                              <a:gd name="T64" fmla="*/ 155 w 160"/>
                              <a:gd name="T65" fmla="*/ 106 h 161"/>
                              <a:gd name="T66" fmla="*/ 158 w 160"/>
                              <a:gd name="T67" fmla="*/ 94 h 161"/>
                              <a:gd name="T68" fmla="*/ 160 w 160"/>
                              <a:gd name="T69" fmla="*/ 78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78"/>
                                </a:moveTo>
                                <a:lnTo>
                                  <a:pt x="158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40"/>
                                </a:lnTo>
                                <a:lnTo>
                                  <a:pt x="142" y="29"/>
                                </a:lnTo>
                                <a:lnTo>
                                  <a:pt x="132" y="19"/>
                                </a:lnTo>
                                <a:lnTo>
                                  <a:pt x="119" y="10"/>
                                </a:lnTo>
                                <a:lnTo>
                                  <a:pt x="109" y="5"/>
                                </a:lnTo>
                                <a:lnTo>
                                  <a:pt x="93" y="0"/>
                                </a:lnTo>
                                <a:lnTo>
                                  <a:pt x="65" y="0"/>
                                </a:lnTo>
                                <a:lnTo>
                                  <a:pt x="52" y="5"/>
                                </a:lnTo>
                                <a:lnTo>
                                  <a:pt x="39" y="10"/>
                                </a:lnTo>
                                <a:lnTo>
                                  <a:pt x="29" y="19"/>
                                </a:lnTo>
                                <a:lnTo>
                                  <a:pt x="18" y="29"/>
                                </a:lnTo>
                                <a:lnTo>
                                  <a:pt x="10" y="40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4"/>
                                </a:lnTo>
                                <a:lnTo>
                                  <a:pt x="5" y="106"/>
                                </a:lnTo>
                                <a:lnTo>
                                  <a:pt x="10" y="120"/>
                                </a:lnTo>
                                <a:lnTo>
                                  <a:pt x="18" y="132"/>
                                </a:lnTo>
                                <a:lnTo>
                                  <a:pt x="29" y="140"/>
                                </a:lnTo>
                                <a:lnTo>
                                  <a:pt x="39" y="148"/>
                                </a:lnTo>
                                <a:lnTo>
                                  <a:pt x="52" y="155"/>
                                </a:lnTo>
                                <a:lnTo>
                                  <a:pt x="65" y="158"/>
                                </a:lnTo>
                                <a:lnTo>
                                  <a:pt x="80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9" y="155"/>
                                </a:lnTo>
                                <a:lnTo>
                                  <a:pt x="119" y="148"/>
                                </a:lnTo>
                                <a:lnTo>
                                  <a:pt x="132" y="140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20"/>
                                </a:lnTo>
                                <a:lnTo>
                                  <a:pt x="155" y="106"/>
                                </a:lnTo>
                                <a:lnTo>
                                  <a:pt x="158" y="94"/>
                                </a:lnTo>
                                <a:lnTo>
                                  <a:pt x="160" y="78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5" name="Freeform 4422"/>
                        <wps:cNvSpPr>
                          <a:spLocks/>
                        </wps:cNvSpPr>
                        <wps:spPr bwMode="auto">
                          <a:xfrm>
                            <a:off x="3156585" y="1685925"/>
                            <a:ext cx="50800" cy="50165"/>
                          </a:xfrm>
                          <a:custGeom>
                            <a:avLst/>
                            <a:gdLst>
                              <a:gd name="T0" fmla="*/ 161 w 161"/>
                              <a:gd name="T1" fmla="*/ 79 h 159"/>
                              <a:gd name="T2" fmla="*/ 157 w 161"/>
                              <a:gd name="T3" fmla="*/ 65 h 159"/>
                              <a:gd name="T4" fmla="*/ 155 w 161"/>
                              <a:gd name="T5" fmla="*/ 53 h 159"/>
                              <a:gd name="T6" fmla="*/ 150 w 161"/>
                              <a:gd name="T7" fmla="*/ 39 h 159"/>
                              <a:gd name="T8" fmla="*/ 142 w 161"/>
                              <a:gd name="T9" fmla="*/ 29 h 159"/>
                              <a:gd name="T10" fmla="*/ 131 w 161"/>
                              <a:gd name="T11" fmla="*/ 19 h 159"/>
                              <a:gd name="T12" fmla="*/ 122 w 161"/>
                              <a:gd name="T13" fmla="*/ 11 h 159"/>
                              <a:gd name="T14" fmla="*/ 108 w 161"/>
                              <a:gd name="T15" fmla="*/ 6 h 159"/>
                              <a:gd name="T16" fmla="*/ 96 w 161"/>
                              <a:gd name="T17" fmla="*/ 0 h 159"/>
                              <a:gd name="T18" fmla="*/ 65 w 161"/>
                              <a:gd name="T19" fmla="*/ 0 h 159"/>
                              <a:gd name="T20" fmla="*/ 52 w 161"/>
                              <a:gd name="T21" fmla="*/ 6 h 159"/>
                              <a:gd name="T22" fmla="*/ 39 w 161"/>
                              <a:gd name="T23" fmla="*/ 11 h 159"/>
                              <a:gd name="T24" fmla="*/ 28 w 161"/>
                              <a:gd name="T25" fmla="*/ 19 h 159"/>
                              <a:gd name="T26" fmla="*/ 18 w 161"/>
                              <a:gd name="T27" fmla="*/ 29 h 159"/>
                              <a:gd name="T28" fmla="*/ 11 w 161"/>
                              <a:gd name="T29" fmla="*/ 39 h 159"/>
                              <a:gd name="T30" fmla="*/ 5 w 161"/>
                              <a:gd name="T31" fmla="*/ 53 h 159"/>
                              <a:gd name="T32" fmla="*/ 2 w 161"/>
                              <a:gd name="T33" fmla="*/ 65 h 159"/>
                              <a:gd name="T34" fmla="*/ 0 w 161"/>
                              <a:gd name="T35" fmla="*/ 79 h 159"/>
                              <a:gd name="T36" fmla="*/ 2 w 161"/>
                              <a:gd name="T37" fmla="*/ 94 h 159"/>
                              <a:gd name="T38" fmla="*/ 5 w 161"/>
                              <a:gd name="T39" fmla="*/ 107 h 159"/>
                              <a:gd name="T40" fmla="*/ 11 w 161"/>
                              <a:gd name="T41" fmla="*/ 119 h 159"/>
                              <a:gd name="T42" fmla="*/ 18 w 161"/>
                              <a:gd name="T43" fmla="*/ 133 h 159"/>
                              <a:gd name="T44" fmla="*/ 28 w 161"/>
                              <a:gd name="T45" fmla="*/ 140 h 159"/>
                              <a:gd name="T46" fmla="*/ 39 w 161"/>
                              <a:gd name="T47" fmla="*/ 148 h 159"/>
                              <a:gd name="T48" fmla="*/ 52 w 161"/>
                              <a:gd name="T49" fmla="*/ 156 h 159"/>
                              <a:gd name="T50" fmla="*/ 65 w 161"/>
                              <a:gd name="T51" fmla="*/ 159 h 159"/>
                              <a:gd name="T52" fmla="*/ 96 w 161"/>
                              <a:gd name="T53" fmla="*/ 159 h 159"/>
                              <a:gd name="T54" fmla="*/ 108 w 161"/>
                              <a:gd name="T55" fmla="*/ 156 h 159"/>
                              <a:gd name="T56" fmla="*/ 122 w 161"/>
                              <a:gd name="T57" fmla="*/ 148 h 159"/>
                              <a:gd name="T58" fmla="*/ 131 w 161"/>
                              <a:gd name="T59" fmla="*/ 140 h 159"/>
                              <a:gd name="T60" fmla="*/ 142 w 161"/>
                              <a:gd name="T61" fmla="*/ 133 h 159"/>
                              <a:gd name="T62" fmla="*/ 150 w 161"/>
                              <a:gd name="T63" fmla="*/ 119 h 159"/>
                              <a:gd name="T64" fmla="*/ 155 w 161"/>
                              <a:gd name="T65" fmla="*/ 107 h 159"/>
                              <a:gd name="T66" fmla="*/ 157 w 161"/>
                              <a:gd name="T67" fmla="*/ 94 h 159"/>
                              <a:gd name="T68" fmla="*/ 161 w 161"/>
                              <a:gd name="T69" fmla="*/ 79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1" h="159">
                                <a:moveTo>
                                  <a:pt x="161" y="79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3"/>
                                </a:lnTo>
                                <a:lnTo>
                                  <a:pt x="150" y="39"/>
                                </a:lnTo>
                                <a:lnTo>
                                  <a:pt x="142" y="29"/>
                                </a:lnTo>
                                <a:lnTo>
                                  <a:pt x="131" y="19"/>
                                </a:lnTo>
                                <a:lnTo>
                                  <a:pt x="122" y="11"/>
                                </a:lnTo>
                                <a:lnTo>
                                  <a:pt x="108" y="6"/>
                                </a:lnTo>
                                <a:lnTo>
                                  <a:pt x="96" y="0"/>
                                </a:lnTo>
                                <a:lnTo>
                                  <a:pt x="65" y="0"/>
                                </a:lnTo>
                                <a:lnTo>
                                  <a:pt x="52" y="6"/>
                                </a:lnTo>
                                <a:lnTo>
                                  <a:pt x="39" y="11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11" y="39"/>
                                </a:lnTo>
                                <a:lnTo>
                                  <a:pt x="5" y="53"/>
                                </a:lnTo>
                                <a:lnTo>
                                  <a:pt x="2" y="65"/>
                                </a:lnTo>
                                <a:lnTo>
                                  <a:pt x="0" y="79"/>
                                </a:lnTo>
                                <a:lnTo>
                                  <a:pt x="2" y="94"/>
                                </a:lnTo>
                                <a:lnTo>
                                  <a:pt x="5" y="107"/>
                                </a:lnTo>
                                <a:lnTo>
                                  <a:pt x="11" y="119"/>
                                </a:lnTo>
                                <a:lnTo>
                                  <a:pt x="18" y="133"/>
                                </a:lnTo>
                                <a:lnTo>
                                  <a:pt x="28" y="140"/>
                                </a:lnTo>
                                <a:lnTo>
                                  <a:pt x="39" y="148"/>
                                </a:lnTo>
                                <a:lnTo>
                                  <a:pt x="52" y="156"/>
                                </a:lnTo>
                                <a:lnTo>
                                  <a:pt x="65" y="159"/>
                                </a:lnTo>
                                <a:lnTo>
                                  <a:pt x="96" y="159"/>
                                </a:lnTo>
                                <a:lnTo>
                                  <a:pt x="108" y="156"/>
                                </a:lnTo>
                                <a:lnTo>
                                  <a:pt x="122" y="148"/>
                                </a:lnTo>
                                <a:lnTo>
                                  <a:pt x="131" y="140"/>
                                </a:lnTo>
                                <a:lnTo>
                                  <a:pt x="142" y="133"/>
                                </a:lnTo>
                                <a:lnTo>
                                  <a:pt x="150" y="119"/>
                                </a:lnTo>
                                <a:lnTo>
                                  <a:pt x="155" y="107"/>
                                </a:lnTo>
                                <a:lnTo>
                                  <a:pt x="157" y="94"/>
                                </a:lnTo>
                                <a:lnTo>
                                  <a:pt x="161" y="79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6" name="Freeform 4423"/>
                        <wps:cNvSpPr>
                          <a:spLocks/>
                        </wps:cNvSpPr>
                        <wps:spPr bwMode="auto">
                          <a:xfrm>
                            <a:off x="3185160" y="1732280"/>
                            <a:ext cx="51435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57 w 160"/>
                              <a:gd name="T3" fmla="*/ 65 h 161"/>
                              <a:gd name="T4" fmla="*/ 155 w 160"/>
                              <a:gd name="T5" fmla="*/ 52 h 161"/>
                              <a:gd name="T6" fmla="*/ 150 w 160"/>
                              <a:gd name="T7" fmla="*/ 39 h 161"/>
                              <a:gd name="T8" fmla="*/ 139 w 160"/>
                              <a:gd name="T9" fmla="*/ 29 h 161"/>
                              <a:gd name="T10" fmla="*/ 131 w 160"/>
                              <a:gd name="T11" fmla="*/ 19 h 161"/>
                              <a:gd name="T12" fmla="*/ 119 w 160"/>
                              <a:gd name="T13" fmla="*/ 11 h 161"/>
                              <a:gd name="T14" fmla="*/ 108 w 160"/>
                              <a:gd name="T15" fmla="*/ 6 h 161"/>
                              <a:gd name="T16" fmla="*/ 93 w 160"/>
                              <a:gd name="T17" fmla="*/ 0 h 161"/>
                              <a:gd name="T18" fmla="*/ 64 w 160"/>
                              <a:gd name="T19" fmla="*/ 0 h 161"/>
                              <a:gd name="T20" fmla="*/ 51 w 160"/>
                              <a:gd name="T21" fmla="*/ 6 h 161"/>
                              <a:gd name="T22" fmla="*/ 38 w 160"/>
                              <a:gd name="T23" fmla="*/ 11 h 161"/>
                              <a:gd name="T24" fmla="*/ 28 w 160"/>
                              <a:gd name="T25" fmla="*/ 19 h 161"/>
                              <a:gd name="T26" fmla="*/ 17 w 160"/>
                              <a:gd name="T27" fmla="*/ 29 h 161"/>
                              <a:gd name="T28" fmla="*/ 10 w 160"/>
                              <a:gd name="T29" fmla="*/ 39 h 161"/>
                              <a:gd name="T30" fmla="*/ 5 w 160"/>
                              <a:gd name="T31" fmla="*/ 52 h 161"/>
                              <a:gd name="T32" fmla="*/ 0 w 160"/>
                              <a:gd name="T33" fmla="*/ 65 h 161"/>
                              <a:gd name="T34" fmla="*/ 0 w 160"/>
                              <a:gd name="T35" fmla="*/ 94 h 161"/>
                              <a:gd name="T36" fmla="*/ 5 w 160"/>
                              <a:gd name="T37" fmla="*/ 109 h 161"/>
                              <a:gd name="T38" fmla="*/ 10 w 160"/>
                              <a:gd name="T39" fmla="*/ 119 h 161"/>
                              <a:gd name="T40" fmla="*/ 17 w 160"/>
                              <a:gd name="T41" fmla="*/ 133 h 161"/>
                              <a:gd name="T42" fmla="*/ 28 w 160"/>
                              <a:gd name="T43" fmla="*/ 140 h 161"/>
                              <a:gd name="T44" fmla="*/ 38 w 160"/>
                              <a:gd name="T45" fmla="*/ 150 h 161"/>
                              <a:gd name="T46" fmla="*/ 51 w 160"/>
                              <a:gd name="T47" fmla="*/ 156 h 161"/>
                              <a:gd name="T48" fmla="*/ 64 w 160"/>
                              <a:gd name="T49" fmla="*/ 159 h 161"/>
                              <a:gd name="T50" fmla="*/ 80 w 160"/>
                              <a:gd name="T51" fmla="*/ 161 h 161"/>
                              <a:gd name="T52" fmla="*/ 93 w 160"/>
                              <a:gd name="T53" fmla="*/ 159 h 161"/>
                              <a:gd name="T54" fmla="*/ 108 w 160"/>
                              <a:gd name="T55" fmla="*/ 156 h 161"/>
                              <a:gd name="T56" fmla="*/ 119 w 160"/>
                              <a:gd name="T57" fmla="*/ 150 h 161"/>
                              <a:gd name="T58" fmla="*/ 131 w 160"/>
                              <a:gd name="T59" fmla="*/ 140 h 161"/>
                              <a:gd name="T60" fmla="*/ 139 w 160"/>
                              <a:gd name="T61" fmla="*/ 133 h 161"/>
                              <a:gd name="T62" fmla="*/ 150 w 160"/>
                              <a:gd name="T63" fmla="*/ 119 h 161"/>
                              <a:gd name="T64" fmla="*/ 155 w 160"/>
                              <a:gd name="T65" fmla="*/ 109 h 161"/>
                              <a:gd name="T66" fmla="*/ 157 w 160"/>
                              <a:gd name="T67" fmla="*/ 94 h 161"/>
                              <a:gd name="T68" fmla="*/ 160 w 160"/>
                              <a:gd name="T69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39"/>
                                </a:lnTo>
                                <a:lnTo>
                                  <a:pt x="139" y="29"/>
                                </a:lnTo>
                                <a:lnTo>
                                  <a:pt x="131" y="19"/>
                                </a:lnTo>
                                <a:lnTo>
                                  <a:pt x="119" y="11"/>
                                </a:lnTo>
                                <a:lnTo>
                                  <a:pt x="108" y="6"/>
                                </a:lnTo>
                                <a:lnTo>
                                  <a:pt x="93" y="0"/>
                                </a:lnTo>
                                <a:lnTo>
                                  <a:pt x="64" y="0"/>
                                </a:lnTo>
                                <a:lnTo>
                                  <a:pt x="51" y="6"/>
                                </a:lnTo>
                                <a:lnTo>
                                  <a:pt x="38" y="11"/>
                                </a:lnTo>
                                <a:lnTo>
                                  <a:pt x="28" y="19"/>
                                </a:lnTo>
                                <a:lnTo>
                                  <a:pt x="17" y="29"/>
                                </a:lnTo>
                                <a:lnTo>
                                  <a:pt x="10" y="39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4"/>
                                </a:lnTo>
                                <a:lnTo>
                                  <a:pt x="5" y="109"/>
                                </a:lnTo>
                                <a:lnTo>
                                  <a:pt x="10" y="119"/>
                                </a:lnTo>
                                <a:lnTo>
                                  <a:pt x="17" y="133"/>
                                </a:lnTo>
                                <a:lnTo>
                                  <a:pt x="28" y="140"/>
                                </a:lnTo>
                                <a:lnTo>
                                  <a:pt x="38" y="150"/>
                                </a:lnTo>
                                <a:lnTo>
                                  <a:pt x="51" y="156"/>
                                </a:lnTo>
                                <a:lnTo>
                                  <a:pt x="64" y="159"/>
                                </a:lnTo>
                                <a:lnTo>
                                  <a:pt x="80" y="161"/>
                                </a:lnTo>
                                <a:lnTo>
                                  <a:pt x="93" y="159"/>
                                </a:lnTo>
                                <a:lnTo>
                                  <a:pt x="108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31" y="140"/>
                                </a:lnTo>
                                <a:lnTo>
                                  <a:pt x="139" y="133"/>
                                </a:lnTo>
                                <a:lnTo>
                                  <a:pt x="150" y="119"/>
                                </a:lnTo>
                                <a:lnTo>
                                  <a:pt x="155" y="109"/>
                                </a:lnTo>
                                <a:lnTo>
                                  <a:pt x="157" y="94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7" name="Freeform 4424"/>
                        <wps:cNvSpPr>
                          <a:spLocks/>
                        </wps:cNvSpPr>
                        <wps:spPr bwMode="auto">
                          <a:xfrm>
                            <a:off x="3204210" y="1743710"/>
                            <a:ext cx="50165" cy="50800"/>
                          </a:xfrm>
                          <a:custGeom>
                            <a:avLst/>
                            <a:gdLst>
                              <a:gd name="T0" fmla="*/ 158 w 158"/>
                              <a:gd name="T1" fmla="*/ 80 h 160"/>
                              <a:gd name="T2" fmla="*/ 158 w 158"/>
                              <a:gd name="T3" fmla="*/ 64 h 160"/>
                              <a:gd name="T4" fmla="*/ 152 w 158"/>
                              <a:gd name="T5" fmla="*/ 52 h 160"/>
                              <a:gd name="T6" fmla="*/ 147 w 158"/>
                              <a:gd name="T7" fmla="*/ 38 h 160"/>
                              <a:gd name="T8" fmla="*/ 140 w 158"/>
                              <a:gd name="T9" fmla="*/ 28 h 160"/>
                              <a:gd name="T10" fmla="*/ 129 w 158"/>
                              <a:gd name="T11" fmla="*/ 18 h 160"/>
                              <a:gd name="T12" fmla="*/ 119 w 158"/>
                              <a:gd name="T13" fmla="*/ 10 h 160"/>
                              <a:gd name="T14" fmla="*/ 106 w 158"/>
                              <a:gd name="T15" fmla="*/ 5 h 160"/>
                              <a:gd name="T16" fmla="*/ 93 w 158"/>
                              <a:gd name="T17" fmla="*/ 2 h 160"/>
                              <a:gd name="T18" fmla="*/ 80 w 158"/>
                              <a:gd name="T19" fmla="*/ 0 h 160"/>
                              <a:gd name="T20" fmla="*/ 65 w 158"/>
                              <a:gd name="T21" fmla="*/ 2 h 160"/>
                              <a:gd name="T22" fmla="*/ 51 w 158"/>
                              <a:gd name="T23" fmla="*/ 5 h 160"/>
                              <a:gd name="T24" fmla="*/ 39 w 158"/>
                              <a:gd name="T25" fmla="*/ 10 h 160"/>
                              <a:gd name="T26" fmla="*/ 26 w 158"/>
                              <a:gd name="T27" fmla="*/ 18 h 160"/>
                              <a:gd name="T28" fmla="*/ 18 w 158"/>
                              <a:gd name="T29" fmla="*/ 28 h 160"/>
                              <a:gd name="T30" fmla="*/ 11 w 158"/>
                              <a:gd name="T31" fmla="*/ 38 h 160"/>
                              <a:gd name="T32" fmla="*/ 2 w 158"/>
                              <a:gd name="T33" fmla="*/ 52 h 160"/>
                              <a:gd name="T34" fmla="*/ 0 w 158"/>
                              <a:gd name="T35" fmla="*/ 64 h 160"/>
                              <a:gd name="T36" fmla="*/ 0 w 158"/>
                              <a:gd name="T37" fmla="*/ 96 h 160"/>
                              <a:gd name="T38" fmla="*/ 2 w 158"/>
                              <a:gd name="T39" fmla="*/ 108 h 160"/>
                              <a:gd name="T40" fmla="*/ 11 w 158"/>
                              <a:gd name="T41" fmla="*/ 119 h 160"/>
                              <a:gd name="T42" fmla="*/ 18 w 158"/>
                              <a:gd name="T43" fmla="*/ 132 h 160"/>
                              <a:gd name="T44" fmla="*/ 26 w 158"/>
                              <a:gd name="T45" fmla="*/ 142 h 160"/>
                              <a:gd name="T46" fmla="*/ 39 w 158"/>
                              <a:gd name="T47" fmla="*/ 150 h 160"/>
                              <a:gd name="T48" fmla="*/ 51 w 158"/>
                              <a:gd name="T49" fmla="*/ 155 h 160"/>
                              <a:gd name="T50" fmla="*/ 65 w 158"/>
                              <a:gd name="T51" fmla="*/ 157 h 160"/>
                              <a:gd name="T52" fmla="*/ 80 w 158"/>
                              <a:gd name="T53" fmla="*/ 160 h 160"/>
                              <a:gd name="T54" fmla="*/ 93 w 158"/>
                              <a:gd name="T55" fmla="*/ 157 h 160"/>
                              <a:gd name="T56" fmla="*/ 106 w 158"/>
                              <a:gd name="T57" fmla="*/ 155 h 160"/>
                              <a:gd name="T58" fmla="*/ 119 w 158"/>
                              <a:gd name="T59" fmla="*/ 150 h 160"/>
                              <a:gd name="T60" fmla="*/ 129 w 158"/>
                              <a:gd name="T61" fmla="*/ 142 h 160"/>
                              <a:gd name="T62" fmla="*/ 140 w 158"/>
                              <a:gd name="T63" fmla="*/ 132 h 160"/>
                              <a:gd name="T64" fmla="*/ 147 w 158"/>
                              <a:gd name="T65" fmla="*/ 119 h 160"/>
                              <a:gd name="T66" fmla="*/ 152 w 158"/>
                              <a:gd name="T67" fmla="*/ 108 h 160"/>
                              <a:gd name="T68" fmla="*/ 158 w 158"/>
                              <a:gd name="T69" fmla="*/ 96 h 160"/>
                              <a:gd name="T70" fmla="*/ 158 w 158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8" h="160">
                                <a:moveTo>
                                  <a:pt x="158" y="80"/>
                                </a:moveTo>
                                <a:lnTo>
                                  <a:pt x="158" y="64"/>
                                </a:lnTo>
                                <a:lnTo>
                                  <a:pt x="152" y="52"/>
                                </a:lnTo>
                                <a:lnTo>
                                  <a:pt x="147" y="38"/>
                                </a:lnTo>
                                <a:lnTo>
                                  <a:pt x="140" y="28"/>
                                </a:lnTo>
                                <a:lnTo>
                                  <a:pt x="129" y="18"/>
                                </a:lnTo>
                                <a:lnTo>
                                  <a:pt x="119" y="10"/>
                                </a:lnTo>
                                <a:lnTo>
                                  <a:pt x="106" y="5"/>
                                </a:lnTo>
                                <a:lnTo>
                                  <a:pt x="93" y="2"/>
                                </a:lnTo>
                                <a:lnTo>
                                  <a:pt x="80" y="0"/>
                                </a:lnTo>
                                <a:lnTo>
                                  <a:pt x="65" y="2"/>
                                </a:lnTo>
                                <a:lnTo>
                                  <a:pt x="51" y="5"/>
                                </a:lnTo>
                                <a:lnTo>
                                  <a:pt x="39" y="10"/>
                                </a:lnTo>
                                <a:lnTo>
                                  <a:pt x="26" y="18"/>
                                </a:lnTo>
                                <a:lnTo>
                                  <a:pt x="18" y="28"/>
                                </a:lnTo>
                                <a:lnTo>
                                  <a:pt x="11" y="38"/>
                                </a:lnTo>
                                <a:lnTo>
                                  <a:pt x="2" y="52"/>
                                </a:lnTo>
                                <a:lnTo>
                                  <a:pt x="0" y="64"/>
                                </a:lnTo>
                                <a:lnTo>
                                  <a:pt x="0" y="96"/>
                                </a:lnTo>
                                <a:lnTo>
                                  <a:pt x="2" y="108"/>
                                </a:lnTo>
                                <a:lnTo>
                                  <a:pt x="11" y="119"/>
                                </a:lnTo>
                                <a:lnTo>
                                  <a:pt x="18" y="132"/>
                                </a:lnTo>
                                <a:lnTo>
                                  <a:pt x="26" y="142"/>
                                </a:lnTo>
                                <a:lnTo>
                                  <a:pt x="39" y="150"/>
                                </a:lnTo>
                                <a:lnTo>
                                  <a:pt x="51" y="155"/>
                                </a:lnTo>
                                <a:lnTo>
                                  <a:pt x="65" y="157"/>
                                </a:lnTo>
                                <a:lnTo>
                                  <a:pt x="80" y="160"/>
                                </a:lnTo>
                                <a:lnTo>
                                  <a:pt x="93" y="157"/>
                                </a:lnTo>
                                <a:lnTo>
                                  <a:pt x="106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2"/>
                                </a:lnTo>
                                <a:lnTo>
                                  <a:pt x="140" y="132"/>
                                </a:lnTo>
                                <a:lnTo>
                                  <a:pt x="147" y="119"/>
                                </a:lnTo>
                                <a:lnTo>
                                  <a:pt x="152" y="108"/>
                                </a:lnTo>
                                <a:lnTo>
                                  <a:pt x="158" y="96"/>
                                </a:lnTo>
                                <a:lnTo>
                                  <a:pt x="158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8" name="Freeform 4425"/>
                        <wps:cNvSpPr>
                          <a:spLocks/>
                        </wps:cNvSpPr>
                        <wps:spPr bwMode="auto">
                          <a:xfrm>
                            <a:off x="3208020" y="1755140"/>
                            <a:ext cx="50800" cy="50800"/>
                          </a:xfrm>
                          <a:custGeom>
                            <a:avLst/>
                            <a:gdLst>
                              <a:gd name="T0" fmla="*/ 158 w 158"/>
                              <a:gd name="T1" fmla="*/ 81 h 161"/>
                              <a:gd name="T2" fmla="*/ 158 w 158"/>
                              <a:gd name="T3" fmla="*/ 67 h 161"/>
                              <a:gd name="T4" fmla="*/ 155 w 158"/>
                              <a:gd name="T5" fmla="*/ 51 h 161"/>
                              <a:gd name="T6" fmla="*/ 148 w 158"/>
                              <a:gd name="T7" fmla="*/ 41 h 161"/>
                              <a:gd name="T8" fmla="*/ 139 w 158"/>
                              <a:gd name="T9" fmla="*/ 28 h 161"/>
                              <a:gd name="T10" fmla="*/ 132 w 158"/>
                              <a:gd name="T11" fmla="*/ 21 h 161"/>
                              <a:gd name="T12" fmla="*/ 118 w 158"/>
                              <a:gd name="T13" fmla="*/ 11 h 161"/>
                              <a:gd name="T14" fmla="*/ 106 w 158"/>
                              <a:gd name="T15" fmla="*/ 6 h 161"/>
                              <a:gd name="T16" fmla="*/ 93 w 158"/>
                              <a:gd name="T17" fmla="*/ 2 h 161"/>
                              <a:gd name="T18" fmla="*/ 80 w 158"/>
                              <a:gd name="T19" fmla="*/ 0 h 161"/>
                              <a:gd name="T20" fmla="*/ 64 w 158"/>
                              <a:gd name="T21" fmla="*/ 2 h 161"/>
                              <a:gd name="T22" fmla="*/ 52 w 158"/>
                              <a:gd name="T23" fmla="*/ 6 h 161"/>
                              <a:gd name="T24" fmla="*/ 38 w 158"/>
                              <a:gd name="T25" fmla="*/ 11 h 161"/>
                              <a:gd name="T26" fmla="*/ 29 w 158"/>
                              <a:gd name="T27" fmla="*/ 21 h 161"/>
                              <a:gd name="T28" fmla="*/ 18 w 158"/>
                              <a:gd name="T29" fmla="*/ 28 h 161"/>
                              <a:gd name="T30" fmla="*/ 10 w 158"/>
                              <a:gd name="T31" fmla="*/ 41 h 161"/>
                              <a:gd name="T32" fmla="*/ 5 w 158"/>
                              <a:gd name="T33" fmla="*/ 51 h 161"/>
                              <a:gd name="T34" fmla="*/ 0 w 158"/>
                              <a:gd name="T35" fmla="*/ 67 h 161"/>
                              <a:gd name="T36" fmla="*/ 0 w 158"/>
                              <a:gd name="T37" fmla="*/ 96 h 161"/>
                              <a:gd name="T38" fmla="*/ 5 w 158"/>
                              <a:gd name="T39" fmla="*/ 109 h 161"/>
                              <a:gd name="T40" fmla="*/ 10 w 158"/>
                              <a:gd name="T41" fmla="*/ 121 h 161"/>
                              <a:gd name="T42" fmla="*/ 18 w 158"/>
                              <a:gd name="T43" fmla="*/ 132 h 161"/>
                              <a:gd name="T44" fmla="*/ 29 w 158"/>
                              <a:gd name="T45" fmla="*/ 142 h 161"/>
                              <a:gd name="T46" fmla="*/ 38 w 158"/>
                              <a:gd name="T47" fmla="*/ 150 h 161"/>
                              <a:gd name="T48" fmla="*/ 52 w 158"/>
                              <a:gd name="T49" fmla="*/ 156 h 161"/>
                              <a:gd name="T50" fmla="*/ 64 w 158"/>
                              <a:gd name="T51" fmla="*/ 161 h 161"/>
                              <a:gd name="T52" fmla="*/ 93 w 158"/>
                              <a:gd name="T53" fmla="*/ 161 h 161"/>
                              <a:gd name="T54" fmla="*/ 106 w 158"/>
                              <a:gd name="T55" fmla="*/ 156 h 161"/>
                              <a:gd name="T56" fmla="*/ 118 w 158"/>
                              <a:gd name="T57" fmla="*/ 150 h 161"/>
                              <a:gd name="T58" fmla="*/ 132 w 158"/>
                              <a:gd name="T59" fmla="*/ 142 h 161"/>
                              <a:gd name="T60" fmla="*/ 139 w 158"/>
                              <a:gd name="T61" fmla="*/ 132 h 161"/>
                              <a:gd name="T62" fmla="*/ 148 w 158"/>
                              <a:gd name="T63" fmla="*/ 121 h 161"/>
                              <a:gd name="T64" fmla="*/ 155 w 158"/>
                              <a:gd name="T65" fmla="*/ 109 h 161"/>
                              <a:gd name="T66" fmla="*/ 158 w 158"/>
                              <a:gd name="T67" fmla="*/ 96 h 161"/>
                              <a:gd name="T68" fmla="*/ 158 w 158"/>
                              <a:gd name="T69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8" h="161">
                                <a:moveTo>
                                  <a:pt x="158" y="81"/>
                                </a:moveTo>
                                <a:lnTo>
                                  <a:pt x="158" y="67"/>
                                </a:lnTo>
                                <a:lnTo>
                                  <a:pt x="155" y="51"/>
                                </a:lnTo>
                                <a:lnTo>
                                  <a:pt x="148" y="41"/>
                                </a:lnTo>
                                <a:lnTo>
                                  <a:pt x="139" y="28"/>
                                </a:lnTo>
                                <a:lnTo>
                                  <a:pt x="132" y="21"/>
                                </a:lnTo>
                                <a:lnTo>
                                  <a:pt x="118" y="11"/>
                                </a:lnTo>
                                <a:lnTo>
                                  <a:pt x="106" y="6"/>
                                </a:lnTo>
                                <a:lnTo>
                                  <a:pt x="93" y="2"/>
                                </a:lnTo>
                                <a:lnTo>
                                  <a:pt x="80" y="0"/>
                                </a:lnTo>
                                <a:lnTo>
                                  <a:pt x="64" y="2"/>
                                </a:lnTo>
                                <a:lnTo>
                                  <a:pt x="52" y="6"/>
                                </a:lnTo>
                                <a:lnTo>
                                  <a:pt x="38" y="11"/>
                                </a:lnTo>
                                <a:lnTo>
                                  <a:pt x="29" y="21"/>
                                </a:lnTo>
                                <a:lnTo>
                                  <a:pt x="18" y="28"/>
                                </a:lnTo>
                                <a:lnTo>
                                  <a:pt x="10" y="41"/>
                                </a:lnTo>
                                <a:lnTo>
                                  <a:pt x="5" y="51"/>
                                </a:lnTo>
                                <a:lnTo>
                                  <a:pt x="0" y="67"/>
                                </a:lnTo>
                                <a:lnTo>
                                  <a:pt x="0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1"/>
                                </a:lnTo>
                                <a:lnTo>
                                  <a:pt x="18" y="132"/>
                                </a:lnTo>
                                <a:lnTo>
                                  <a:pt x="29" y="142"/>
                                </a:lnTo>
                                <a:lnTo>
                                  <a:pt x="38" y="150"/>
                                </a:lnTo>
                                <a:lnTo>
                                  <a:pt x="52" y="156"/>
                                </a:lnTo>
                                <a:lnTo>
                                  <a:pt x="64" y="161"/>
                                </a:lnTo>
                                <a:lnTo>
                                  <a:pt x="93" y="161"/>
                                </a:lnTo>
                                <a:lnTo>
                                  <a:pt x="106" y="156"/>
                                </a:lnTo>
                                <a:lnTo>
                                  <a:pt x="118" y="150"/>
                                </a:lnTo>
                                <a:lnTo>
                                  <a:pt x="132" y="142"/>
                                </a:lnTo>
                                <a:lnTo>
                                  <a:pt x="139" y="132"/>
                                </a:lnTo>
                                <a:lnTo>
                                  <a:pt x="148" y="121"/>
                                </a:lnTo>
                                <a:lnTo>
                                  <a:pt x="155" y="109"/>
                                </a:lnTo>
                                <a:lnTo>
                                  <a:pt x="158" y="96"/>
                                </a:lnTo>
                                <a:lnTo>
                                  <a:pt x="158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9" name="Freeform 4426"/>
                        <wps:cNvSpPr>
                          <a:spLocks/>
                        </wps:cNvSpPr>
                        <wps:spPr bwMode="auto">
                          <a:xfrm>
                            <a:off x="3218180" y="1767205"/>
                            <a:ext cx="50800" cy="5016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77 h 157"/>
                              <a:gd name="T2" fmla="*/ 157 w 160"/>
                              <a:gd name="T3" fmla="*/ 65 h 157"/>
                              <a:gd name="T4" fmla="*/ 155 w 160"/>
                              <a:gd name="T5" fmla="*/ 52 h 157"/>
                              <a:gd name="T6" fmla="*/ 150 w 160"/>
                              <a:gd name="T7" fmla="*/ 38 h 157"/>
                              <a:gd name="T8" fmla="*/ 140 w 160"/>
                              <a:gd name="T9" fmla="*/ 28 h 157"/>
                              <a:gd name="T10" fmla="*/ 132 w 160"/>
                              <a:gd name="T11" fmla="*/ 18 h 157"/>
                              <a:gd name="T12" fmla="*/ 119 w 160"/>
                              <a:gd name="T13" fmla="*/ 10 h 157"/>
                              <a:gd name="T14" fmla="*/ 106 w 160"/>
                              <a:gd name="T15" fmla="*/ 5 h 157"/>
                              <a:gd name="T16" fmla="*/ 93 w 160"/>
                              <a:gd name="T17" fmla="*/ 0 h 157"/>
                              <a:gd name="T18" fmla="*/ 65 w 160"/>
                              <a:gd name="T19" fmla="*/ 0 h 157"/>
                              <a:gd name="T20" fmla="*/ 52 w 160"/>
                              <a:gd name="T21" fmla="*/ 5 h 157"/>
                              <a:gd name="T22" fmla="*/ 38 w 160"/>
                              <a:gd name="T23" fmla="*/ 10 h 157"/>
                              <a:gd name="T24" fmla="*/ 28 w 160"/>
                              <a:gd name="T25" fmla="*/ 18 h 157"/>
                              <a:gd name="T26" fmla="*/ 18 w 160"/>
                              <a:gd name="T27" fmla="*/ 28 h 157"/>
                              <a:gd name="T28" fmla="*/ 10 w 160"/>
                              <a:gd name="T29" fmla="*/ 38 h 157"/>
                              <a:gd name="T30" fmla="*/ 5 w 160"/>
                              <a:gd name="T31" fmla="*/ 52 h 157"/>
                              <a:gd name="T32" fmla="*/ 0 w 160"/>
                              <a:gd name="T33" fmla="*/ 65 h 157"/>
                              <a:gd name="T34" fmla="*/ 0 w 160"/>
                              <a:gd name="T35" fmla="*/ 93 h 157"/>
                              <a:gd name="T36" fmla="*/ 5 w 160"/>
                              <a:gd name="T37" fmla="*/ 106 h 157"/>
                              <a:gd name="T38" fmla="*/ 10 w 160"/>
                              <a:gd name="T39" fmla="*/ 119 h 157"/>
                              <a:gd name="T40" fmla="*/ 18 w 160"/>
                              <a:gd name="T41" fmla="*/ 129 h 157"/>
                              <a:gd name="T42" fmla="*/ 28 w 160"/>
                              <a:gd name="T43" fmla="*/ 140 h 157"/>
                              <a:gd name="T44" fmla="*/ 38 w 160"/>
                              <a:gd name="T45" fmla="*/ 147 h 157"/>
                              <a:gd name="T46" fmla="*/ 52 w 160"/>
                              <a:gd name="T47" fmla="*/ 155 h 157"/>
                              <a:gd name="T48" fmla="*/ 65 w 160"/>
                              <a:gd name="T49" fmla="*/ 157 h 157"/>
                              <a:gd name="T50" fmla="*/ 93 w 160"/>
                              <a:gd name="T51" fmla="*/ 157 h 157"/>
                              <a:gd name="T52" fmla="*/ 106 w 160"/>
                              <a:gd name="T53" fmla="*/ 155 h 157"/>
                              <a:gd name="T54" fmla="*/ 119 w 160"/>
                              <a:gd name="T55" fmla="*/ 147 h 157"/>
                              <a:gd name="T56" fmla="*/ 132 w 160"/>
                              <a:gd name="T57" fmla="*/ 140 h 157"/>
                              <a:gd name="T58" fmla="*/ 140 w 160"/>
                              <a:gd name="T59" fmla="*/ 129 h 157"/>
                              <a:gd name="T60" fmla="*/ 150 w 160"/>
                              <a:gd name="T61" fmla="*/ 119 h 157"/>
                              <a:gd name="T62" fmla="*/ 155 w 160"/>
                              <a:gd name="T63" fmla="*/ 106 h 157"/>
                              <a:gd name="T64" fmla="*/ 157 w 160"/>
                              <a:gd name="T65" fmla="*/ 93 h 157"/>
                              <a:gd name="T66" fmla="*/ 160 w 160"/>
                              <a:gd name="T67" fmla="*/ 77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0" h="157">
                                <a:moveTo>
                                  <a:pt x="160" y="77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0" y="28"/>
                                </a:lnTo>
                                <a:lnTo>
                                  <a:pt x="132" y="18"/>
                                </a:lnTo>
                                <a:lnTo>
                                  <a:pt x="119" y="10"/>
                                </a:lnTo>
                                <a:lnTo>
                                  <a:pt x="106" y="5"/>
                                </a:lnTo>
                                <a:lnTo>
                                  <a:pt x="93" y="0"/>
                                </a:lnTo>
                                <a:lnTo>
                                  <a:pt x="65" y="0"/>
                                </a:lnTo>
                                <a:lnTo>
                                  <a:pt x="52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8"/>
                                </a:lnTo>
                                <a:lnTo>
                                  <a:pt x="18" y="28"/>
                                </a:lnTo>
                                <a:lnTo>
                                  <a:pt x="10" y="38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5" y="106"/>
                                </a:lnTo>
                                <a:lnTo>
                                  <a:pt x="10" y="119"/>
                                </a:lnTo>
                                <a:lnTo>
                                  <a:pt x="18" y="129"/>
                                </a:lnTo>
                                <a:lnTo>
                                  <a:pt x="28" y="140"/>
                                </a:lnTo>
                                <a:lnTo>
                                  <a:pt x="38" y="147"/>
                                </a:lnTo>
                                <a:lnTo>
                                  <a:pt x="52" y="155"/>
                                </a:lnTo>
                                <a:lnTo>
                                  <a:pt x="65" y="157"/>
                                </a:lnTo>
                                <a:lnTo>
                                  <a:pt x="93" y="157"/>
                                </a:lnTo>
                                <a:lnTo>
                                  <a:pt x="106" y="155"/>
                                </a:lnTo>
                                <a:lnTo>
                                  <a:pt x="119" y="147"/>
                                </a:lnTo>
                                <a:lnTo>
                                  <a:pt x="132" y="140"/>
                                </a:lnTo>
                                <a:lnTo>
                                  <a:pt x="140" y="129"/>
                                </a:lnTo>
                                <a:lnTo>
                                  <a:pt x="150" y="119"/>
                                </a:lnTo>
                                <a:lnTo>
                                  <a:pt x="155" y="106"/>
                                </a:lnTo>
                                <a:lnTo>
                                  <a:pt x="157" y="93"/>
                                </a:lnTo>
                                <a:lnTo>
                                  <a:pt x="160" y="77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0" name="Freeform 4427"/>
                        <wps:cNvSpPr>
                          <a:spLocks/>
                        </wps:cNvSpPr>
                        <wps:spPr bwMode="auto">
                          <a:xfrm>
                            <a:off x="3218180" y="1767205"/>
                            <a:ext cx="50800" cy="5016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77 h 157"/>
                              <a:gd name="T2" fmla="*/ 157 w 160"/>
                              <a:gd name="T3" fmla="*/ 65 h 157"/>
                              <a:gd name="T4" fmla="*/ 155 w 160"/>
                              <a:gd name="T5" fmla="*/ 52 h 157"/>
                              <a:gd name="T6" fmla="*/ 150 w 160"/>
                              <a:gd name="T7" fmla="*/ 38 h 157"/>
                              <a:gd name="T8" fmla="*/ 140 w 160"/>
                              <a:gd name="T9" fmla="*/ 28 h 157"/>
                              <a:gd name="T10" fmla="*/ 132 w 160"/>
                              <a:gd name="T11" fmla="*/ 18 h 157"/>
                              <a:gd name="T12" fmla="*/ 119 w 160"/>
                              <a:gd name="T13" fmla="*/ 10 h 157"/>
                              <a:gd name="T14" fmla="*/ 106 w 160"/>
                              <a:gd name="T15" fmla="*/ 5 h 157"/>
                              <a:gd name="T16" fmla="*/ 93 w 160"/>
                              <a:gd name="T17" fmla="*/ 0 h 157"/>
                              <a:gd name="T18" fmla="*/ 65 w 160"/>
                              <a:gd name="T19" fmla="*/ 0 h 157"/>
                              <a:gd name="T20" fmla="*/ 52 w 160"/>
                              <a:gd name="T21" fmla="*/ 5 h 157"/>
                              <a:gd name="T22" fmla="*/ 38 w 160"/>
                              <a:gd name="T23" fmla="*/ 10 h 157"/>
                              <a:gd name="T24" fmla="*/ 28 w 160"/>
                              <a:gd name="T25" fmla="*/ 18 h 157"/>
                              <a:gd name="T26" fmla="*/ 18 w 160"/>
                              <a:gd name="T27" fmla="*/ 28 h 157"/>
                              <a:gd name="T28" fmla="*/ 10 w 160"/>
                              <a:gd name="T29" fmla="*/ 38 h 157"/>
                              <a:gd name="T30" fmla="*/ 5 w 160"/>
                              <a:gd name="T31" fmla="*/ 52 h 157"/>
                              <a:gd name="T32" fmla="*/ 0 w 160"/>
                              <a:gd name="T33" fmla="*/ 65 h 157"/>
                              <a:gd name="T34" fmla="*/ 0 w 160"/>
                              <a:gd name="T35" fmla="*/ 93 h 157"/>
                              <a:gd name="T36" fmla="*/ 5 w 160"/>
                              <a:gd name="T37" fmla="*/ 106 h 157"/>
                              <a:gd name="T38" fmla="*/ 10 w 160"/>
                              <a:gd name="T39" fmla="*/ 119 h 157"/>
                              <a:gd name="T40" fmla="*/ 18 w 160"/>
                              <a:gd name="T41" fmla="*/ 129 h 157"/>
                              <a:gd name="T42" fmla="*/ 28 w 160"/>
                              <a:gd name="T43" fmla="*/ 140 h 157"/>
                              <a:gd name="T44" fmla="*/ 38 w 160"/>
                              <a:gd name="T45" fmla="*/ 147 h 157"/>
                              <a:gd name="T46" fmla="*/ 52 w 160"/>
                              <a:gd name="T47" fmla="*/ 155 h 157"/>
                              <a:gd name="T48" fmla="*/ 65 w 160"/>
                              <a:gd name="T49" fmla="*/ 157 h 157"/>
                              <a:gd name="T50" fmla="*/ 93 w 160"/>
                              <a:gd name="T51" fmla="*/ 157 h 157"/>
                              <a:gd name="T52" fmla="*/ 106 w 160"/>
                              <a:gd name="T53" fmla="*/ 155 h 157"/>
                              <a:gd name="T54" fmla="*/ 119 w 160"/>
                              <a:gd name="T55" fmla="*/ 147 h 157"/>
                              <a:gd name="T56" fmla="*/ 132 w 160"/>
                              <a:gd name="T57" fmla="*/ 140 h 157"/>
                              <a:gd name="T58" fmla="*/ 140 w 160"/>
                              <a:gd name="T59" fmla="*/ 129 h 157"/>
                              <a:gd name="T60" fmla="*/ 150 w 160"/>
                              <a:gd name="T61" fmla="*/ 119 h 157"/>
                              <a:gd name="T62" fmla="*/ 155 w 160"/>
                              <a:gd name="T63" fmla="*/ 106 h 157"/>
                              <a:gd name="T64" fmla="*/ 157 w 160"/>
                              <a:gd name="T65" fmla="*/ 93 h 157"/>
                              <a:gd name="T66" fmla="*/ 160 w 160"/>
                              <a:gd name="T67" fmla="*/ 77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0" h="157">
                                <a:moveTo>
                                  <a:pt x="160" y="77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0" y="28"/>
                                </a:lnTo>
                                <a:lnTo>
                                  <a:pt x="132" y="18"/>
                                </a:lnTo>
                                <a:lnTo>
                                  <a:pt x="119" y="10"/>
                                </a:lnTo>
                                <a:lnTo>
                                  <a:pt x="106" y="5"/>
                                </a:lnTo>
                                <a:lnTo>
                                  <a:pt x="93" y="0"/>
                                </a:lnTo>
                                <a:lnTo>
                                  <a:pt x="65" y="0"/>
                                </a:lnTo>
                                <a:lnTo>
                                  <a:pt x="52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8"/>
                                </a:lnTo>
                                <a:lnTo>
                                  <a:pt x="18" y="28"/>
                                </a:lnTo>
                                <a:lnTo>
                                  <a:pt x="10" y="38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5" y="106"/>
                                </a:lnTo>
                                <a:lnTo>
                                  <a:pt x="10" y="119"/>
                                </a:lnTo>
                                <a:lnTo>
                                  <a:pt x="18" y="129"/>
                                </a:lnTo>
                                <a:lnTo>
                                  <a:pt x="28" y="140"/>
                                </a:lnTo>
                                <a:lnTo>
                                  <a:pt x="38" y="147"/>
                                </a:lnTo>
                                <a:lnTo>
                                  <a:pt x="52" y="155"/>
                                </a:lnTo>
                                <a:lnTo>
                                  <a:pt x="65" y="157"/>
                                </a:lnTo>
                                <a:lnTo>
                                  <a:pt x="93" y="157"/>
                                </a:lnTo>
                                <a:lnTo>
                                  <a:pt x="106" y="155"/>
                                </a:lnTo>
                                <a:lnTo>
                                  <a:pt x="119" y="147"/>
                                </a:lnTo>
                                <a:lnTo>
                                  <a:pt x="132" y="140"/>
                                </a:lnTo>
                                <a:lnTo>
                                  <a:pt x="140" y="129"/>
                                </a:lnTo>
                                <a:lnTo>
                                  <a:pt x="150" y="119"/>
                                </a:lnTo>
                                <a:lnTo>
                                  <a:pt x="155" y="106"/>
                                </a:lnTo>
                                <a:lnTo>
                                  <a:pt x="157" y="93"/>
                                </a:lnTo>
                                <a:lnTo>
                                  <a:pt x="160" y="77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1" name="Freeform 4428"/>
                        <wps:cNvSpPr>
                          <a:spLocks/>
                        </wps:cNvSpPr>
                        <wps:spPr bwMode="auto">
                          <a:xfrm>
                            <a:off x="3255010" y="1815465"/>
                            <a:ext cx="51435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1"/>
                              <a:gd name="T2" fmla="*/ 157 w 160"/>
                              <a:gd name="T3" fmla="*/ 65 h 161"/>
                              <a:gd name="T4" fmla="*/ 155 w 160"/>
                              <a:gd name="T5" fmla="*/ 52 h 161"/>
                              <a:gd name="T6" fmla="*/ 150 w 160"/>
                              <a:gd name="T7" fmla="*/ 39 h 161"/>
                              <a:gd name="T8" fmla="*/ 141 w 160"/>
                              <a:gd name="T9" fmla="*/ 28 h 161"/>
                              <a:gd name="T10" fmla="*/ 131 w 160"/>
                              <a:gd name="T11" fmla="*/ 18 h 161"/>
                              <a:gd name="T12" fmla="*/ 120 w 160"/>
                              <a:gd name="T13" fmla="*/ 10 h 161"/>
                              <a:gd name="T14" fmla="*/ 108 w 160"/>
                              <a:gd name="T15" fmla="*/ 5 h 161"/>
                              <a:gd name="T16" fmla="*/ 95 w 160"/>
                              <a:gd name="T17" fmla="*/ 2 h 161"/>
                              <a:gd name="T18" fmla="*/ 80 w 160"/>
                              <a:gd name="T19" fmla="*/ 0 h 161"/>
                              <a:gd name="T20" fmla="*/ 64 w 160"/>
                              <a:gd name="T21" fmla="*/ 2 h 161"/>
                              <a:gd name="T22" fmla="*/ 51 w 160"/>
                              <a:gd name="T23" fmla="*/ 5 h 161"/>
                              <a:gd name="T24" fmla="*/ 38 w 160"/>
                              <a:gd name="T25" fmla="*/ 10 h 161"/>
                              <a:gd name="T26" fmla="*/ 28 w 160"/>
                              <a:gd name="T27" fmla="*/ 18 h 161"/>
                              <a:gd name="T28" fmla="*/ 17 w 160"/>
                              <a:gd name="T29" fmla="*/ 28 h 161"/>
                              <a:gd name="T30" fmla="*/ 10 w 160"/>
                              <a:gd name="T31" fmla="*/ 39 h 161"/>
                              <a:gd name="T32" fmla="*/ 5 w 160"/>
                              <a:gd name="T33" fmla="*/ 52 h 161"/>
                              <a:gd name="T34" fmla="*/ 2 w 160"/>
                              <a:gd name="T35" fmla="*/ 65 h 161"/>
                              <a:gd name="T36" fmla="*/ 0 w 160"/>
                              <a:gd name="T37" fmla="*/ 80 h 161"/>
                              <a:gd name="T38" fmla="*/ 2 w 160"/>
                              <a:gd name="T39" fmla="*/ 93 h 161"/>
                              <a:gd name="T40" fmla="*/ 5 w 160"/>
                              <a:gd name="T41" fmla="*/ 108 h 161"/>
                              <a:gd name="T42" fmla="*/ 10 w 160"/>
                              <a:gd name="T43" fmla="*/ 119 h 161"/>
                              <a:gd name="T44" fmla="*/ 17 w 160"/>
                              <a:gd name="T45" fmla="*/ 131 h 161"/>
                              <a:gd name="T46" fmla="*/ 28 w 160"/>
                              <a:gd name="T47" fmla="*/ 142 h 161"/>
                              <a:gd name="T48" fmla="*/ 38 w 160"/>
                              <a:gd name="T49" fmla="*/ 150 h 161"/>
                              <a:gd name="T50" fmla="*/ 51 w 160"/>
                              <a:gd name="T51" fmla="*/ 155 h 161"/>
                              <a:gd name="T52" fmla="*/ 64 w 160"/>
                              <a:gd name="T53" fmla="*/ 158 h 161"/>
                              <a:gd name="T54" fmla="*/ 80 w 160"/>
                              <a:gd name="T55" fmla="*/ 161 h 161"/>
                              <a:gd name="T56" fmla="*/ 95 w 160"/>
                              <a:gd name="T57" fmla="*/ 158 h 161"/>
                              <a:gd name="T58" fmla="*/ 108 w 160"/>
                              <a:gd name="T59" fmla="*/ 155 h 161"/>
                              <a:gd name="T60" fmla="*/ 120 w 160"/>
                              <a:gd name="T61" fmla="*/ 150 h 161"/>
                              <a:gd name="T62" fmla="*/ 131 w 160"/>
                              <a:gd name="T63" fmla="*/ 142 h 161"/>
                              <a:gd name="T64" fmla="*/ 141 w 160"/>
                              <a:gd name="T65" fmla="*/ 131 h 161"/>
                              <a:gd name="T66" fmla="*/ 150 w 160"/>
                              <a:gd name="T67" fmla="*/ 119 h 161"/>
                              <a:gd name="T68" fmla="*/ 155 w 160"/>
                              <a:gd name="T69" fmla="*/ 108 h 161"/>
                              <a:gd name="T70" fmla="*/ 157 w 160"/>
                              <a:gd name="T71" fmla="*/ 93 h 161"/>
                              <a:gd name="T72" fmla="*/ 160 w 160"/>
                              <a:gd name="T73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0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39"/>
                                </a:lnTo>
                                <a:lnTo>
                                  <a:pt x="141" y="28"/>
                                </a:lnTo>
                                <a:lnTo>
                                  <a:pt x="131" y="18"/>
                                </a:lnTo>
                                <a:lnTo>
                                  <a:pt x="120" y="10"/>
                                </a:lnTo>
                                <a:lnTo>
                                  <a:pt x="108" y="5"/>
                                </a:lnTo>
                                <a:lnTo>
                                  <a:pt x="95" y="2"/>
                                </a:lnTo>
                                <a:lnTo>
                                  <a:pt x="80" y="0"/>
                                </a:lnTo>
                                <a:lnTo>
                                  <a:pt x="64" y="2"/>
                                </a:lnTo>
                                <a:lnTo>
                                  <a:pt x="51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8"/>
                                </a:lnTo>
                                <a:lnTo>
                                  <a:pt x="17" y="28"/>
                                </a:lnTo>
                                <a:lnTo>
                                  <a:pt x="10" y="39"/>
                                </a:lnTo>
                                <a:lnTo>
                                  <a:pt x="5" y="52"/>
                                </a:lnTo>
                                <a:lnTo>
                                  <a:pt x="2" y="65"/>
                                </a:lnTo>
                                <a:lnTo>
                                  <a:pt x="0" y="80"/>
                                </a:lnTo>
                                <a:lnTo>
                                  <a:pt x="2" y="93"/>
                                </a:lnTo>
                                <a:lnTo>
                                  <a:pt x="5" y="108"/>
                                </a:lnTo>
                                <a:lnTo>
                                  <a:pt x="10" y="119"/>
                                </a:lnTo>
                                <a:lnTo>
                                  <a:pt x="17" y="131"/>
                                </a:lnTo>
                                <a:lnTo>
                                  <a:pt x="28" y="142"/>
                                </a:lnTo>
                                <a:lnTo>
                                  <a:pt x="38" y="150"/>
                                </a:lnTo>
                                <a:lnTo>
                                  <a:pt x="51" y="155"/>
                                </a:lnTo>
                                <a:lnTo>
                                  <a:pt x="64" y="158"/>
                                </a:lnTo>
                                <a:lnTo>
                                  <a:pt x="80" y="161"/>
                                </a:lnTo>
                                <a:lnTo>
                                  <a:pt x="95" y="158"/>
                                </a:lnTo>
                                <a:lnTo>
                                  <a:pt x="108" y="155"/>
                                </a:lnTo>
                                <a:lnTo>
                                  <a:pt x="120" y="150"/>
                                </a:lnTo>
                                <a:lnTo>
                                  <a:pt x="131" y="142"/>
                                </a:lnTo>
                                <a:lnTo>
                                  <a:pt x="141" y="131"/>
                                </a:lnTo>
                                <a:lnTo>
                                  <a:pt x="150" y="119"/>
                                </a:lnTo>
                                <a:lnTo>
                                  <a:pt x="155" y="108"/>
                                </a:lnTo>
                                <a:lnTo>
                                  <a:pt x="157" y="93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2" name="Freeform 4429"/>
                        <wps:cNvSpPr>
                          <a:spLocks/>
                        </wps:cNvSpPr>
                        <wps:spPr bwMode="auto">
                          <a:xfrm>
                            <a:off x="3269615" y="1815465"/>
                            <a:ext cx="50165" cy="50800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0 h 161"/>
                              <a:gd name="T2" fmla="*/ 159 w 159"/>
                              <a:gd name="T3" fmla="*/ 65 h 161"/>
                              <a:gd name="T4" fmla="*/ 154 w 159"/>
                              <a:gd name="T5" fmla="*/ 52 h 161"/>
                              <a:gd name="T6" fmla="*/ 148 w 159"/>
                              <a:gd name="T7" fmla="*/ 39 h 161"/>
                              <a:gd name="T8" fmla="*/ 140 w 159"/>
                              <a:gd name="T9" fmla="*/ 28 h 161"/>
                              <a:gd name="T10" fmla="*/ 131 w 159"/>
                              <a:gd name="T11" fmla="*/ 18 h 161"/>
                              <a:gd name="T12" fmla="*/ 120 w 159"/>
                              <a:gd name="T13" fmla="*/ 10 h 161"/>
                              <a:gd name="T14" fmla="*/ 107 w 159"/>
                              <a:gd name="T15" fmla="*/ 5 h 161"/>
                              <a:gd name="T16" fmla="*/ 94 w 159"/>
                              <a:gd name="T17" fmla="*/ 2 h 161"/>
                              <a:gd name="T18" fmla="*/ 81 w 159"/>
                              <a:gd name="T19" fmla="*/ 0 h 161"/>
                              <a:gd name="T20" fmla="*/ 65 w 159"/>
                              <a:gd name="T21" fmla="*/ 2 h 161"/>
                              <a:gd name="T22" fmla="*/ 53 w 159"/>
                              <a:gd name="T23" fmla="*/ 5 h 161"/>
                              <a:gd name="T24" fmla="*/ 40 w 159"/>
                              <a:gd name="T25" fmla="*/ 10 h 161"/>
                              <a:gd name="T26" fmla="*/ 27 w 159"/>
                              <a:gd name="T27" fmla="*/ 18 h 161"/>
                              <a:gd name="T28" fmla="*/ 19 w 159"/>
                              <a:gd name="T29" fmla="*/ 28 h 161"/>
                              <a:gd name="T30" fmla="*/ 11 w 159"/>
                              <a:gd name="T31" fmla="*/ 39 h 161"/>
                              <a:gd name="T32" fmla="*/ 4 w 159"/>
                              <a:gd name="T33" fmla="*/ 52 h 161"/>
                              <a:gd name="T34" fmla="*/ 0 w 159"/>
                              <a:gd name="T35" fmla="*/ 65 h 161"/>
                              <a:gd name="T36" fmla="*/ 0 w 159"/>
                              <a:gd name="T37" fmla="*/ 93 h 161"/>
                              <a:gd name="T38" fmla="*/ 4 w 159"/>
                              <a:gd name="T39" fmla="*/ 108 h 161"/>
                              <a:gd name="T40" fmla="*/ 11 w 159"/>
                              <a:gd name="T41" fmla="*/ 119 h 161"/>
                              <a:gd name="T42" fmla="*/ 19 w 159"/>
                              <a:gd name="T43" fmla="*/ 131 h 161"/>
                              <a:gd name="T44" fmla="*/ 27 w 159"/>
                              <a:gd name="T45" fmla="*/ 142 h 161"/>
                              <a:gd name="T46" fmla="*/ 40 w 159"/>
                              <a:gd name="T47" fmla="*/ 150 h 161"/>
                              <a:gd name="T48" fmla="*/ 53 w 159"/>
                              <a:gd name="T49" fmla="*/ 155 h 161"/>
                              <a:gd name="T50" fmla="*/ 65 w 159"/>
                              <a:gd name="T51" fmla="*/ 158 h 161"/>
                              <a:gd name="T52" fmla="*/ 81 w 159"/>
                              <a:gd name="T53" fmla="*/ 161 h 161"/>
                              <a:gd name="T54" fmla="*/ 94 w 159"/>
                              <a:gd name="T55" fmla="*/ 158 h 161"/>
                              <a:gd name="T56" fmla="*/ 107 w 159"/>
                              <a:gd name="T57" fmla="*/ 155 h 161"/>
                              <a:gd name="T58" fmla="*/ 120 w 159"/>
                              <a:gd name="T59" fmla="*/ 150 h 161"/>
                              <a:gd name="T60" fmla="*/ 131 w 159"/>
                              <a:gd name="T61" fmla="*/ 142 h 161"/>
                              <a:gd name="T62" fmla="*/ 140 w 159"/>
                              <a:gd name="T63" fmla="*/ 131 h 161"/>
                              <a:gd name="T64" fmla="*/ 148 w 159"/>
                              <a:gd name="T65" fmla="*/ 119 h 161"/>
                              <a:gd name="T66" fmla="*/ 154 w 159"/>
                              <a:gd name="T67" fmla="*/ 108 h 161"/>
                              <a:gd name="T68" fmla="*/ 159 w 159"/>
                              <a:gd name="T69" fmla="*/ 93 h 161"/>
                              <a:gd name="T70" fmla="*/ 159 w 159"/>
                              <a:gd name="T71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9" h="161">
                                <a:moveTo>
                                  <a:pt x="159" y="80"/>
                                </a:moveTo>
                                <a:lnTo>
                                  <a:pt x="159" y="65"/>
                                </a:lnTo>
                                <a:lnTo>
                                  <a:pt x="154" y="52"/>
                                </a:lnTo>
                                <a:lnTo>
                                  <a:pt x="148" y="39"/>
                                </a:lnTo>
                                <a:lnTo>
                                  <a:pt x="140" y="28"/>
                                </a:lnTo>
                                <a:lnTo>
                                  <a:pt x="131" y="18"/>
                                </a:lnTo>
                                <a:lnTo>
                                  <a:pt x="120" y="10"/>
                                </a:lnTo>
                                <a:lnTo>
                                  <a:pt x="107" y="5"/>
                                </a:lnTo>
                                <a:lnTo>
                                  <a:pt x="94" y="2"/>
                                </a:lnTo>
                                <a:lnTo>
                                  <a:pt x="81" y="0"/>
                                </a:lnTo>
                                <a:lnTo>
                                  <a:pt x="65" y="2"/>
                                </a:lnTo>
                                <a:lnTo>
                                  <a:pt x="53" y="5"/>
                                </a:lnTo>
                                <a:lnTo>
                                  <a:pt x="40" y="10"/>
                                </a:lnTo>
                                <a:lnTo>
                                  <a:pt x="27" y="18"/>
                                </a:lnTo>
                                <a:lnTo>
                                  <a:pt x="19" y="28"/>
                                </a:lnTo>
                                <a:lnTo>
                                  <a:pt x="11" y="39"/>
                                </a:lnTo>
                                <a:lnTo>
                                  <a:pt x="4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4" y="108"/>
                                </a:lnTo>
                                <a:lnTo>
                                  <a:pt x="11" y="119"/>
                                </a:lnTo>
                                <a:lnTo>
                                  <a:pt x="19" y="131"/>
                                </a:lnTo>
                                <a:lnTo>
                                  <a:pt x="27" y="142"/>
                                </a:lnTo>
                                <a:lnTo>
                                  <a:pt x="40" y="150"/>
                                </a:lnTo>
                                <a:lnTo>
                                  <a:pt x="53" y="155"/>
                                </a:lnTo>
                                <a:lnTo>
                                  <a:pt x="65" y="158"/>
                                </a:lnTo>
                                <a:lnTo>
                                  <a:pt x="81" y="161"/>
                                </a:lnTo>
                                <a:lnTo>
                                  <a:pt x="94" y="158"/>
                                </a:lnTo>
                                <a:lnTo>
                                  <a:pt x="107" y="155"/>
                                </a:lnTo>
                                <a:lnTo>
                                  <a:pt x="120" y="150"/>
                                </a:lnTo>
                                <a:lnTo>
                                  <a:pt x="131" y="142"/>
                                </a:lnTo>
                                <a:lnTo>
                                  <a:pt x="140" y="131"/>
                                </a:lnTo>
                                <a:lnTo>
                                  <a:pt x="148" y="119"/>
                                </a:lnTo>
                                <a:lnTo>
                                  <a:pt x="154" y="108"/>
                                </a:lnTo>
                                <a:lnTo>
                                  <a:pt x="159" y="93"/>
                                </a:lnTo>
                                <a:lnTo>
                                  <a:pt x="159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3" name="Freeform 4430"/>
                        <wps:cNvSpPr>
                          <a:spLocks/>
                        </wps:cNvSpPr>
                        <wps:spPr bwMode="auto">
                          <a:xfrm>
                            <a:off x="3274060" y="1815465"/>
                            <a:ext cx="50165" cy="50800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0 h 161"/>
                              <a:gd name="T2" fmla="*/ 157 w 157"/>
                              <a:gd name="T3" fmla="*/ 65 h 161"/>
                              <a:gd name="T4" fmla="*/ 155 w 157"/>
                              <a:gd name="T5" fmla="*/ 52 h 161"/>
                              <a:gd name="T6" fmla="*/ 147 w 157"/>
                              <a:gd name="T7" fmla="*/ 39 h 161"/>
                              <a:gd name="T8" fmla="*/ 140 w 157"/>
                              <a:gd name="T9" fmla="*/ 28 h 161"/>
                              <a:gd name="T10" fmla="*/ 129 w 157"/>
                              <a:gd name="T11" fmla="*/ 18 h 161"/>
                              <a:gd name="T12" fmla="*/ 119 w 157"/>
                              <a:gd name="T13" fmla="*/ 10 h 161"/>
                              <a:gd name="T14" fmla="*/ 106 w 157"/>
                              <a:gd name="T15" fmla="*/ 5 h 161"/>
                              <a:gd name="T16" fmla="*/ 93 w 157"/>
                              <a:gd name="T17" fmla="*/ 2 h 161"/>
                              <a:gd name="T18" fmla="*/ 80 w 157"/>
                              <a:gd name="T19" fmla="*/ 0 h 161"/>
                              <a:gd name="T20" fmla="*/ 65 w 157"/>
                              <a:gd name="T21" fmla="*/ 2 h 161"/>
                              <a:gd name="T22" fmla="*/ 51 w 157"/>
                              <a:gd name="T23" fmla="*/ 5 h 161"/>
                              <a:gd name="T24" fmla="*/ 39 w 157"/>
                              <a:gd name="T25" fmla="*/ 10 h 161"/>
                              <a:gd name="T26" fmla="*/ 28 w 157"/>
                              <a:gd name="T27" fmla="*/ 18 h 161"/>
                              <a:gd name="T28" fmla="*/ 18 w 157"/>
                              <a:gd name="T29" fmla="*/ 28 h 161"/>
                              <a:gd name="T30" fmla="*/ 10 w 157"/>
                              <a:gd name="T31" fmla="*/ 39 h 161"/>
                              <a:gd name="T32" fmla="*/ 5 w 157"/>
                              <a:gd name="T33" fmla="*/ 52 h 161"/>
                              <a:gd name="T34" fmla="*/ 0 w 157"/>
                              <a:gd name="T35" fmla="*/ 65 h 161"/>
                              <a:gd name="T36" fmla="*/ 0 w 157"/>
                              <a:gd name="T37" fmla="*/ 93 h 161"/>
                              <a:gd name="T38" fmla="*/ 5 w 157"/>
                              <a:gd name="T39" fmla="*/ 108 h 161"/>
                              <a:gd name="T40" fmla="*/ 10 w 157"/>
                              <a:gd name="T41" fmla="*/ 119 h 161"/>
                              <a:gd name="T42" fmla="*/ 18 w 157"/>
                              <a:gd name="T43" fmla="*/ 131 h 161"/>
                              <a:gd name="T44" fmla="*/ 28 w 157"/>
                              <a:gd name="T45" fmla="*/ 142 h 161"/>
                              <a:gd name="T46" fmla="*/ 39 w 157"/>
                              <a:gd name="T47" fmla="*/ 150 h 161"/>
                              <a:gd name="T48" fmla="*/ 51 w 157"/>
                              <a:gd name="T49" fmla="*/ 155 h 161"/>
                              <a:gd name="T50" fmla="*/ 65 w 157"/>
                              <a:gd name="T51" fmla="*/ 158 h 161"/>
                              <a:gd name="T52" fmla="*/ 80 w 157"/>
                              <a:gd name="T53" fmla="*/ 161 h 161"/>
                              <a:gd name="T54" fmla="*/ 93 w 157"/>
                              <a:gd name="T55" fmla="*/ 158 h 161"/>
                              <a:gd name="T56" fmla="*/ 106 w 157"/>
                              <a:gd name="T57" fmla="*/ 155 h 161"/>
                              <a:gd name="T58" fmla="*/ 119 w 157"/>
                              <a:gd name="T59" fmla="*/ 150 h 161"/>
                              <a:gd name="T60" fmla="*/ 129 w 157"/>
                              <a:gd name="T61" fmla="*/ 142 h 161"/>
                              <a:gd name="T62" fmla="*/ 140 w 157"/>
                              <a:gd name="T63" fmla="*/ 131 h 161"/>
                              <a:gd name="T64" fmla="*/ 147 w 157"/>
                              <a:gd name="T65" fmla="*/ 119 h 161"/>
                              <a:gd name="T66" fmla="*/ 155 w 157"/>
                              <a:gd name="T67" fmla="*/ 108 h 161"/>
                              <a:gd name="T68" fmla="*/ 157 w 157"/>
                              <a:gd name="T69" fmla="*/ 93 h 161"/>
                              <a:gd name="T70" fmla="*/ 157 w 157"/>
                              <a:gd name="T71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7" h="161">
                                <a:moveTo>
                                  <a:pt x="157" y="80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47" y="39"/>
                                </a:lnTo>
                                <a:lnTo>
                                  <a:pt x="140" y="28"/>
                                </a:lnTo>
                                <a:lnTo>
                                  <a:pt x="129" y="18"/>
                                </a:lnTo>
                                <a:lnTo>
                                  <a:pt x="119" y="10"/>
                                </a:lnTo>
                                <a:lnTo>
                                  <a:pt x="106" y="5"/>
                                </a:lnTo>
                                <a:lnTo>
                                  <a:pt x="93" y="2"/>
                                </a:lnTo>
                                <a:lnTo>
                                  <a:pt x="80" y="0"/>
                                </a:lnTo>
                                <a:lnTo>
                                  <a:pt x="65" y="2"/>
                                </a:lnTo>
                                <a:lnTo>
                                  <a:pt x="51" y="5"/>
                                </a:lnTo>
                                <a:lnTo>
                                  <a:pt x="39" y="10"/>
                                </a:lnTo>
                                <a:lnTo>
                                  <a:pt x="28" y="18"/>
                                </a:lnTo>
                                <a:lnTo>
                                  <a:pt x="18" y="28"/>
                                </a:lnTo>
                                <a:lnTo>
                                  <a:pt x="10" y="39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5" y="108"/>
                                </a:lnTo>
                                <a:lnTo>
                                  <a:pt x="10" y="119"/>
                                </a:lnTo>
                                <a:lnTo>
                                  <a:pt x="18" y="131"/>
                                </a:lnTo>
                                <a:lnTo>
                                  <a:pt x="28" y="142"/>
                                </a:lnTo>
                                <a:lnTo>
                                  <a:pt x="39" y="150"/>
                                </a:lnTo>
                                <a:lnTo>
                                  <a:pt x="51" y="155"/>
                                </a:lnTo>
                                <a:lnTo>
                                  <a:pt x="65" y="158"/>
                                </a:lnTo>
                                <a:lnTo>
                                  <a:pt x="80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6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2"/>
                                </a:lnTo>
                                <a:lnTo>
                                  <a:pt x="140" y="131"/>
                                </a:lnTo>
                                <a:lnTo>
                                  <a:pt x="147" y="119"/>
                                </a:lnTo>
                                <a:lnTo>
                                  <a:pt x="155" y="108"/>
                                </a:lnTo>
                                <a:lnTo>
                                  <a:pt x="157" y="93"/>
                                </a:lnTo>
                                <a:lnTo>
                                  <a:pt x="157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4" name="Freeform 4431"/>
                        <wps:cNvSpPr>
                          <a:spLocks/>
                        </wps:cNvSpPr>
                        <wps:spPr bwMode="auto">
                          <a:xfrm>
                            <a:off x="3310890" y="1827530"/>
                            <a:ext cx="50800" cy="50800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0 h 160"/>
                              <a:gd name="T2" fmla="*/ 157 w 159"/>
                              <a:gd name="T3" fmla="*/ 64 h 160"/>
                              <a:gd name="T4" fmla="*/ 154 w 159"/>
                              <a:gd name="T5" fmla="*/ 52 h 160"/>
                              <a:gd name="T6" fmla="*/ 149 w 159"/>
                              <a:gd name="T7" fmla="*/ 38 h 160"/>
                              <a:gd name="T8" fmla="*/ 139 w 159"/>
                              <a:gd name="T9" fmla="*/ 28 h 160"/>
                              <a:gd name="T10" fmla="*/ 131 w 159"/>
                              <a:gd name="T11" fmla="*/ 18 h 160"/>
                              <a:gd name="T12" fmla="*/ 118 w 159"/>
                              <a:gd name="T13" fmla="*/ 10 h 160"/>
                              <a:gd name="T14" fmla="*/ 105 w 159"/>
                              <a:gd name="T15" fmla="*/ 5 h 160"/>
                              <a:gd name="T16" fmla="*/ 92 w 159"/>
                              <a:gd name="T17" fmla="*/ 0 h 160"/>
                              <a:gd name="T18" fmla="*/ 64 w 159"/>
                              <a:gd name="T19" fmla="*/ 0 h 160"/>
                              <a:gd name="T20" fmla="*/ 51 w 159"/>
                              <a:gd name="T21" fmla="*/ 5 h 160"/>
                              <a:gd name="T22" fmla="*/ 38 w 159"/>
                              <a:gd name="T23" fmla="*/ 10 h 160"/>
                              <a:gd name="T24" fmla="*/ 28 w 159"/>
                              <a:gd name="T25" fmla="*/ 18 h 160"/>
                              <a:gd name="T26" fmla="*/ 17 w 159"/>
                              <a:gd name="T27" fmla="*/ 28 h 160"/>
                              <a:gd name="T28" fmla="*/ 9 w 159"/>
                              <a:gd name="T29" fmla="*/ 38 h 160"/>
                              <a:gd name="T30" fmla="*/ 4 w 159"/>
                              <a:gd name="T31" fmla="*/ 52 h 160"/>
                              <a:gd name="T32" fmla="*/ 0 w 159"/>
                              <a:gd name="T33" fmla="*/ 64 h 160"/>
                              <a:gd name="T34" fmla="*/ 0 w 159"/>
                              <a:gd name="T35" fmla="*/ 92 h 160"/>
                              <a:gd name="T36" fmla="*/ 4 w 159"/>
                              <a:gd name="T37" fmla="*/ 108 h 160"/>
                              <a:gd name="T38" fmla="*/ 9 w 159"/>
                              <a:gd name="T39" fmla="*/ 119 h 160"/>
                              <a:gd name="T40" fmla="*/ 17 w 159"/>
                              <a:gd name="T41" fmla="*/ 132 h 160"/>
                              <a:gd name="T42" fmla="*/ 28 w 159"/>
                              <a:gd name="T43" fmla="*/ 142 h 160"/>
                              <a:gd name="T44" fmla="*/ 38 w 159"/>
                              <a:gd name="T45" fmla="*/ 150 h 160"/>
                              <a:gd name="T46" fmla="*/ 51 w 159"/>
                              <a:gd name="T47" fmla="*/ 155 h 160"/>
                              <a:gd name="T48" fmla="*/ 64 w 159"/>
                              <a:gd name="T49" fmla="*/ 158 h 160"/>
                              <a:gd name="T50" fmla="*/ 79 w 159"/>
                              <a:gd name="T51" fmla="*/ 160 h 160"/>
                              <a:gd name="T52" fmla="*/ 92 w 159"/>
                              <a:gd name="T53" fmla="*/ 158 h 160"/>
                              <a:gd name="T54" fmla="*/ 105 w 159"/>
                              <a:gd name="T55" fmla="*/ 155 h 160"/>
                              <a:gd name="T56" fmla="*/ 118 w 159"/>
                              <a:gd name="T57" fmla="*/ 150 h 160"/>
                              <a:gd name="T58" fmla="*/ 131 w 159"/>
                              <a:gd name="T59" fmla="*/ 142 h 160"/>
                              <a:gd name="T60" fmla="*/ 139 w 159"/>
                              <a:gd name="T61" fmla="*/ 132 h 160"/>
                              <a:gd name="T62" fmla="*/ 149 w 159"/>
                              <a:gd name="T63" fmla="*/ 119 h 160"/>
                              <a:gd name="T64" fmla="*/ 154 w 159"/>
                              <a:gd name="T65" fmla="*/ 108 h 160"/>
                              <a:gd name="T66" fmla="*/ 157 w 159"/>
                              <a:gd name="T67" fmla="*/ 92 h 160"/>
                              <a:gd name="T68" fmla="*/ 159 w 159"/>
                              <a:gd name="T69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9" h="160">
                                <a:moveTo>
                                  <a:pt x="159" y="80"/>
                                </a:moveTo>
                                <a:lnTo>
                                  <a:pt x="157" y="64"/>
                                </a:lnTo>
                                <a:lnTo>
                                  <a:pt x="154" y="52"/>
                                </a:lnTo>
                                <a:lnTo>
                                  <a:pt x="149" y="38"/>
                                </a:lnTo>
                                <a:lnTo>
                                  <a:pt x="139" y="28"/>
                                </a:lnTo>
                                <a:lnTo>
                                  <a:pt x="131" y="18"/>
                                </a:lnTo>
                                <a:lnTo>
                                  <a:pt x="118" y="10"/>
                                </a:lnTo>
                                <a:lnTo>
                                  <a:pt x="105" y="5"/>
                                </a:lnTo>
                                <a:lnTo>
                                  <a:pt x="92" y="0"/>
                                </a:lnTo>
                                <a:lnTo>
                                  <a:pt x="64" y="0"/>
                                </a:lnTo>
                                <a:lnTo>
                                  <a:pt x="51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8"/>
                                </a:lnTo>
                                <a:lnTo>
                                  <a:pt x="17" y="28"/>
                                </a:lnTo>
                                <a:lnTo>
                                  <a:pt x="9" y="38"/>
                                </a:lnTo>
                                <a:lnTo>
                                  <a:pt x="4" y="52"/>
                                </a:lnTo>
                                <a:lnTo>
                                  <a:pt x="0" y="64"/>
                                </a:lnTo>
                                <a:lnTo>
                                  <a:pt x="0" y="92"/>
                                </a:lnTo>
                                <a:lnTo>
                                  <a:pt x="4" y="108"/>
                                </a:lnTo>
                                <a:lnTo>
                                  <a:pt x="9" y="119"/>
                                </a:lnTo>
                                <a:lnTo>
                                  <a:pt x="17" y="132"/>
                                </a:lnTo>
                                <a:lnTo>
                                  <a:pt x="28" y="142"/>
                                </a:lnTo>
                                <a:lnTo>
                                  <a:pt x="38" y="150"/>
                                </a:lnTo>
                                <a:lnTo>
                                  <a:pt x="51" y="155"/>
                                </a:lnTo>
                                <a:lnTo>
                                  <a:pt x="64" y="158"/>
                                </a:lnTo>
                                <a:lnTo>
                                  <a:pt x="79" y="160"/>
                                </a:lnTo>
                                <a:lnTo>
                                  <a:pt x="92" y="158"/>
                                </a:lnTo>
                                <a:lnTo>
                                  <a:pt x="105" y="155"/>
                                </a:lnTo>
                                <a:lnTo>
                                  <a:pt x="118" y="150"/>
                                </a:lnTo>
                                <a:lnTo>
                                  <a:pt x="131" y="142"/>
                                </a:lnTo>
                                <a:lnTo>
                                  <a:pt x="139" y="132"/>
                                </a:lnTo>
                                <a:lnTo>
                                  <a:pt x="149" y="119"/>
                                </a:lnTo>
                                <a:lnTo>
                                  <a:pt x="154" y="108"/>
                                </a:lnTo>
                                <a:lnTo>
                                  <a:pt x="157" y="92"/>
                                </a:lnTo>
                                <a:lnTo>
                                  <a:pt x="159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5" name="Freeform 4432"/>
                        <wps:cNvSpPr>
                          <a:spLocks/>
                        </wps:cNvSpPr>
                        <wps:spPr bwMode="auto">
                          <a:xfrm>
                            <a:off x="3339465" y="1864360"/>
                            <a:ext cx="50165" cy="50800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1 h 161"/>
                              <a:gd name="T2" fmla="*/ 159 w 159"/>
                              <a:gd name="T3" fmla="*/ 65 h 161"/>
                              <a:gd name="T4" fmla="*/ 156 w 159"/>
                              <a:gd name="T5" fmla="*/ 52 h 161"/>
                              <a:gd name="T6" fmla="*/ 148 w 159"/>
                              <a:gd name="T7" fmla="*/ 42 h 161"/>
                              <a:gd name="T8" fmla="*/ 140 w 159"/>
                              <a:gd name="T9" fmla="*/ 29 h 161"/>
                              <a:gd name="T10" fmla="*/ 131 w 159"/>
                              <a:gd name="T11" fmla="*/ 18 h 161"/>
                              <a:gd name="T12" fmla="*/ 120 w 159"/>
                              <a:gd name="T13" fmla="*/ 11 h 161"/>
                              <a:gd name="T14" fmla="*/ 107 w 159"/>
                              <a:gd name="T15" fmla="*/ 6 h 161"/>
                              <a:gd name="T16" fmla="*/ 94 w 159"/>
                              <a:gd name="T17" fmla="*/ 3 h 161"/>
                              <a:gd name="T18" fmla="*/ 81 w 159"/>
                              <a:gd name="T19" fmla="*/ 0 h 161"/>
                              <a:gd name="T20" fmla="*/ 65 w 159"/>
                              <a:gd name="T21" fmla="*/ 3 h 161"/>
                              <a:gd name="T22" fmla="*/ 52 w 159"/>
                              <a:gd name="T23" fmla="*/ 6 h 161"/>
                              <a:gd name="T24" fmla="*/ 40 w 159"/>
                              <a:gd name="T25" fmla="*/ 11 h 161"/>
                              <a:gd name="T26" fmla="*/ 29 w 159"/>
                              <a:gd name="T27" fmla="*/ 18 h 161"/>
                              <a:gd name="T28" fmla="*/ 19 w 159"/>
                              <a:gd name="T29" fmla="*/ 29 h 161"/>
                              <a:gd name="T30" fmla="*/ 11 w 159"/>
                              <a:gd name="T31" fmla="*/ 42 h 161"/>
                              <a:gd name="T32" fmla="*/ 6 w 159"/>
                              <a:gd name="T33" fmla="*/ 52 h 161"/>
                              <a:gd name="T34" fmla="*/ 0 w 159"/>
                              <a:gd name="T35" fmla="*/ 65 h 161"/>
                              <a:gd name="T36" fmla="*/ 0 w 159"/>
                              <a:gd name="T37" fmla="*/ 96 h 161"/>
                              <a:gd name="T38" fmla="*/ 6 w 159"/>
                              <a:gd name="T39" fmla="*/ 109 h 161"/>
                              <a:gd name="T40" fmla="*/ 11 w 159"/>
                              <a:gd name="T41" fmla="*/ 121 h 161"/>
                              <a:gd name="T42" fmla="*/ 19 w 159"/>
                              <a:gd name="T43" fmla="*/ 132 h 161"/>
                              <a:gd name="T44" fmla="*/ 29 w 159"/>
                              <a:gd name="T45" fmla="*/ 142 h 161"/>
                              <a:gd name="T46" fmla="*/ 40 w 159"/>
                              <a:gd name="T47" fmla="*/ 151 h 161"/>
                              <a:gd name="T48" fmla="*/ 52 w 159"/>
                              <a:gd name="T49" fmla="*/ 156 h 161"/>
                              <a:gd name="T50" fmla="*/ 65 w 159"/>
                              <a:gd name="T51" fmla="*/ 158 h 161"/>
                              <a:gd name="T52" fmla="*/ 81 w 159"/>
                              <a:gd name="T53" fmla="*/ 161 h 161"/>
                              <a:gd name="T54" fmla="*/ 94 w 159"/>
                              <a:gd name="T55" fmla="*/ 158 h 161"/>
                              <a:gd name="T56" fmla="*/ 107 w 159"/>
                              <a:gd name="T57" fmla="*/ 156 h 161"/>
                              <a:gd name="T58" fmla="*/ 120 w 159"/>
                              <a:gd name="T59" fmla="*/ 151 h 161"/>
                              <a:gd name="T60" fmla="*/ 131 w 159"/>
                              <a:gd name="T61" fmla="*/ 142 h 161"/>
                              <a:gd name="T62" fmla="*/ 140 w 159"/>
                              <a:gd name="T63" fmla="*/ 132 h 161"/>
                              <a:gd name="T64" fmla="*/ 148 w 159"/>
                              <a:gd name="T65" fmla="*/ 121 h 161"/>
                              <a:gd name="T66" fmla="*/ 156 w 159"/>
                              <a:gd name="T67" fmla="*/ 109 h 161"/>
                              <a:gd name="T68" fmla="*/ 159 w 159"/>
                              <a:gd name="T69" fmla="*/ 96 h 161"/>
                              <a:gd name="T70" fmla="*/ 159 w 159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9" h="161">
                                <a:moveTo>
                                  <a:pt x="159" y="81"/>
                                </a:moveTo>
                                <a:lnTo>
                                  <a:pt x="159" y="65"/>
                                </a:lnTo>
                                <a:lnTo>
                                  <a:pt x="156" y="52"/>
                                </a:lnTo>
                                <a:lnTo>
                                  <a:pt x="148" y="42"/>
                                </a:lnTo>
                                <a:lnTo>
                                  <a:pt x="140" y="29"/>
                                </a:lnTo>
                                <a:lnTo>
                                  <a:pt x="131" y="18"/>
                                </a:lnTo>
                                <a:lnTo>
                                  <a:pt x="120" y="11"/>
                                </a:lnTo>
                                <a:lnTo>
                                  <a:pt x="107" y="6"/>
                                </a:lnTo>
                                <a:lnTo>
                                  <a:pt x="94" y="3"/>
                                </a:lnTo>
                                <a:lnTo>
                                  <a:pt x="81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6"/>
                                </a:lnTo>
                                <a:lnTo>
                                  <a:pt x="40" y="11"/>
                                </a:lnTo>
                                <a:lnTo>
                                  <a:pt x="29" y="18"/>
                                </a:lnTo>
                                <a:lnTo>
                                  <a:pt x="19" y="29"/>
                                </a:lnTo>
                                <a:lnTo>
                                  <a:pt x="11" y="42"/>
                                </a:lnTo>
                                <a:lnTo>
                                  <a:pt x="6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6"/>
                                </a:lnTo>
                                <a:lnTo>
                                  <a:pt x="6" y="109"/>
                                </a:lnTo>
                                <a:lnTo>
                                  <a:pt x="11" y="121"/>
                                </a:lnTo>
                                <a:lnTo>
                                  <a:pt x="19" y="132"/>
                                </a:lnTo>
                                <a:lnTo>
                                  <a:pt x="29" y="142"/>
                                </a:lnTo>
                                <a:lnTo>
                                  <a:pt x="40" y="151"/>
                                </a:lnTo>
                                <a:lnTo>
                                  <a:pt x="52" y="156"/>
                                </a:lnTo>
                                <a:lnTo>
                                  <a:pt x="65" y="158"/>
                                </a:lnTo>
                                <a:lnTo>
                                  <a:pt x="81" y="161"/>
                                </a:lnTo>
                                <a:lnTo>
                                  <a:pt x="94" y="158"/>
                                </a:lnTo>
                                <a:lnTo>
                                  <a:pt x="107" y="156"/>
                                </a:lnTo>
                                <a:lnTo>
                                  <a:pt x="120" y="151"/>
                                </a:lnTo>
                                <a:lnTo>
                                  <a:pt x="131" y="142"/>
                                </a:lnTo>
                                <a:lnTo>
                                  <a:pt x="140" y="132"/>
                                </a:lnTo>
                                <a:lnTo>
                                  <a:pt x="148" y="121"/>
                                </a:lnTo>
                                <a:lnTo>
                                  <a:pt x="156" y="109"/>
                                </a:lnTo>
                                <a:lnTo>
                                  <a:pt x="159" y="96"/>
                                </a:lnTo>
                                <a:lnTo>
                                  <a:pt x="159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6" name="Freeform 4433"/>
                        <wps:cNvSpPr>
                          <a:spLocks/>
                        </wps:cNvSpPr>
                        <wps:spPr bwMode="auto">
                          <a:xfrm>
                            <a:off x="3343910" y="186436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57 w 160"/>
                              <a:gd name="T3" fmla="*/ 65 h 161"/>
                              <a:gd name="T4" fmla="*/ 155 w 160"/>
                              <a:gd name="T5" fmla="*/ 52 h 161"/>
                              <a:gd name="T6" fmla="*/ 150 w 160"/>
                              <a:gd name="T7" fmla="*/ 42 h 161"/>
                              <a:gd name="T8" fmla="*/ 139 w 160"/>
                              <a:gd name="T9" fmla="*/ 29 h 161"/>
                              <a:gd name="T10" fmla="*/ 131 w 160"/>
                              <a:gd name="T11" fmla="*/ 18 h 161"/>
                              <a:gd name="T12" fmla="*/ 119 w 160"/>
                              <a:gd name="T13" fmla="*/ 11 h 161"/>
                              <a:gd name="T14" fmla="*/ 106 w 160"/>
                              <a:gd name="T15" fmla="*/ 6 h 161"/>
                              <a:gd name="T16" fmla="*/ 93 w 160"/>
                              <a:gd name="T17" fmla="*/ 3 h 161"/>
                              <a:gd name="T18" fmla="*/ 80 w 160"/>
                              <a:gd name="T19" fmla="*/ 0 h 161"/>
                              <a:gd name="T20" fmla="*/ 64 w 160"/>
                              <a:gd name="T21" fmla="*/ 3 h 161"/>
                              <a:gd name="T22" fmla="*/ 51 w 160"/>
                              <a:gd name="T23" fmla="*/ 6 h 161"/>
                              <a:gd name="T24" fmla="*/ 38 w 160"/>
                              <a:gd name="T25" fmla="*/ 11 h 161"/>
                              <a:gd name="T26" fmla="*/ 28 w 160"/>
                              <a:gd name="T27" fmla="*/ 18 h 161"/>
                              <a:gd name="T28" fmla="*/ 18 w 160"/>
                              <a:gd name="T29" fmla="*/ 29 h 161"/>
                              <a:gd name="T30" fmla="*/ 10 w 160"/>
                              <a:gd name="T31" fmla="*/ 42 h 161"/>
                              <a:gd name="T32" fmla="*/ 5 w 160"/>
                              <a:gd name="T33" fmla="*/ 52 h 161"/>
                              <a:gd name="T34" fmla="*/ 0 w 160"/>
                              <a:gd name="T35" fmla="*/ 65 h 161"/>
                              <a:gd name="T36" fmla="*/ 0 w 160"/>
                              <a:gd name="T37" fmla="*/ 96 h 161"/>
                              <a:gd name="T38" fmla="*/ 5 w 160"/>
                              <a:gd name="T39" fmla="*/ 109 h 161"/>
                              <a:gd name="T40" fmla="*/ 10 w 160"/>
                              <a:gd name="T41" fmla="*/ 121 h 161"/>
                              <a:gd name="T42" fmla="*/ 18 w 160"/>
                              <a:gd name="T43" fmla="*/ 132 h 161"/>
                              <a:gd name="T44" fmla="*/ 28 w 160"/>
                              <a:gd name="T45" fmla="*/ 142 h 161"/>
                              <a:gd name="T46" fmla="*/ 38 w 160"/>
                              <a:gd name="T47" fmla="*/ 151 h 161"/>
                              <a:gd name="T48" fmla="*/ 51 w 160"/>
                              <a:gd name="T49" fmla="*/ 156 h 161"/>
                              <a:gd name="T50" fmla="*/ 64 w 160"/>
                              <a:gd name="T51" fmla="*/ 158 h 161"/>
                              <a:gd name="T52" fmla="*/ 80 w 160"/>
                              <a:gd name="T53" fmla="*/ 161 h 161"/>
                              <a:gd name="T54" fmla="*/ 93 w 160"/>
                              <a:gd name="T55" fmla="*/ 158 h 161"/>
                              <a:gd name="T56" fmla="*/ 106 w 160"/>
                              <a:gd name="T57" fmla="*/ 156 h 161"/>
                              <a:gd name="T58" fmla="*/ 119 w 160"/>
                              <a:gd name="T59" fmla="*/ 151 h 161"/>
                              <a:gd name="T60" fmla="*/ 131 w 160"/>
                              <a:gd name="T61" fmla="*/ 142 h 161"/>
                              <a:gd name="T62" fmla="*/ 139 w 160"/>
                              <a:gd name="T63" fmla="*/ 132 h 161"/>
                              <a:gd name="T64" fmla="*/ 150 w 160"/>
                              <a:gd name="T65" fmla="*/ 121 h 161"/>
                              <a:gd name="T66" fmla="*/ 155 w 160"/>
                              <a:gd name="T67" fmla="*/ 109 h 161"/>
                              <a:gd name="T68" fmla="*/ 157 w 160"/>
                              <a:gd name="T69" fmla="*/ 96 h 161"/>
                              <a:gd name="T70" fmla="*/ 160 w 160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42"/>
                                </a:lnTo>
                                <a:lnTo>
                                  <a:pt x="139" y="29"/>
                                </a:lnTo>
                                <a:lnTo>
                                  <a:pt x="131" y="18"/>
                                </a:lnTo>
                                <a:lnTo>
                                  <a:pt x="119" y="11"/>
                                </a:lnTo>
                                <a:lnTo>
                                  <a:pt x="106" y="6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1" y="6"/>
                                </a:lnTo>
                                <a:lnTo>
                                  <a:pt x="38" y="11"/>
                                </a:lnTo>
                                <a:lnTo>
                                  <a:pt x="28" y="18"/>
                                </a:lnTo>
                                <a:lnTo>
                                  <a:pt x="18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1"/>
                                </a:lnTo>
                                <a:lnTo>
                                  <a:pt x="18" y="132"/>
                                </a:lnTo>
                                <a:lnTo>
                                  <a:pt x="28" y="142"/>
                                </a:lnTo>
                                <a:lnTo>
                                  <a:pt x="38" y="151"/>
                                </a:lnTo>
                                <a:lnTo>
                                  <a:pt x="51" y="156"/>
                                </a:lnTo>
                                <a:lnTo>
                                  <a:pt x="64" y="158"/>
                                </a:lnTo>
                                <a:lnTo>
                                  <a:pt x="80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6" y="156"/>
                                </a:lnTo>
                                <a:lnTo>
                                  <a:pt x="119" y="151"/>
                                </a:lnTo>
                                <a:lnTo>
                                  <a:pt x="131" y="142"/>
                                </a:lnTo>
                                <a:lnTo>
                                  <a:pt x="139" y="132"/>
                                </a:lnTo>
                                <a:lnTo>
                                  <a:pt x="150" y="121"/>
                                </a:lnTo>
                                <a:lnTo>
                                  <a:pt x="155" y="109"/>
                                </a:lnTo>
                                <a:lnTo>
                                  <a:pt x="157" y="96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7" name="Freeform 4434"/>
                        <wps:cNvSpPr>
                          <a:spLocks/>
                        </wps:cNvSpPr>
                        <wps:spPr bwMode="auto">
                          <a:xfrm>
                            <a:off x="3349625" y="186436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58 w 160"/>
                              <a:gd name="T3" fmla="*/ 65 h 161"/>
                              <a:gd name="T4" fmla="*/ 155 w 160"/>
                              <a:gd name="T5" fmla="*/ 52 h 161"/>
                              <a:gd name="T6" fmla="*/ 148 w 160"/>
                              <a:gd name="T7" fmla="*/ 42 h 161"/>
                              <a:gd name="T8" fmla="*/ 139 w 160"/>
                              <a:gd name="T9" fmla="*/ 29 h 161"/>
                              <a:gd name="T10" fmla="*/ 132 w 160"/>
                              <a:gd name="T11" fmla="*/ 18 h 161"/>
                              <a:gd name="T12" fmla="*/ 118 w 160"/>
                              <a:gd name="T13" fmla="*/ 11 h 161"/>
                              <a:gd name="T14" fmla="*/ 106 w 160"/>
                              <a:gd name="T15" fmla="*/ 6 h 161"/>
                              <a:gd name="T16" fmla="*/ 93 w 160"/>
                              <a:gd name="T17" fmla="*/ 3 h 161"/>
                              <a:gd name="T18" fmla="*/ 80 w 160"/>
                              <a:gd name="T19" fmla="*/ 0 h 161"/>
                              <a:gd name="T20" fmla="*/ 64 w 160"/>
                              <a:gd name="T21" fmla="*/ 3 h 161"/>
                              <a:gd name="T22" fmla="*/ 52 w 160"/>
                              <a:gd name="T23" fmla="*/ 6 h 161"/>
                              <a:gd name="T24" fmla="*/ 38 w 160"/>
                              <a:gd name="T25" fmla="*/ 11 h 161"/>
                              <a:gd name="T26" fmla="*/ 28 w 160"/>
                              <a:gd name="T27" fmla="*/ 18 h 161"/>
                              <a:gd name="T28" fmla="*/ 18 w 160"/>
                              <a:gd name="T29" fmla="*/ 29 h 161"/>
                              <a:gd name="T30" fmla="*/ 10 w 160"/>
                              <a:gd name="T31" fmla="*/ 42 h 161"/>
                              <a:gd name="T32" fmla="*/ 5 w 160"/>
                              <a:gd name="T33" fmla="*/ 52 h 161"/>
                              <a:gd name="T34" fmla="*/ 0 w 160"/>
                              <a:gd name="T35" fmla="*/ 65 h 161"/>
                              <a:gd name="T36" fmla="*/ 0 w 160"/>
                              <a:gd name="T37" fmla="*/ 96 h 161"/>
                              <a:gd name="T38" fmla="*/ 5 w 160"/>
                              <a:gd name="T39" fmla="*/ 109 h 161"/>
                              <a:gd name="T40" fmla="*/ 10 w 160"/>
                              <a:gd name="T41" fmla="*/ 121 h 161"/>
                              <a:gd name="T42" fmla="*/ 18 w 160"/>
                              <a:gd name="T43" fmla="*/ 132 h 161"/>
                              <a:gd name="T44" fmla="*/ 28 w 160"/>
                              <a:gd name="T45" fmla="*/ 142 h 161"/>
                              <a:gd name="T46" fmla="*/ 38 w 160"/>
                              <a:gd name="T47" fmla="*/ 151 h 161"/>
                              <a:gd name="T48" fmla="*/ 52 w 160"/>
                              <a:gd name="T49" fmla="*/ 156 h 161"/>
                              <a:gd name="T50" fmla="*/ 64 w 160"/>
                              <a:gd name="T51" fmla="*/ 158 h 161"/>
                              <a:gd name="T52" fmla="*/ 80 w 160"/>
                              <a:gd name="T53" fmla="*/ 161 h 161"/>
                              <a:gd name="T54" fmla="*/ 93 w 160"/>
                              <a:gd name="T55" fmla="*/ 158 h 161"/>
                              <a:gd name="T56" fmla="*/ 106 w 160"/>
                              <a:gd name="T57" fmla="*/ 156 h 161"/>
                              <a:gd name="T58" fmla="*/ 118 w 160"/>
                              <a:gd name="T59" fmla="*/ 151 h 161"/>
                              <a:gd name="T60" fmla="*/ 132 w 160"/>
                              <a:gd name="T61" fmla="*/ 142 h 161"/>
                              <a:gd name="T62" fmla="*/ 139 w 160"/>
                              <a:gd name="T63" fmla="*/ 132 h 161"/>
                              <a:gd name="T64" fmla="*/ 148 w 160"/>
                              <a:gd name="T65" fmla="*/ 121 h 161"/>
                              <a:gd name="T66" fmla="*/ 155 w 160"/>
                              <a:gd name="T67" fmla="*/ 109 h 161"/>
                              <a:gd name="T68" fmla="*/ 158 w 160"/>
                              <a:gd name="T69" fmla="*/ 96 h 161"/>
                              <a:gd name="T70" fmla="*/ 160 w 160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58" y="65"/>
                                </a:lnTo>
                                <a:lnTo>
                                  <a:pt x="155" y="52"/>
                                </a:lnTo>
                                <a:lnTo>
                                  <a:pt x="148" y="42"/>
                                </a:lnTo>
                                <a:lnTo>
                                  <a:pt x="139" y="29"/>
                                </a:lnTo>
                                <a:lnTo>
                                  <a:pt x="132" y="18"/>
                                </a:lnTo>
                                <a:lnTo>
                                  <a:pt x="118" y="11"/>
                                </a:lnTo>
                                <a:lnTo>
                                  <a:pt x="106" y="6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2" y="6"/>
                                </a:lnTo>
                                <a:lnTo>
                                  <a:pt x="38" y="11"/>
                                </a:lnTo>
                                <a:lnTo>
                                  <a:pt x="28" y="18"/>
                                </a:lnTo>
                                <a:lnTo>
                                  <a:pt x="18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1"/>
                                </a:lnTo>
                                <a:lnTo>
                                  <a:pt x="18" y="132"/>
                                </a:lnTo>
                                <a:lnTo>
                                  <a:pt x="28" y="142"/>
                                </a:lnTo>
                                <a:lnTo>
                                  <a:pt x="38" y="151"/>
                                </a:lnTo>
                                <a:lnTo>
                                  <a:pt x="52" y="156"/>
                                </a:lnTo>
                                <a:lnTo>
                                  <a:pt x="64" y="158"/>
                                </a:lnTo>
                                <a:lnTo>
                                  <a:pt x="80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6" y="156"/>
                                </a:lnTo>
                                <a:lnTo>
                                  <a:pt x="118" y="151"/>
                                </a:lnTo>
                                <a:lnTo>
                                  <a:pt x="132" y="142"/>
                                </a:lnTo>
                                <a:lnTo>
                                  <a:pt x="139" y="132"/>
                                </a:lnTo>
                                <a:lnTo>
                                  <a:pt x="148" y="121"/>
                                </a:lnTo>
                                <a:lnTo>
                                  <a:pt x="155" y="109"/>
                                </a:lnTo>
                                <a:lnTo>
                                  <a:pt x="158" y="96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8" name="Freeform 4435"/>
                        <wps:cNvSpPr>
                          <a:spLocks/>
                        </wps:cNvSpPr>
                        <wps:spPr bwMode="auto">
                          <a:xfrm>
                            <a:off x="3349625" y="186436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58 w 160"/>
                              <a:gd name="T3" fmla="*/ 65 h 161"/>
                              <a:gd name="T4" fmla="*/ 155 w 160"/>
                              <a:gd name="T5" fmla="*/ 52 h 161"/>
                              <a:gd name="T6" fmla="*/ 148 w 160"/>
                              <a:gd name="T7" fmla="*/ 42 h 161"/>
                              <a:gd name="T8" fmla="*/ 139 w 160"/>
                              <a:gd name="T9" fmla="*/ 29 h 161"/>
                              <a:gd name="T10" fmla="*/ 132 w 160"/>
                              <a:gd name="T11" fmla="*/ 18 h 161"/>
                              <a:gd name="T12" fmla="*/ 118 w 160"/>
                              <a:gd name="T13" fmla="*/ 11 h 161"/>
                              <a:gd name="T14" fmla="*/ 106 w 160"/>
                              <a:gd name="T15" fmla="*/ 6 h 161"/>
                              <a:gd name="T16" fmla="*/ 93 w 160"/>
                              <a:gd name="T17" fmla="*/ 3 h 161"/>
                              <a:gd name="T18" fmla="*/ 80 w 160"/>
                              <a:gd name="T19" fmla="*/ 0 h 161"/>
                              <a:gd name="T20" fmla="*/ 64 w 160"/>
                              <a:gd name="T21" fmla="*/ 3 h 161"/>
                              <a:gd name="T22" fmla="*/ 52 w 160"/>
                              <a:gd name="T23" fmla="*/ 6 h 161"/>
                              <a:gd name="T24" fmla="*/ 38 w 160"/>
                              <a:gd name="T25" fmla="*/ 11 h 161"/>
                              <a:gd name="T26" fmla="*/ 28 w 160"/>
                              <a:gd name="T27" fmla="*/ 18 h 161"/>
                              <a:gd name="T28" fmla="*/ 18 w 160"/>
                              <a:gd name="T29" fmla="*/ 29 h 161"/>
                              <a:gd name="T30" fmla="*/ 10 w 160"/>
                              <a:gd name="T31" fmla="*/ 42 h 161"/>
                              <a:gd name="T32" fmla="*/ 5 w 160"/>
                              <a:gd name="T33" fmla="*/ 52 h 161"/>
                              <a:gd name="T34" fmla="*/ 0 w 160"/>
                              <a:gd name="T35" fmla="*/ 65 h 161"/>
                              <a:gd name="T36" fmla="*/ 0 w 160"/>
                              <a:gd name="T37" fmla="*/ 96 h 161"/>
                              <a:gd name="T38" fmla="*/ 5 w 160"/>
                              <a:gd name="T39" fmla="*/ 109 h 161"/>
                              <a:gd name="T40" fmla="*/ 10 w 160"/>
                              <a:gd name="T41" fmla="*/ 121 h 161"/>
                              <a:gd name="T42" fmla="*/ 18 w 160"/>
                              <a:gd name="T43" fmla="*/ 132 h 161"/>
                              <a:gd name="T44" fmla="*/ 28 w 160"/>
                              <a:gd name="T45" fmla="*/ 142 h 161"/>
                              <a:gd name="T46" fmla="*/ 38 w 160"/>
                              <a:gd name="T47" fmla="*/ 151 h 161"/>
                              <a:gd name="T48" fmla="*/ 52 w 160"/>
                              <a:gd name="T49" fmla="*/ 156 h 161"/>
                              <a:gd name="T50" fmla="*/ 64 w 160"/>
                              <a:gd name="T51" fmla="*/ 158 h 161"/>
                              <a:gd name="T52" fmla="*/ 80 w 160"/>
                              <a:gd name="T53" fmla="*/ 161 h 161"/>
                              <a:gd name="T54" fmla="*/ 93 w 160"/>
                              <a:gd name="T55" fmla="*/ 158 h 161"/>
                              <a:gd name="T56" fmla="*/ 106 w 160"/>
                              <a:gd name="T57" fmla="*/ 156 h 161"/>
                              <a:gd name="T58" fmla="*/ 118 w 160"/>
                              <a:gd name="T59" fmla="*/ 151 h 161"/>
                              <a:gd name="T60" fmla="*/ 132 w 160"/>
                              <a:gd name="T61" fmla="*/ 142 h 161"/>
                              <a:gd name="T62" fmla="*/ 139 w 160"/>
                              <a:gd name="T63" fmla="*/ 132 h 161"/>
                              <a:gd name="T64" fmla="*/ 148 w 160"/>
                              <a:gd name="T65" fmla="*/ 121 h 161"/>
                              <a:gd name="T66" fmla="*/ 155 w 160"/>
                              <a:gd name="T67" fmla="*/ 109 h 161"/>
                              <a:gd name="T68" fmla="*/ 158 w 160"/>
                              <a:gd name="T69" fmla="*/ 96 h 161"/>
                              <a:gd name="T70" fmla="*/ 160 w 160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58" y="65"/>
                                </a:lnTo>
                                <a:lnTo>
                                  <a:pt x="155" y="52"/>
                                </a:lnTo>
                                <a:lnTo>
                                  <a:pt x="148" y="42"/>
                                </a:lnTo>
                                <a:lnTo>
                                  <a:pt x="139" y="29"/>
                                </a:lnTo>
                                <a:lnTo>
                                  <a:pt x="132" y="18"/>
                                </a:lnTo>
                                <a:lnTo>
                                  <a:pt x="118" y="11"/>
                                </a:lnTo>
                                <a:lnTo>
                                  <a:pt x="106" y="6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2" y="6"/>
                                </a:lnTo>
                                <a:lnTo>
                                  <a:pt x="38" y="11"/>
                                </a:lnTo>
                                <a:lnTo>
                                  <a:pt x="28" y="18"/>
                                </a:lnTo>
                                <a:lnTo>
                                  <a:pt x="18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1"/>
                                </a:lnTo>
                                <a:lnTo>
                                  <a:pt x="18" y="132"/>
                                </a:lnTo>
                                <a:lnTo>
                                  <a:pt x="28" y="142"/>
                                </a:lnTo>
                                <a:lnTo>
                                  <a:pt x="38" y="151"/>
                                </a:lnTo>
                                <a:lnTo>
                                  <a:pt x="52" y="156"/>
                                </a:lnTo>
                                <a:lnTo>
                                  <a:pt x="64" y="158"/>
                                </a:lnTo>
                                <a:lnTo>
                                  <a:pt x="80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6" y="156"/>
                                </a:lnTo>
                                <a:lnTo>
                                  <a:pt x="118" y="151"/>
                                </a:lnTo>
                                <a:lnTo>
                                  <a:pt x="132" y="142"/>
                                </a:lnTo>
                                <a:lnTo>
                                  <a:pt x="139" y="132"/>
                                </a:lnTo>
                                <a:lnTo>
                                  <a:pt x="148" y="121"/>
                                </a:lnTo>
                                <a:lnTo>
                                  <a:pt x="155" y="109"/>
                                </a:lnTo>
                                <a:lnTo>
                                  <a:pt x="158" y="96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9" name="Freeform 4436"/>
                        <wps:cNvSpPr>
                          <a:spLocks/>
                        </wps:cNvSpPr>
                        <wps:spPr bwMode="auto">
                          <a:xfrm>
                            <a:off x="3400425" y="1928495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60 w 160"/>
                              <a:gd name="T3" fmla="*/ 65 h 160"/>
                              <a:gd name="T4" fmla="*/ 155 w 160"/>
                              <a:gd name="T5" fmla="*/ 52 h 160"/>
                              <a:gd name="T6" fmla="*/ 150 w 160"/>
                              <a:gd name="T7" fmla="*/ 41 h 160"/>
                              <a:gd name="T8" fmla="*/ 143 w 160"/>
                              <a:gd name="T9" fmla="*/ 29 h 160"/>
                              <a:gd name="T10" fmla="*/ 132 w 160"/>
                              <a:gd name="T11" fmla="*/ 18 h 160"/>
                              <a:gd name="T12" fmla="*/ 122 w 160"/>
                              <a:gd name="T13" fmla="*/ 10 h 160"/>
                              <a:gd name="T14" fmla="*/ 108 w 160"/>
                              <a:gd name="T15" fmla="*/ 5 h 160"/>
                              <a:gd name="T16" fmla="*/ 96 w 160"/>
                              <a:gd name="T17" fmla="*/ 3 h 160"/>
                              <a:gd name="T18" fmla="*/ 83 w 160"/>
                              <a:gd name="T19" fmla="*/ 0 h 160"/>
                              <a:gd name="T20" fmla="*/ 68 w 160"/>
                              <a:gd name="T21" fmla="*/ 3 h 160"/>
                              <a:gd name="T22" fmla="*/ 54 w 160"/>
                              <a:gd name="T23" fmla="*/ 5 h 160"/>
                              <a:gd name="T24" fmla="*/ 42 w 160"/>
                              <a:gd name="T25" fmla="*/ 10 h 160"/>
                              <a:gd name="T26" fmla="*/ 28 w 160"/>
                              <a:gd name="T27" fmla="*/ 18 h 160"/>
                              <a:gd name="T28" fmla="*/ 21 w 160"/>
                              <a:gd name="T29" fmla="*/ 29 h 160"/>
                              <a:gd name="T30" fmla="*/ 14 w 160"/>
                              <a:gd name="T31" fmla="*/ 41 h 160"/>
                              <a:gd name="T32" fmla="*/ 5 w 160"/>
                              <a:gd name="T33" fmla="*/ 52 h 160"/>
                              <a:gd name="T34" fmla="*/ 3 w 160"/>
                              <a:gd name="T35" fmla="*/ 65 h 160"/>
                              <a:gd name="T36" fmla="*/ 0 w 160"/>
                              <a:gd name="T37" fmla="*/ 80 h 160"/>
                              <a:gd name="T38" fmla="*/ 3 w 160"/>
                              <a:gd name="T39" fmla="*/ 96 h 160"/>
                              <a:gd name="T40" fmla="*/ 5 w 160"/>
                              <a:gd name="T41" fmla="*/ 109 h 160"/>
                              <a:gd name="T42" fmla="*/ 14 w 160"/>
                              <a:gd name="T43" fmla="*/ 122 h 160"/>
                              <a:gd name="T44" fmla="*/ 21 w 160"/>
                              <a:gd name="T45" fmla="*/ 132 h 160"/>
                              <a:gd name="T46" fmla="*/ 28 w 160"/>
                              <a:gd name="T47" fmla="*/ 142 h 160"/>
                              <a:gd name="T48" fmla="*/ 42 w 160"/>
                              <a:gd name="T49" fmla="*/ 150 h 160"/>
                              <a:gd name="T50" fmla="*/ 54 w 160"/>
                              <a:gd name="T51" fmla="*/ 155 h 160"/>
                              <a:gd name="T52" fmla="*/ 68 w 160"/>
                              <a:gd name="T53" fmla="*/ 158 h 160"/>
                              <a:gd name="T54" fmla="*/ 83 w 160"/>
                              <a:gd name="T55" fmla="*/ 160 h 160"/>
                              <a:gd name="T56" fmla="*/ 96 w 160"/>
                              <a:gd name="T57" fmla="*/ 158 h 160"/>
                              <a:gd name="T58" fmla="*/ 108 w 160"/>
                              <a:gd name="T59" fmla="*/ 155 h 160"/>
                              <a:gd name="T60" fmla="*/ 122 w 160"/>
                              <a:gd name="T61" fmla="*/ 150 h 160"/>
                              <a:gd name="T62" fmla="*/ 132 w 160"/>
                              <a:gd name="T63" fmla="*/ 142 h 160"/>
                              <a:gd name="T64" fmla="*/ 143 w 160"/>
                              <a:gd name="T65" fmla="*/ 132 h 160"/>
                              <a:gd name="T66" fmla="*/ 150 w 160"/>
                              <a:gd name="T67" fmla="*/ 122 h 160"/>
                              <a:gd name="T68" fmla="*/ 155 w 160"/>
                              <a:gd name="T69" fmla="*/ 109 h 160"/>
                              <a:gd name="T70" fmla="*/ 160 w 160"/>
                              <a:gd name="T71" fmla="*/ 96 h 160"/>
                              <a:gd name="T72" fmla="*/ 160 w 160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60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41"/>
                                </a:lnTo>
                                <a:lnTo>
                                  <a:pt x="143" y="29"/>
                                </a:lnTo>
                                <a:lnTo>
                                  <a:pt x="132" y="18"/>
                                </a:lnTo>
                                <a:lnTo>
                                  <a:pt x="122" y="10"/>
                                </a:lnTo>
                                <a:lnTo>
                                  <a:pt x="108" y="5"/>
                                </a:lnTo>
                                <a:lnTo>
                                  <a:pt x="96" y="3"/>
                                </a:lnTo>
                                <a:lnTo>
                                  <a:pt x="83" y="0"/>
                                </a:lnTo>
                                <a:lnTo>
                                  <a:pt x="68" y="3"/>
                                </a:lnTo>
                                <a:lnTo>
                                  <a:pt x="54" y="5"/>
                                </a:lnTo>
                                <a:lnTo>
                                  <a:pt x="42" y="10"/>
                                </a:lnTo>
                                <a:lnTo>
                                  <a:pt x="28" y="18"/>
                                </a:lnTo>
                                <a:lnTo>
                                  <a:pt x="21" y="29"/>
                                </a:lnTo>
                                <a:lnTo>
                                  <a:pt x="14" y="41"/>
                                </a:lnTo>
                                <a:lnTo>
                                  <a:pt x="5" y="52"/>
                                </a:lnTo>
                                <a:lnTo>
                                  <a:pt x="3" y="65"/>
                                </a:lnTo>
                                <a:lnTo>
                                  <a:pt x="0" y="80"/>
                                </a:lnTo>
                                <a:lnTo>
                                  <a:pt x="3" y="96"/>
                                </a:lnTo>
                                <a:lnTo>
                                  <a:pt x="5" y="109"/>
                                </a:lnTo>
                                <a:lnTo>
                                  <a:pt x="14" y="122"/>
                                </a:lnTo>
                                <a:lnTo>
                                  <a:pt x="21" y="132"/>
                                </a:lnTo>
                                <a:lnTo>
                                  <a:pt x="28" y="142"/>
                                </a:lnTo>
                                <a:lnTo>
                                  <a:pt x="42" y="150"/>
                                </a:lnTo>
                                <a:lnTo>
                                  <a:pt x="54" y="155"/>
                                </a:lnTo>
                                <a:lnTo>
                                  <a:pt x="68" y="158"/>
                                </a:lnTo>
                                <a:lnTo>
                                  <a:pt x="83" y="160"/>
                                </a:lnTo>
                                <a:lnTo>
                                  <a:pt x="96" y="158"/>
                                </a:lnTo>
                                <a:lnTo>
                                  <a:pt x="108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2" y="142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60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0" name="Freeform 4437"/>
                        <wps:cNvSpPr>
                          <a:spLocks/>
                        </wps:cNvSpPr>
                        <wps:spPr bwMode="auto">
                          <a:xfrm>
                            <a:off x="3405505" y="1928495"/>
                            <a:ext cx="49530" cy="50800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0 h 160"/>
                              <a:gd name="T2" fmla="*/ 157 w 157"/>
                              <a:gd name="T3" fmla="*/ 65 h 160"/>
                              <a:gd name="T4" fmla="*/ 155 w 157"/>
                              <a:gd name="T5" fmla="*/ 52 h 160"/>
                              <a:gd name="T6" fmla="*/ 147 w 157"/>
                              <a:gd name="T7" fmla="*/ 41 h 160"/>
                              <a:gd name="T8" fmla="*/ 139 w 157"/>
                              <a:gd name="T9" fmla="*/ 29 h 160"/>
                              <a:gd name="T10" fmla="*/ 129 w 157"/>
                              <a:gd name="T11" fmla="*/ 18 h 160"/>
                              <a:gd name="T12" fmla="*/ 118 w 157"/>
                              <a:gd name="T13" fmla="*/ 10 h 160"/>
                              <a:gd name="T14" fmla="*/ 106 w 157"/>
                              <a:gd name="T15" fmla="*/ 5 h 160"/>
                              <a:gd name="T16" fmla="*/ 92 w 157"/>
                              <a:gd name="T17" fmla="*/ 3 h 160"/>
                              <a:gd name="T18" fmla="*/ 80 w 157"/>
                              <a:gd name="T19" fmla="*/ 0 h 160"/>
                              <a:gd name="T20" fmla="*/ 64 w 157"/>
                              <a:gd name="T21" fmla="*/ 3 h 160"/>
                              <a:gd name="T22" fmla="*/ 52 w 157"/>
                              <a:gd name="T23" fmla="*/ 5 h 160"/>
                              <a:gd name="T24" fmla="*/ 38 w 157"/>
                              <a:gd name="T25" fmla="*/ 10 h 160"/>
                              <a:gd name="T26" fmla="*/ 28 w 157"/>
                              <a:gd name="T27" fmla="*/ 18 h 160"/>
                              <a:gd name="T28" fmla="*/ 17 w 157"/>
                              <a:gd name="T29" fmla="*/ 29 h 160"/>
                              <a:gd name="T30" fmla="*/ 10 w 157"/>
                              <a:gd name="T31" fmla="*/ 41 h 160"/>
                              <a:gd name="T32" fmla="*/ 5 w 157"/>
                              <a:gd name="T33" fmla="*/ 52 h 160"/>
                              <a:gd name="T34" fmla="*/ 0 w 157"/>
                              <a:gd name="T35" fmla="*/ 65 h 160"/>
                              <a:gd name="T36" fmla="*/ 0 w 157"/>
                              <a:gd name="T37" fmla="*/ 96 h 160"/>
                              <a:gd name="T38" fmla="*/ 5 w 157"/>
                              <a:gd name="T39" fmla="*/ 109 h 160"/>
                              <a:gd name="T40" fmla="*/ 10 w 157"/>
                              <a:gd name="T41" fmla="*/ 122 h 160"/>
                              <a:gd name="T42" fmla="*/ 17 w 157"/>
                              <a:gd name="T43" fmla="*/ 132 h 160"/>
                              <a:gd name="T44" fmla="*/ 28 w 157"/>
                              <a:gd name="T45" fmla="*/ 142 h 160"/>
                              <a:gd name="T46" fmla="*/ 38 w 157"/>
                              <a:gd name="T47" fmla="*/ 150 h 160"/>
                              <a:gd name="T48" fmla="*/ 52 w 157"/>
                              <a:gd name="T49" fmla="*/ 155 h 160"/>
                              <a:gd name="T50" fmla="*/ 64 w 157"/>
                              <a:gd name="T51" fmla="*/ 158 h 160"/>
                              <a:gd name="T52" fmla="*/ 80 w 157"/>
                              <a:gd name="T53" fmla="*/ 160 h 160"/>
                              <a:gd name="T54" fmla="*/ 92 w 157"/>
                              <a:gd name="T55" fmla="*/ 158 h 160"/>
                              <a:gd name="T56" fmla="*/ 106 w 157"/>
                              <a:gd name="T57" fmla="*/ 155 h 160"/>
                              <a:gd name="T58" fmla="*/ 118 w 157"/>
                              <a:gd name="T59" fmla="*/ 150 h 160"/>
                              <a:gd name="T60" fmla="*/ 129 w 157"/>
                              <a:gd name="T61" fmla="*/ 142 h 160"/>
                              <a:gd name="T62" fmla="*/ 139 w 157"/>
                              <a:gd name="T63" fmla="*/ 132 h 160"/>
                              <a:gd name="T64" fmla="*/ 147 w 157"/>
                              <a:gd name="T65" fmla="*/ 122 h 160"/>
                              <a:gd name="T66" fmla="*/ 155 w 157"/>
                              <a:gd name="T67" fmla="*/ 109 h 160"/>
                              <a:gd name="T68" fmla="*/ 157 w 157"/>
                              <a:gd name="T69" fmla="*/ 96 h 160"/>
                              <a:gd name="T70" fmla="*/ 157 w 157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7" h="160">
                                <a:moveTo>
                                  <a:pt x="157" y="80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47" y="41"/>
                                </a:lnTo>
                                <a:lnTo>
                                  <a:pt x="139" y="29"/>
                                </a:lnTo>
                                <a:lnTo>
                                  <a:pt x="129" y="18"/>
                                </a:lnTo>
                                <a:lnTo>
                                  <a:pt x="118" y="10"/>
                                </a:lnTo>
                                <a:lnTo>
                                  <a:pt x="106" y="5"/>
                                </a:lnTo>
                                <a:lnTo>
                                  <a:pt x="92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2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8"/>
                                </a:lnTo>
                                <a:lnTo>
                                  <a:pt x="17" y="29"/>
                                </a:lnTo>
                                <a:lnTo>
                                  <a:pt x="10" y="41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2"/>
                                </a:lnTo>
                                <a:lnTo>
                                  <a:pt x="17" y="132"/>
                                </a:lnTo>
                                <a:lnTo>
                                  <a:pt x="28" y="142"/>
                                </a:lnTo>
                                <a:lnTo>
                                  <a:pt x="38" y="150"/>
                                </a:lnTo>
                                <a:lnTo>
                                  <a:pt x="52" y="155"/>
                                </a:lnTo>
                                <a:lnTo>
                                  <a:pt x="64" y="158"/>
                                </a:lnTo>
                                <a:lnTo>
                                  <a:pt x="80" y="160"/>
                                </a:lnTo>
                                <a:lnTo>
                                  <a:pt x="92" y="158"/>
                                </a:lnTo>
                                <a:lnTo>
                                  <a:pt x="106" y="155"/>
                                </a:lnTo>
                                <a:lnTo>
                                  <a:pt x="118" y="150"/>
                                </a:lnTo>
                                <a:lnTo>
                                  <a:pt x="129" y="142"/>
                                </a:lnTo>
                                <a:lnTo>
                                  <a:pt x="139" y="132"/>
                                </a:lnTo>
                                <a:lnTo>
                                  <a:pt x="147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57" y="96"/>
                                </a:lnTo>
                                <a:lnTo>
                                  <a:pt x="157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1" name="Freeform 4438"/>
                        <wps:cNvSpPr>
                          <a:spLocks/>
                        </wps:cNvSpPr>
                        <wps:spPr bwMode="auto">
                          <a:xfrm>
                            <a:off x="3433445" y="1955165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1"/>
                              <a:gd name="T2" fmla="*/ 161 w 161"/>
                              <a:gd name="T3" fmla="*/ 65 h 161"/>
                              <a:gd name="T4" fmla="*/ 155 w 161"/>
                              <a:gd name="T5" fmla="*/ 52 h 161"/>
                              <a:gd name="T6" fmla="*/ 150 w 161"/>
                              <a:gd name="T7" fmla="*/ 39 h 161"/>
                              <a:gd name="T8" fmla="*/ 143 w 161"/>
                              <a:gd name="T9" fmla="*/ 28 h 161"/>
                              <a:gd name="T10" fmla="*/ 133 w 161"/>
                              <a:gd name="T11" fmla="*/ 18 h 161"/>
                              <a:gd name="T12" fmla="*/ 122 w 161"/>
                              <a:gd name="T13" fmla="*/ 10 h 161"/>
                              <a:gd name="T14" fmla="*/ 110 w 161"/>
                              <a:gd name="T15" fmla="*/ 5 h 161"/>
                              <a:gd name="T16" fmla="*/ 96 w 161"/>
                              <a:gd name="T17" fmla="*/ 0 h 161"/>
                              <a:gd name="T18" fmla="*/ 68 w 161"/>
                              <a:gd name="T19" fmla="*/ 0 h 161"/>
                              <a:gd name="T20" fmla="*/ 55 w 161"/>
                              <a:gd name="T21" fmla="*/ 5 h 161"/>
                              <a:gd name="T22" fmla="*/ 42 w 161"/>
                              <a:gd name="T23" fmla="*/ 10 h 161"/>
                              <a:gd name="T24" fmla="*/ 29 w 161"/>
                              <a:gd name="T25" fmla="*/ 18 h 161"/>
                              <a:gd name="T26" fmla="*/ 21 w 161"/>
                              <a:gd name="T27" fmla="*/ 28 h 161"/>
                              <a:gd name="T28" fmla="*/ 14 w 161"/>
                              <a:gd name="T29" fmla="*/ 39 h 161"/>
                              <a:gd name="T30" fmla="*/ 5 w 161"/>
                              <a:gd name="T31" fmla="*/ 52 h 161"/>
                              <a:gd name="T32" fmla="*/ 3 w 161"/>
                              <a:gd name="T33" fmla="*/ 65 h 161"/>
                              <a:gd name="T34" fmla="*/ 0 w 161"/>
                              <a:gd name="T35" fmla="*/ 80 h 161"/>
                              <a:gd name="T36" fmla="*/ 3 w 161"/>
                              <a:gd name="T37" fmla="*/ 93 h 161"/>
                              <a:gd name="T38" fmla="*/ 5 w 161"/>
                              <a:gd name="T39" fmla="*/ 108 h 161"/>
                              <a:gd name="T40" fmla="*/ 14 w 161"/>
                              <a:gd name="T41" fmla="*/ 119 h 161"/>
                              <a:gd name="T42" fmla="*/ 21 w 161"/>
                              <a:gd name="T43" fmla="*/ 131 h 161"/>
                              <a:gd name="T44" fmla="*/ 29 w 161"/>
                              <a:gd name="T45" fmla="*/ 142 h 161"/>
                              <a:gd name="T46" fmla="*/ 42 w 161"/>
                              <a:gd name="T47" fmla="*/ 150 h 161"/>
                              <a:gd name="T48" fmla="*/ 55 w 161"/>
                              <a:gd name="T49" fmla="*/ 155 h 161"/>
                              <a:gd name="T50" fmla="*/ 68 w 161"/>
                              <a:gd name="T51" fmla="*/ 158 h 161"/>
                              <a:gd name="T52" fmla="*/ 84 w 161"/>
                              <a:gd name="T53" fmla="*/ 161 h 161"/>
                              <a:gd name="T54" fmla="*/ 96 w 161"/>
                              <a:gd name="T55" fmla="*/ 158 h 161"/>
                              <a:gd name="T56" fmla="*/ 110 w 161"/>
                              <a:gd name="T57" fmla="*/ 155 h 161"/>
                              <a:gd name="T58" fmla="*/ 122 w 161"/>
                              <a:gd name="T59" fmla="*/ 150 h 161"/>
                              <a:gd name="T60" fmla="*/ 133 w 161"/>
                              <a:gd name="T61" fmla="*/ 142 h 161"/>
                              <a:gd name="T62" fmla="*/ 143 w 161"/>
                              <a:gd name="T63" fmla="*/ 131 h 161"/>
                              <a:gd name="T64" fmla="*/ 150 w 161"/>
                              <a:gd name="T65" fmla="*/ 119 h 161"/>
                              <a:gd name="T66" fmla="*/ 155 w 161"/>
                              <a:gd name="T67" fmla="*/ 108 h 161"/>
                              <a:gd name="T68" fmla="*/ 161 w 161"/>
                              <a:gd name="T69" fmla="*/ 93 h 161"/>
                              <a:gd name="T70" fmla="*/ 161 w 161"/>
                              <a:gd name="T71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0"/>
                                </a:moveTo>
                                <a:lnTo>
                                  <a:pt x="161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39"/>
                                </a:lnTo>
                                <a:lnTo>
                                  <a:pt x="143" y="28"/>
                                </a:lnTo>
                                <a:lnTo>
                                  <a:pt x="133" y="18"/>
                                </a:lnTo>
                                <a:lnTo>
                                  <a:pt x="122" y="10"/>
                                </a:lnTo>
                                <a:lnTo>
                                  <a:pt x="110" y="5"/>
                                </a:lnTo>
                                <a:lnTo>
                                  <a:pt x="96" y="0"/>
                                </a:lnTo>
                                <a:lnTo>
                                  <a:pt x="68" y="0"/>
                                </a:lnTo>
                                <a:lnTo>
                                  <a:pt x="55" y="5"/>
                                </a:lnTo>
                                <a:lnTo>
                                  <a:pt x="42" y="10"/>
                                </a:lnTo>
                                <a:lnTo>
                                  <a:pt x="29" y="18"/>
                                </a:lnTo>
                                <a:lnTo>
                                  <a:pt x="21" y="28"/>
                                </a:lnTo>
                                <a:lnTo>
                                  <a:pt x="14" y="39"/>
                                </a:lnTo>
                                <a:lnTo>
                                  <a:pt x="5" y="52"/>
                                </a:lnTo>
                                <a:lnTo>
                                  <a:pt x="3" y="65"/>
                                </a:lnTo>
                                <a:lnTo>
                                  <a:pt x="0" y="80"/>
                                </a:lnTo>
                                <a:lnTo>
                                  <a:pt x="3" y="93"/>
                                </a:lnTo>
                                <a:lnTo>
                                  <a:pt x="5" y="108"/>
                                </a:lnTo>
                                <a:lnTo>
                                  <a:pt x="14" y="119"/>
                                </a:lnTo>
                                <a:lnTo>
                                  <a:pt x="21" y="131"/>
                                </a:lnTo>
                                <a:lnTo>
                                  <a:pt x="29" y="142"/>
                                </a:lnTo>
                                <a:lnTo>
                                  <a:pt x="42" y="150"/>
                                </a:lnTo>
                                <a:lnTo>
                                  <a:pt x="55" y="155"/>
                                </a:lnTo>
                                <a:lnTo>
                                  <a:pt x="68" y="158"/>
                                </a:lnTo>
                                <a:lnTo>
                                  <a:pt x="84" y="161"/>
                                </a:lnTo>
                                <a:lnTo>
                                  <a:pt x="96" y="158"/>
                                </a:lnTo>
                                <a:lnTo>
                                  <a:pt x="110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3" y="142"/>
                                </a:lnTo>
                                <a:lnTo>
                                  <a:pt x="143" y="131"/>
                                </a:lnTo>
                                <a:lnTo>
                                  <a:pt x="150" y="119"/>
                                </a:lnTo>
                                <a:lnTo>
                                  <a:pt x="155" y="108"/>
                                </a:lnTo>
                                <a:lnTo>
                                  <a:pt x="161" y="93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2" name="Freeform 4439"/>
                        <wps:cNvSpPr>
                          <a:spLocks/>
                        </wps:cNvSpPr>
                        <wps:spPr bwMode="auto">
                          <a:xfrm>
                            <a:off x="3448050" y="1955165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1"/>
                              <a:gd name="T2" fmla="*/ 157 w 161"/>
                              <a:gd name="T3" fmla="*/ 65 h 161"/>
                              <a:gd name="T4" fmla="*/ 155 w 161"/>
                              <a:gd name="T5" fmla="*/ 52 h 161"/>
                              <a:gd name="T6" fmla="*/ 148 w 161"/>
                              <a:gd name="T7" fmla="*/ 39 h 161"/>
                              <a:gd name="T8" fmla="*/ 140 w 161"/>
                              <a:gd name="T9" fmla="*/ 28 h 161"/>
                              <a:gd name="T10" fmla="*/ 132 w 161"/>
                              <a:gd name="T11" fmla="*/ 18 h 161"/>
                              <a:gd name="T12" fmla="*/ 119 w 161"/>
                              <a:gd name="T13" fmla="*/ 10 h 161"/>
                              <a:gd name="T14" fmla="*/ 106 w 161"/>
                              <a:gd name="T15" fmla="*/ 5 h 161"/>
                              <a:gd name="T16" fmla="*/ 93 w 161"/>
                              <a:gd name="T17" fmla="*/ 0 h 161"/>
                              <a:gd name="T18" fmla="*/ 65 w 161"/>
                              <a:gd name="T19" fmla="*/ 0 h 161"/>
                              <a:gd name="T20" fmla="*/ 52 w 161"/>
                              <a:gd name="T21" fmla="*/ 5 h 161"/>
                              <a:gd name="T22" fmla="*/ 39 w 161"/>
                              <a:gd name="T23" fmla="*/ 10 h 161"/>
                              <a:gd name="T24" fmla="*/ 28 w 161"/>
                              <a:gd name="T25" fmla="*/ 18 h 161"/>
                              <a:gd name="T26" fmla="*/ 18 w 161"/>
                              <a:gd name="T27" fmla="*/ 28 h 161"/>
                              <a:gd name="T28" fmla="*/ 10 w 161"/>
                              <a:gd name="T29" fmla="*/ 39 h 161"/>
                              <a:gd name="T30" fmla="*/ 5 w 161"/>
                              <a:gd name="T31" fmla="*/ 52 h 161"/>
                              <a:gd name="T32" fmla="*/ 0 w 161"/>
                              <a:gd name="T33" fmla="*/ 65 h 161"/>
                              <a:gd name="T34" fmla="*/ 0 w 161"/>
                              <a:gd name="T35" fmla="*/ 93 h 161"/>
                              <a:gd name="T36" fmla="*/ 5 w 161"/>
                              <a:gd name="T37" fmla="*/ 108 h 161"/>
                              <a:gd name="T38" fmla="*/ 10 w 161"/>
                              <a:gd name="T39" fmla="*/ 119 h 161"/>
                              <a:gd name="T40" fmla="*/ 18 w 161"/>
                              <a:gd name="T41" fmla="*/ 131 h 161"/>
                              <a:gd name="T42" fmla="*/ 28 w 161"/>
                              <a:gd name="T43" fmla="*/ 142 h 161"/>
                              <a:gd name="T44" fmla="*/ 39 w 161"/>
                              <a:gd name="T45" fmla="*/ 150 h 161"/>
                              <a:gd name="T46" fmla="*/ 52 w 161"/>
                              <a:gd name="T47" fmla="*/ 155 h 161"/>
                              <a:gd name="T48" fmla="*/ 65 w 161"/>
                              <a:gd name="T49" fmla="*/ 158 h 161"/>
                              <a:gd name="T50" fmla="*/ 80 w 161"/>
                              <a:gd name="T51" fmla="*/ 161 h 161"/>
                              <a:gd name="T52" fmla="*/ 93 w 161"/>
                              <a:gd name="T53" fmla="*/ 158 h 161"/>
                              <a:gd name="T54" fmla="*/ 106 w 161"/>
                              <a:gd name="T55" fmla="*/ 155 h 161"/>
                              <a:gd name="T56" fmla="*/ 119 w 161"/>
                              <a:gd name="T57" fmla="*/ 150 h 161"/>
                              <a:gd name="T58" fmla="*/ 132 w 161"/>
                              <a:gd name="T59" fmla="*/ 142 h 161"/>
                              <a:gd name="T60" fmla="*/ 140 w 161"/>
                              <a:gd name="T61" fmla="*/ 131 h 161"/>
                              <a:gd name="T62" fmla="*/ 148 w 161"/>
                              <a:gd name="T63" fmla="*/ 119 h 161"/>
                              <a:gd name="T64" fmla="*/ 155 w 161"/>
                              <a:gd name="T65" fmla="*/ 108 h 161"/>
                              <a:gd name="T66" fmla="*/ 157 w 161"/>
                              <a:gd name="T67" fmla="*/ 93 h 161"/>
                              <a:gd name="T68" fmla="*/ 161 w 161"/>
                              <a:gd name="T69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0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48" y="39"/>
                                </a:lnTo>
                                <a:lnTo>
                                  <a:pt x="140" y="28"/>
                                </a:lnTo>
                                <a:lnTo>
                                  <a:pt x="132" y="18"/>
                                </a:lnTo>
                                <a:lnTo>
                                  <a:pt x="119" y="10"/>
                                </a:lnTo>
                                <a:lnTo>
                                  <a:pt x="106" y="5"/>
                                </a:lnTo>
                                <a:lnTo>
                                  <a:pt x="93" y="0"/>
                                </a:lnTo>
                                <a:lnTo>
                                  <a:pt x="65" y="0"/>
                                </a:lnTo>
                                <a:lnTo>
                                  <a:pt x="52" y="5"/>
                                </a:lnTo>
                                <a:lnTo>
                                  <a:pt x="39" y="10"/>
                                </a:lnTo>
                                <a:lnTo>
                                  <a:pt x="28" y="18"/>
                                </a:lnTo>
                                <a:lnTo>
                                  <a:pt x="18" y="28"/>
                                </a:lnTo>
                                <a:lnTo>
                                  <a:pt x="10" y="39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5" y="108"/>
                                </a:lnTo>
                                <a:lnTo>
                                  <a:pt x="10" y="119"/>
                                </a:lnTo>
                                <a:lnTo>
                                  <a:pt x="18" y="131"/>
                                </a:lnTo>
                                <a:lnTo>
                                  <a:pt x="28" y="142"/>
                                </a:lnTo>
                                <a:lnTo>
                                  <a:pt x="39" y="150"/>
                                </a:lnTo>
                                <a:lnTo>
                                  <a:pt x="52" y="155"/>
                                </a:lnTo>
                                <a:lnTo>
                                  <a:pt x="65" y="158"/>
                                </a:lnTo>
                                <a:lnTo>
                                  <a:pt x="80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6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2"/>
                                </a:lnTo>
                                <a:lnTo>
                                  <a:pt x="140" y="131"/>
                                </a:lnTo>
                                <a:lnTo>
                                  <a:pt x="148" y="119"/>
                                </a:lnTo>
                                <a:lnTo>
                                  <a:pt x="155" y="108"/>
                                </a:lnTo>
                                <a:lnTo>
                                  <a:pt x="157" y="93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3" name="Freeform 4440"/>
                        <wps:cNvSpPr>
                          <a:spLocks/>
                        </wps:cNvSpPr>
                        <wps:spPr bwMode="auto">
                          <a:xfrm>
                            <a:off x="3484880" y="1995170"/>
                            <a:ext cx="51435" cy="5016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77 h 158"/>
                              <a:gd name="T2" fmla="*/ 157 w 160"/>
                              <a:gd name="T3" fmla="*/ 65 h 158"/>
                              <a:gd name="T4" fmla="*/ 155 w 160"/>
                              <a:gd name="T5" fmla="*/ 51 h 158"/>
                              <a:gd name="T6" fmla="*/ 150 w 160"/>
                              <a:gd name="T7" fmla="*/ 39 h 158"/>
                              <a:gd name="T8" fmla="*/ 141 w 160"/>
                              <a:gd name="T9" fmla="*/ 28 h 158"/>
                              <a:gd name="T10" fmla="*/ 131 w 160"/>
                              <a:gd name="T11" fmla="*/ 18 h 158"/>
                              <a:gd name="T12" fmla="*/ 119 w 160"/>
                              <a:gd name="T13" fmla="*/ 10 h 158"/>
                              <a:gd name="T14" fmla="*/ 108 w 160"/>
                              <a:gd name="T15" fmla="*/ 2 h 158"/>
                              <a:gd name="T16" fmla="*/ 93 w 160"/>
                              <a:gd name="T17" fmla="*/ 0 h 158"/>
                              <a:gd name="T18" fmla="*/ 64 w 160"/>
                              <a:gd name="T19" fmla="*/ 0 h 158"/>
                              <a:gd name="T20" fmla="*/ 51 w 160"/>
                              <a:gd name="T21" fmla="*/ 2 h 158"/>
                              <a:gd name="T22" fmla="*/ 38 w 160"/>
                              <a:gd name="T23" fmla="*/ 10 h 158"/>
                              <a:gd name="T24" fmla="*/ 28 w 160"/>
                              <a:gd name="T25" fmla="*/ 18 h 158"/>
                              <a:gd name="T26" fmla="*/ 17 w 160"/>
                              <a:gd name="T27" fmla="*/ 28 h 158"/>
                              <a:gd name="T28" fmla="*/ 10 w 160"/>
                              <a:gd name="T29" fmla="*/ 39 h 158"/>
                              <a:gd name="T30" fmla="*/ 5 w 160"/>
                              <a:gd name="T31" fmla="*/ 51 h 158"/>
                              <a:gd name="T32" fmla="*/ 0 w 160"/>
                              <a:gd name="T33" fmla="*/ 65 h 158"/>
                              <a:gd name="T34" fmla="*/ 0 w 160"/>
                              <a:gd name="T35" fmla="*/ 93 h 158"/>
                              <a:gd name="T36" fmla="*/ 5 w 160"/>
                              <a:gd name="T37" fmla="*/ 106 h 158"/>
                              <a:gd name="T38" fmla="*/ 10 w 160"/>
                              <a:gd name="T39" fmla="*/ 119 h 158"/>
                              <a:gd name="T40" fmla="*/ 17 w 160"/>
                              <a:gd name="T41" fmla="*/ 130 h 158"/>
                              <a:gd name="T42" fmla="*/ 28 w 160"/>
                              <a:gd name="T43" fmla="*/ 140 h 158"/>
                              <a:gd name="T44" fmla="*/ 38 w 160"/>
                              <a:gd name="T45" fmla="*/ 147 h 158"/>
                              <a:gd name="T46" fmla="*/ 51 w 160"/>
                              <a:gd name="T47" fmla="*/ 152 h 158"/>
                              <a:gd name="T48" fmla="*/ 64 w 160"/>
                              <a:gd name="T49" fmla="*/ 158 h 158"/>
                              <a:gd name="T50" fmla="*/ 93 w 160"/>
                              <a:gd name="T51" fmla="*/ 158 h 158"/>
                              <a:gd name="T52" fmla="*/ 108 w 160"/>
                              <a:gd name="T53" fmla="*/ 152 h 158"/>
                              <a:gd name="T54" fmla="*/ 119 w 160"/>
                              <a:gd name="T55" fmla="*/ 147 h 158"/>
                              <a:gd name="T56" fmla="*/ 131 w 160"/>
                              <a:gd name="T57" fmla="*/ 140 h 158"/>
                              <a:gd name="T58" fmla="*/ 141 w 160"/>
                              <a:gd name="T59" fmla="*/ 130 h 158"/>
                              <a:gd name="T60" fmla="*/ 150 w 160"/>
                              <a:gd name="T61" fmla="*/ 119 h 158"/>
                              <a:gd name="T62" fmla="*/ 155 w 160"/>
                              <a:gd name="T63" fmla="*/ 106 h 158"/>
                              <a:gd name="T64" fmla="*/ 157 w 160"/>
                              <a:gd name="T65" fmla="*/ 93 h 158"/>
                              <a:gd name="T66" fmla="*/ 160 w 160"/>
                              <a:gd name="T67" fmla="*/ 77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0" h="158">
                                <a:moveTo>
                                  <a:pt x="160" y="77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1"/>
                                </a:lnTo>
                                <a:lnTo>
                                  <a:pt x="150" y="39"/>
                                </a:lnTo>
                                <a:lnTo>
                                  <a:pt x="141" y="28"/>
                                </a:lnTo>
                                <a:lnTo>
                                  <a:pt x="131" y="18"/>
                                </a:lnTo>
                                <a:lnTo>
                                  <a:pt x="119" y="10"/>
                                </a:lnTo>
                                <a:lnTo>
                                  <a:pt x="108" y="2"/>
                                </a:lnTo>
                                <a:lnTo>
                                  <a:pt x="93" y="0"/>
                                </a:lnTo>
                                <a:lnTo>
                                  <a:pt x="64" y="0"/>
                                </a:lnTo>
                                <a:lnTo>
                                  <a:pt x="51" y="2"/>
                                </a:lnTo>
                                <a:lnTo>
                                  <a:pt x="38" y="10"/>
                                </a:lnTo>
                                <a:lnTo>
                                  <a:pt x="28" y="18"/>
                                </a:lnTo>
                                <a:lnTo>
                                  <a:pt x="17" y="28"/>
                                </a:lnTo>
                                <a:lnTo>
                                  <a:pt x="10" y="39"/>
                                </a:lnTo>
                                <a:lnTo>
                                  <a:pt x="5" y="51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5" y="106"/>
                                </a:lnTo>
                                <a:lnTo>
                                  <a:pt x="10" y="119"/>
                                </a:lnTo>
                                <a:lnTo>
                                  <a:pt x="17" y="130"/>
                                </a:lnTo>
                                <a:lnTo>
                                  <a:pt x="28" y="140"/>
                                </a:lnTo>
                                <a:lnTo>
                                  <a:pt x="38" y="147"/>
                                </a:lnTo>
                                <a:lnTo>
                                  <a:pt x="51" y="152"/>
                                </a:lnTo>
                                <a:lnTo>
                                  <a:pt x="64" y="158"/>
                                </a:lnTo>
                                <a:lnTo>
                                  <a:pt x="93" y="158"/>
                                </a:lnTo>
                                <a:lnTo>
                                  <a:pt x="108" y="152"/>
                                </a:lnTo>
                                <a:lnTo>
                                  <a:pt x="119" y="147"/>
                                </a:lnTo>
                                <a:lnTo>
                                  <a:pt x="131" y="140"/>
                                </a:lnTo>
                                <a:lnTo>
                                  <a:pt x="141" y="130"/>
                                </a:lnTo>
                                <a:lnTo>
                                  <a:pt x="150" y="119"/>
                                </a:lnTo>
                                <a:lnTo>
                                  <a:pt x="155" y="106"/>
                                </a:lnTo>
                                <a:lnTo>
                                  <a:pt x="157" y="93"/>
                                </a:lnTo>
                                <a:lnTo>
                                  <a:pt x="160" y="77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4" name="Freeform 4441"/>
                        <wps:cNvSpPr>
                          <a:spLocks/>
                        </wps:cNvSpPr>
                        <wps:spPr bwMode="auto">
                          <a:xfrm>
                            <a:off x="3507740" y="2007870"/>
                            <a:ext cx="51435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58 w 160"/>
                              <a:gd name="T3" fmla="*/ 65 h 160"/>
                              <a:gd name="T4" fmla="*/ 155 w 160"/>
                              <a:gd name="T5" fmla="*/ 52 h 160"/>
                              <a:gd name="T6" fmla="*/ 148 w 160"/>
                              <a:gd name="T7" fmla="*/ 39 h 160"/>
                              <a:gd name="T8" fmla="*/ 139 w 160"/>
                              <a:gd name="T9" fmla="*/ 29 h 160"/>
                              <a:gd name="T10" fmla="*/ 132 w 160"/>
                              <a:gd name="T11" fmla="*/ 19 h 160"/>
                              <a:gd name="T12" fmla="*/ 118 w 160"/>
                              <a:gd name="T13" fmla="*/ 10 h 160"/>
                              <a:gd name="T14" fmla="*/ 106 w 160"/>
                              <a:gd name="T15" fmla="*/ 5 h 160"/>
                              <a:gd name="T16" fmla="*/ 93 w 160"/>
                              <a:gd name="T17" fmla="*/ 0 h 160"/>
                              <a:gd name="T18" fmla="*/ 64 w 160"/>
                              <a:gd name="T19" fmla="*/ 0 h 160"/>
                              <a:gd name="T20" fmla="*/ 52 w 160"/>
                              <a:gd name="T21" fmla="*/ 5 h 160"/>
                              <a:gd name="T22" fmla="*/ 39 w 160"/>
                              <a:gd name="T23" fmla="*/ 10 h 160"/>
                              <a:gd name="T24" fmla="*/ 29 w 160"/>
                              <a:gd name="T25" fmla="*/ 19 h 160"/>
                              <a:gd name="T26" fmla="*/ 18 w 160"/>
                              <a:gd name="T27" fmla="*/ 29 h 160"/>
                              <a:gd name="T28" fmla="*/ 10 w 160"/>
                              <a:gd name="T29" fmla="*/ 39 h 160"/>
                              <a:gd name="T30" fmla="*/ 5 w 160"/>
                              <a:gd name="T31" fmla="*/ 52 h 160"/>
                              <a:gd name="T32" fmla="*/ 0 w 160"/>
                              <a:gd name="T33" fmla="*/ 65 h 160"/>
                              <a:gd name="T34" fmla="*/ 0 w 160"/>
                              <a:gd name="T35" fmla="*/ 94 h 160"/>
                              <a:gd name="T36" fmla="*/ 5 w 160"/>
                              <a:gd name="T37" fmla="*/ 108 h 160"/>
                              <a:gd name="T38" fmla="*/ 10 w 160"/>
                              <a:gd name="T39" fmla="*/ 119 h 160"/>
                              <a:gd name="T40" fmla="*/ 18 w 160"/>
                              <a:gd name="T41" fmla="*/ 132 h 160"/>
                              <a:gd name="T42" fmla="*/ 29 w 160"/>
                              <a:gd name="T43" fmla="*/ 143 h 160"/>
                              <a:gd name="T44" fmla="*/ 39 w 160"/>
                              <a:gd name="T45" fmla="*/ 150 h 160"/>
                              <a:gd name="T46" fmla="*/ 52 w 160"/>
                              <a:gd name="T47" fmla="*/ 155 h 160"/>
                              <a:gd name="T48" fmla="*/ 64 w 160"/>
                              <a:gd name="T49" fmla="*/ 158 h 160"/>
                              <a:gd name="T50" fmla="*/ 80 w 160"/>
                              <a:gd name="T51" fmla="*/ 160 h 160"/>
                              <a:gd name="T52" fmla="*/ 93 w 160"/>
                              <a:gd name="T53" fmla="*/ 158 h 160"/>
                              <a:gd name="T54" fmla="*/ 106 w 160"/>
                              <a:gd name="T55" fmla="*/ 155 h 160"/>
                              <a:gd name="T56" fmla="*/ 118 w 160"/>
                              <a:gd name="T57" fmla="*/ 150 h 160"/>
                              <a:gd name="T58" fmla="*/ 132 w 160"/>
                              <a:gd name="T59" fmla="*/ 143 h 160"/>
                              <a:gd name="T60" fmla="*/ 139 w 160"/>
                              <a:gd name="T61" fmla="*/ 132 h 160"/>
                              <a:gd name="T62" fmla="*/ 148 w 160"/>
                              <a:gd name="T63" fmla="*/ 119 h 160"/>
                              <a:gd name="T64" fmla="*/ 155 w 160"/>
                              <a:gd name="T65" fmla="*/ 108 h 160"/>
                              <a:gd name="T66" fmla="*/ 158 w 160"/>
                              <a:gd name="T67" fmla="*/ 94 h 160"/>
                              <a:gd name="T68" fmla="*/ 160 w 160"/>
                              <a:gd name="T69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58" y="65"/>
                                </a:lnTo>
                                <a:lnTo>
                                  <a:pt x="155" y="52"/>
                                </a:lnTo>
                                <a:lnTo>
                                  <a:pt x="148" y="39"/>
                                </a:lnTo>
                                <a:lnTo>
                                  <a:pt x="139" y="29"/>
                                </a:lnTo>
                                <a:lnTo>
                                  <a:pt x="132" y="19"/>
                                </a:lnTo>
                                <a:lnTo>
                                  <a:pt x="118" y="10"/>
                                </a:lnTo>
                                <a:lnTo>
                                  <a:pt x="106" y="5"/>
                                </a:lnTo>
                                <a:lnTo>
                                  <a:pt x="93" y="0"/>
                                </a:lnTo>
                                <a:lnTo>
                                  <a:pt x="64" y="0"/>
                                </a:lnTo>
                                <a:lnTo>
                                  <a:pt x="52" y="5"/>
                                </a:lnTo>
                                <a:lnTo>
                                  <a:pt x="39" y="10"/>
                                </a:lnTo>
                                <a:lnTo>
                                  <a:pt x="29" y="19"/>
                                </a:lnTo>
                                <a:lnTo>
                                  <a:pt x="18" y="29"/>
                                </a:lnTo>
                                <a:lnTo>
                                  <a:pt x="10" y="39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4"/>
                                </a:lnTo>
                                <a:lnTo>
                                  <a:pt x="5" y="108"/>
                                </a:lnTo>
                                <a:lnTo>
                                  <a:pt x="10" y="119"/>
                                </a:lnTo>
                                <a:lnTo>
                                  <a:pt x="18" y="132"/>
                                </a:lnTo>
                                <a:lnTo>
                                  <a:pt x="29" y="143"/>
                                </a:lnTo>
                                <a:lnTo>
                                  <a:pt x="39" y="150"/>
                                </a:lnTo>
                                <a:lnTo>
                                  <a:pt x="52" y="155"/>
                                </a:lnTo>
                                <a:lnTo>
                                  <a:pt x="64" y="158"/>
                                </a:lnTo>
                                <a:lnTo>
                                  <a:pt x="80" y="160"/>
                                </a:lnTo>
                                <a:lnTo>
                                  <a:pt x="93" y="158"/>
                                </a:lnTo>
                                <a:lnTo>
                                  <a:pt x="106" y="155"/>
                                </a:lnTo>
                                <a:lnTo>
                                  <a:pt x="118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39" y="132"/>
                                </a:lnTo>
                                <a:lnTo>
                                  <a:pt x="148" y="119"/>
                                </a:lnTo>
                                <a:lnTo>
                                  <a:pt x="155" y="108"/>
                                </a:lnTo>
                                <a:lnTo>
                                  <a:pt x="158" y="94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5" name="Freeform 4442"/>
                        <wps:cNvSpPr>
                          <a:spLocks/>
                        </wps:cNvSpPr>
                        <wps:spPr bwMode="auto">
                          <a:xfrm>
                            <a:off x="3540760" y="2007870"/>
                            <a:ext cx="50165" cy="5143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0 h 160"/>
                              <a:gd name="T2" fmla="*/ 157 w 157"/>
                              <a:gd name="T3" fmla="*/ 65 h 160"/>
                              <a:gd name="T4" fmla="*/ 154 w 157"/>
                              <a:gd name="T5" fmla="*/ 52 h 160"/>
                              <a:gd name="T6" fmla="*/ 147 w 157"/>
                              <a:gd name="T7" fmla="*/ 39 h 160"/>
                              <a:gd name="T8" fmla="*/ 139 w 157"/>
                              <a:gd name="T9" fmla="*/ 29 h 160"/>
                              <a:gd name="T10" fmla="*/ 131 w 157"/>
                              <a:gd name="T11" fmla="*/ 19 h 160"/>
                              <a:gd name="T12" fmla="*/ 119 w 157"/>
                              <a:gd name="T13" fmla="*/ 10 h 160"/>
                              <a:gd name="T14" fmla="*/ 105 w 157"/>
                              <a:gd name="T15" fmla="*/ 5 h 160"/>
                              <a:gd name="T16" fmla="*/ 93 w 157"/>
                              <a:gd name="T17" fmla="*/ 0 h 160"/>
                              <a:gd name="T18" fmla="*/ 64 w 157"/>
                              <a:gd name="T19" fmla="*/ 0 h 160"/>
                              <a:gd name="T20" fmla="*/ 51 w 157"/>
                              <a:gd name="T21" fmla="*/ 5 h 160"/>
                              <a:gd name="T22" fmla="*/ 38 w 157"/>
                              <a:gd name="T23" fmla="*/ 10 h 160"/>
                              <a:gd name="T24" fmla="*/ 28 w 157"/>
                              <a:gd name="T25" fmla="*/ 19 h 160"/>
                              <a:gd name="T26" fmla="*/ 18 w 157"/>
                              <a:gd name="T27" fmla="*/ 29 h 160"/>
                              <a:gd name="T28" fmla="*/ 9 w 157"/>
                              <a:gd name="T29" fmla="*/ 39 h 160"/>
                              <a:gd name="T30" fmla="*/ 5 w 157"/>
                              <a:gd name="T31" fmla="*/ 52 h 160"/>
                              <a:gd name="T32" fmla="*/ 0 w 157"/>
                              <a:gd name="T33" fmla="*/ 65 h 160"/>
                              <a:gd name="T34" fmla="*/ 0 w 157"/>
                              <a:gd name="T35" fmla="*/ 94 h 160"/>
                              <a:gd name="T36" fmla="*/ 5 w 157"/>
                              <a:gd name="T37" fmla="*/ 108 h 160"/>
                              <a:gd name="T38" fmla="*/ 9 w 157"/>
                              <a:gd name="T39" fmla="*/ 119 h 160"/>
                              <a:gd name="T40" fmla="*/ 18 w 157"/>
                              <a:gd name="T41" fmla="*/ 132 h 160"/>
                              <a:gd name="T42" fmla="*/ 28 w 157"/>
                              <a:gd name="T43" fmla="*/ 143 h 160"/>
                              <a:gd name="T44" fmla="*/ 38 w 157"/>
                              <a:gd name="T45" fmla="*/ 150 h 160"/>
                              <a:gd name="T46" fmla="*/ 51 w 157"/>
                              <a:gd name="T47" fmla="*/ 155 h 160"/>
                              <a:gd name="T48" fmla="*/ 64 w 157"/>
                              <a:gd name="T49" fmla="*/ 158 h 160"/>
                              <a:gd name="T50" fmla="*/ 80 w 157"/>
                              <a:gd name="T51" fmla="*/ 160 h 160"/>
                              <a:gd name="T52" fmla="*/ 93 w 157"/>
                              <a:gd name="T53" fmla="*/ 158 h 160"/>
                              <a:gd name="T54" fmla="*/ 105 w 157"/>
                              <a:gd name="T55" fmla="*/ 155 h 160"/>
                              <a:gd name="T56" fmla="*/ 119 w 157"/>
                              <a:gd name="T57" fmla="*/ 150 h 160"/>
                              <a:gd name="T58" fmla="*/ 131 w 157"/>
                              <a:gd name="T59" fmla="*/ 143 h 160"/>
                              <a:gd name="T60" fmla="*/ 139 w 157"/>
                              <a:gd name="T61" fmla="*/ 132 h 160"/>
                              <a:gd name="T62" fmla="*/ 147 w 157"/>
                              <a:gd name="T63" fmla="*/ 119 h 160"/>
                              <a:gd name="T64" fmla="*/ 154 w 157"/>
                              <a:gd name="T65" fmla="*/ 108 h 160"/>
                              <a:gd name="T66" fmla="*/ 157 w 157"/>
                              <a:gd name="T67" fmla="*/ 94 h 160"/>
                              <a:gd name="T68" fmla="*/ 157 w 157"/>
                              <a:gd name="T69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7" h="160">
                                <a:moveTo>
                                  <a:pt x="157" y="80"/>
                                </a:moveTo>
                                <a:lnTo>
                                  <a:pt x="157" y="65"/>
                                </a:lnTo>
                                <a:lnTo>
                                  <a:pt x="154" y="52"/>
                                </a:lnTo>
                                <a:lnTo>
                                  <a:pt x="147" y="39"/>
                                </a:lnTo>
                                <a:lnTo>
                                  <a:pt x="139" y="29"/>
                                </a:lnTo>
                                <a:lnTo>
                                  <a:pt x="131" y="19"/>
                                </a:lnTo>
                                <a:lnTo>
                                  <a:pt x="119" y="10"/>
                                </a:lnTo>
                                <a:lnTo>
                                  <a:pt x="105" y="5"/>
                                </a:lnTo>
                                <a:lnTo>
                                  <a:pt x="93" y="0"/>
                                </a:lnTo>
                                <a:lnTo>
                                  <a:pt x="64" y="0"/>
                                </a:lnTo>
                                <a:lnTo>
                                  <a:pt x="51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9" y="39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4"/>
                                </a:lnTo>
                                <a:lnTo>
                                  <a:pt x="5" y="108"/>
                                </a:lnTo>
                                <a:lnTo>
                                  <a:pt x="9" y="119"/>
                                </a:lnTo>
                                <a:lnTo>
                                  <a:pt x="18" y="132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1" y="155"/>
                                </a:lnTo>
                                <a:lnTo>
                                  <a:pt x="64" y="158"/>
                                </a:lnTo>
                                <a:lnTo>
                                  <a:pt x="80" y="160"/>
                                </a:lnTo>
                                <a:lnTo>
                                  <a:pt x="93" y="158"/>
                                </a:lnTo>
                                <a:lnTo>
                                  <a:pt x="105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1" y="143"/>
                                </a:lnTo>
                                <a:lnTo>
                                  <a:pt x="139" y="132"/>
                                </a:lnTo>
                                <a:lnTo>
                                  <a:pt x="147" y="119"/>
                                </a:lnTo>
                                <a:lnTo>
                                  <a:pt x="154" y="108"/>
                                </a:lnTo>
                                <a:lnTo>
                                  <a:pt x="157" y="94"/>
                                </a:lnTo>
                                <a:lnTo>
                                  <a:pt x="157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6" name="Freeform 4443"/>
                        <wps:cNvSpPr>
                          <a:spLocks/>
                        </wps:cNvSpPr>
                        <wps:spPr bwMode="auto">
                          <a:xfrm>
                            <a:off x="3546475" y="2007870"/>
                            <a:ext cx="50165" cy="5143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0 h 160"/>
                              <a:gd name="T2" fmla="*/ 157 w 157"/>
                              <a:gd name="T3" fmla="*/ 65 h 160"/>
                              <a:gd name="T4" fmla="*/ 155 w 157"/>
                              <a:gd name="T5" fmla="*/ 52 h 160"/>
                              <a:gd name="T6" fmla="*/ 146 w 157"/>
                              <a:gd name="T7" fmla="*/ 39 h 160"/>
                              <a:gd name="T8" fmla="*/ 139 w 157"/>
                              <a:gd name="T9" fmla="*/ 29 h 160"/>
                              <a:gd name="T10" fmla="*/ 132 w 157"/>
                              <a:gd name="T11" fmla="*/ 19 h 160"/>
                              <a:gd name="T12" fmla="*/ 118 w 157"/>
                              <a:gd name="T13" fmla="*/ 10 h 160"/>
                              <a:gd name="T14" fmla="*/ 106 w 157"/>
                              <a:gd name="T15" fmla="*/ 5 h 160"/>
                              <a:gd name="T16" fmla="*/ 92 w 157"/>
                              <a:gd name="T17" fmla="*/ 0 h 160"/>
                              <a:gd name="T18" fmla="*/ 64 w 157"/>
                              <a:gd name="T19" fmla="*/ 0 h 160"/>
                              <a:gd name="T20" fmla="*/ 52 w 157"/>
                              <a:gd name="T21" fmla="*/ 5 h 160"/>
                              <a:gd name="T22" fmla="*/ 38 w 157"/>
                              <a:gd name="T23" fmla="*/ 10 h 160"/>
                              <a:gd name="T24" fmla="*/ 28 w 157"/>
                              <a:gd name="T25" fmla="*/ 19 h 160"/>
                              <a:gd name="T26" fmla="*/ 17 w 157"/>
                              <a:gd name="T27" fmla="*/ 29 h 160"/>
                              <a:gd name="T28" fmla="*/ 10 w 157"/>
                              <a:gd name="T29" fmla="*/ 39 h 160"/>
                              <a:gd name="T30" fmla="*/ 5 w 157"/>
                              <a:gd name="T31" fmla="*/ 52 h 160"/>
                              <a:gd name="T32" fmla="*/ 0 w 157"/>
                              <a:gd name="T33" fmla="*/ 65 h 160"/>
                              <a:gd name="T34" fmla="*/ 0 w 157"/>
                              <a:gd name="T35" fmla="*/ 94 h 160"/>
                              <a:gd name="T36" fmla="*/ 5 w 157"/>
                              <a:gd name="T37" fmla="*/ 108 h 160"/>
                              <a:gd name="T38" fmla="*/ 10 w 157"/>
                              <a:gd name="T39" fmla="*/ 119 h 160"/>
                              <a:gd name="T40" fmla="*/ 17 w 157"/>
                              <a:gd name="T41" fmla="*/ 132 h 160"/>
                              <a:gd name="T42" fmla="*/ 28 w 157"/>
                              <a:gd name="T43" fmla="*/ 143 h 160"/>
                              <a:gd name="T44" fmla="*/ 38 w 157"/>
                              <a:gd name="T45" fmla="*/ 150 h 160"/>
                              <a:gd name="T46" fmla="*/ 52 w 157"/>
                              <a:gd name="T47" fmla="*/ 155 h 160"/>
                              <a:gd name="T48" fmla="*/ 64 w 157"/>
                              <a:gd name="T49" fmla="*/ 158 h 160"/>
                              <a:gd name="T50" fmla="*/ 80 w 157"/>
                              <a:gd name="T51" fmla="*/ 160 h 160"/>
                              <a:gd name="T52" fmla="*/ 92 w 157"/>
                              <a:gd name="T53" fmla="*/ 158 h 160"/>
                              <a:gd name="T54" fmla="*/ 106 w 157"/>
                              <a:gd name="T55" fmla="*/ 155 h 160"/>
                              <a:gd name="T56" fmla="*/ 118 w 157"/>
                              <a:gd name="T57" fmla="*/ 150 h 160"/>
                              <a:gd name="T58" fmla="*/ 132 w 157"/>
                              <a:gd name="T59" fmla="*/ 143 h 160"/>
                              <a:gd name="T60" fmla="*/ 139 w 157"/>
                              <a:gd name="T61" fmla="*/ 132 h 160"/>
                              <a:gd name="T62" fmla="*/ 146 w 157"/>
                              <a:gd name="T63" fmla="*/ 119 h 160"/>
                              <a:gd name="T64" fmla="*/ 155 w 157"/>
                              <a:gd name="T65" fmla="*/ 108 h 160"/>
                              <a:gd name="T66" fmla="*/ 157 w 157"/>
                              <a:gd name="T67" fmla="*/ 94 h 160"/>
                              <a:gd name="T68" fmla="*/ 157 w 157"/>
                              <a:gd name="T69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7" h="160">
                                <a:moveTo>
                                  <a:pt x="157" y="80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46" y="39"/>
                                </a:lnTo>
                                <a:lnTo>
                                  <a:pt x="139" y="29"/>
                                </a:lnTo>
                                <a:lnTo>
                                  <a:pt x="132" y="19"/>
                                </a:lnTo>
                                <a:lnTo>
                                  <a:pt x="118" y="10"/>
                                </a:lnTo>
                                <a:lnTo>
                                  <a:pt x="106" y="5"/>
                                </a:lnTo>
                                <a:lnTo>
                                  <a:pt x="92" y="0"/>
                                </a:lnTo>
                                <a:lnTo>
                                  <a:pt x="64" y="0"/>
                                </a:lnTo>
                                <a:lnTo>
                                  <a:pt x="52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9"/>
                                </a:lnTo>
                                <a:lnTo>
                                  <a:pt x="17" y="29"/>
                                </a:lnTo>
                                <a:lnTo>
                                  <a:pt x="10" y="39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4"/>
                                </a:lnTo>
                                <a:lnTo>
                                  <a:pt x="5" y="108"/>
                                </a:lnTo>
                                <a:lnTo>
                                  <a:pt x="10" y="119"/>
                                </a:lnTo>
                                <a:lnTo>
                                  <a:pt x="17" y="132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2" y="155"/>
                                </a:lnTo>
                                <a:lnTo>
                                  <a:pt x="64" y="158"/>
                                </a:lnTo>
                                <a:lnTo>
                                  <a:pt x="80" y="160"/>
                                </a:lnTo>
                                <a:lnTo>
                                  <a:pt x="92" y="158"/>
                                </a:lnTo>
                                <a:lnTo>
                                  <a:pt x="106" y="155"/>
                                </a:lnTo>
                                <a:lnTo>
                                  <a:pt x="118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39" y="132"/>
                                </a:lnTo>
                                <a:lnTo>
                                  <a:pt x="146" y="119"/>
                                </a:lnTo>
                                <a:lnTo>
                                  <a:pt x="155" y="108"/>
                                </a:lnTo>
                                <a:lnTo>
                                  <a:pt x="157" y="94"/>
                                </a:lnTo>
                                <a:lnTo>
                                  <a:pt x="157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7" name="Freeform 4444"/>
                        <wps:cNvSpPr>
                          <a:spLocks/>
                        </wps:cNvSpPr>
                        <wps:spPr bwMode="auto">
                          <a:xfrm>
                            <a:off x="3564890" y="2021840"/>
                            <a:ext cx="50800" cy="51435"/>
                          </a:xfrm>
                          <a:custGeom>
                            <a:avLst/>
                            <a:gdLst>
                              <a:gd name="T0" fmla="*/ 159 w 159"/>
                              <a:gd name="T1" fmla="*/ 78 h 160"/>
                              <a:gd name="T2" fmla="*/ 159 w 159"/>
                              <a:gd name="T3" fmla="*/ 64 h 160"/>
                              <a:gd name="T4" fmla="*/ 154 w 159"/>
                              <a:gd name="T5" fmla="*/ 52 h 160"/>
                              <a:gd name="T6" fmla="*/ 150 w 159"/>
                              <a:gd name="T7" fmla="*/ 39 h 160"/>
                              <a:gd name="T8" fmla="*/ 142 w 159"/>
                              <a:gd name="T9" fmla="*/ 29 h 160"/>
                              <a:gd name="T10" fmla="*/ 131 w 159"/>
                              <a:gd name="T11" fmla="*/ 18 h 160"/>
                              <a:gd name="T12" fmla="*/ 121 w 159"/>
                              <a:gd name="T13" fmla="*/ 10 h 160"/>
                              <a:gd name="T14" fmla="*/ 108 w 159"/>
                              <a:gd name="T15" fmla="*/ 5 h 160"/>
                              <a:gd name="T16" fmla="*/ 95 w 159"/>
                              <a:gd name="T17" fmla="*/ 0 h 160"/>
                              <a:gd name="T18" fmla="*/ 67 w 159"/>
                              <a:gd name="T19" fmla="*/ 0 h 160"/>
                              <a:gd name="T20" fmla="*/ 51 w 159"/>
                              <a:gd name="T21" fmla="*/ 5 h 160"/>
                              <a:gd name="T22" fmla="*/ 41 w 159"/>
                              <a:gd name="T23" fmla="*/ 10 h 160"/>
                              <a:gd name="T24" fmla="*/ 28 w 159"/>
                              <a:gd name="T25" fmla="*/ 18 h 160"/>
                              <a:gd name="T26" fmla="*/ 20 w 159"/>
                              <a:gd name="T27" fmla="*/ 29 h 160"/>
                              <a:gd name="T28" fmla="*/ 9 w 159"/>
                              <a:gd name="T29" fmla="*/ 39 h 160"/>
                              <a:gd name="T30" fmla="*/ 5 w 159"/>
                              <a:gd name="T31" fmla="*/ 52 h 160"/>
                              <a:gd name="T32" fmla="*/ 2 w 159"/>
                              <a:gd name="T33" fmla="*/ 64 h 160"/>
                              <a:gd name="T34" fmla="*/ 0 w 159"/>
                              <a:gd name="T35" fmla="*/ 78 h 160"/>
                              <a:gd name="T36" fmla="*/ 2 w 159"/>
                              <a:gd name="T37" fmla="*/ 94 h 160"/>
                              <a:gd name="T38" fmla="*/ 5 w 159"/>
                              <a:gd name="T39" fmla="*/ 106 h 160"/>
                              <a:gd name="T40" fmla="*/ 9 w 159"/>
                              <a:gd name="T41" fmla="*/ 120 h 160"/>
                              <a:gd name="T42" fmla="*/ 20 w 159"/>
                              <a:gd name="T43" fmla="*/ 132 h 160"/>
                              <a:gd name="T44" fmla="*/ 28 w 159"/>
                              <a:gd name="T45" fmla="*/ 139 h 160"/>
                              <a:gd name="T46" fmla="*/ 41 w 159"/>
                              <a:gd name="T47" fmla="*/ 148 h 160"/>
                              <a:gd name="T48" fmla="*/ 51 w 159"/>
                              <a:gd name="T49" fmla="*/ 155 h 160"/>
                              <a:gd name="T50" fmla="*/ 67 w 159"/>
                              <a:gd name="T51" fmla="*/ 158 h 160"/>
                              <a:gd name="T52" fmla="*/ 79 w 159"/>
                              <a:gd name="T53" fmla="*/ 160 h 160"/>
                              <a:gd name="T54" fmla="*/ 95 w 159"/>
                              <a:gd name="T55" fmla="*/ 158 h 160"/>
                              <a:gd name="T56" fmla="*/ 108 w 159"/>
                              <a:gd name="T57" fmla="*/ 155 h 160"/>
                              <a:gd name="T58" fmla="*/ 121 w 159"/>
                              <a:gd name="T59" fmla="*/ 148 h 160"/>
                              <a:gd name="T60" fmla="*/ 131 w 159"/>
                              <a:gd name="T61" fmla="*/ 139 h 160"/>
                              <a:gd name="T62" fmla="*/ 142 w 159"/>
                              <a:gd name="T63" fmla="*/ 132 h 160"/>
                              <a:gd name="T64" fmla="*/ 150 w 159"/>
                              <a:gd name="T65" fmla="*/ 120 h 160"/>
                              <a:gd name="T66" fmla="*/ 154 w 159"/>
                              <a:gd name="T67" fmla="*/ 106 h 160"/>
                              <a:gd name="T68" fmla="*/ 159 w 159"/>
                              <a:gd name="T69" fmla="*/ 94 h 160"/>
                              <a:gd name="T70" fmla="*/ 159 w 159"/>
                              <a:gd name="T71" fmla="*/ 7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9" h="160">
                                <a:moveTo>
                                  <a:pt x="159" y="78"/>
                                </a:moveTo>
                                <a:lnTo>
                                  <a:pt x="159" y="64"/>
                                </a:lnTo>
                                <a:lnTo>
                                  <a:pt x="154" y="52"/>
                                </a:lnTo>
                                <a:lnTo>
                                  <a:pt x="150" y="39"/>
                                </a:lnTo>
                                <a:lnTo>
                                  <a:pt x="142" y="29"/>
                                </a:lnTo>
                                <a:lnTo>
                                  <a:pt x="131" y="18"/>
                                </a:lnTo>
                                <a:lnTo>
                                  <a:pt x="121" y="10"/>
                                </a:lnTo>
                                <a:lnTo>
                                  <a:pt x="108" y="5"/>
                                </a:lnTo>
                                <a:lnTo>
                                  <a:pt x="95" y="0"/>
                                </a:lnTo>
                                <a:lnTo>
                                  <a:pt x="67" y="0"/>
                                </a:lnTo>
                                <a:lnTo>
                                  <a:pt x="51" y="5"/>
                                </a:lnTo>
                                <a:lnTo>
                                  <a:pt x="41" y="10"/>
                                </a:lnTo>
                                <a:lnTo>
                                  <a:pt x="28" y="18"/>
                                </a:lnTo>
                                <a:lnTo>
                                  <a:pt x="20" y="29"/>
                                </a:lnTo>
                                <a:lnTo>
                                  <a:pt x="9" y="39"/>
                                </a:lnTo>
                                <a:lnTo>
                                  <a:pt x="5" y="52"/>
                                </a:lnTo>
                                <a:lnTo>
                                  <a:pt x="2" y="64"/>
                                </a:lnTo>
                                <a:lnTo>
                                  <a:pt x="0" y="78"/>
                                </a:lnTo>
                                <a:lnTo>
                                  <a:pt x="2" y="94"/>
                                </a:lnTo>
                                <a:lnTo>
                                  <a:pt x="5" y="106"/>
                                </a:lnTo>
                                <a:lnTo>
                                  <a:pt x="9" y="120"/>
                                </a:lnTo>
                                <a:lnTo>
                                  <a:pt x="20" y="132"/>
                                </a:lnTo>
                                <a:lnTo>
                                  <a:pt x="28" y="139"/>
                                </a:lnTo>
                                <a:lnTo>
                                  <a:pt x="41" y="148"/>
                                </a:lnTo>
                                <a:lnTo>
                                  <a:pt x="51" y="155"/>
                                </a:lnTo>
                                <a:lnTo>
                                  <a:pt x="67" y="158"/>
                                </a:lnTo>
                                <a:lnTo>
                                  <a:pt x="79" y="160"/>
                                </a:lnTo>
                                <a:lnTo>
                                  <a:pt x="95" y="158"/>
                                </a:lnTo>
                                <a:lnTo>
                                  <a:pt x="108" y="155"/>
                                </a:lnTo>
                                <a:lnTo>
                                  <a:pt x="121" y="148"/>
                                </a:lnTo>
                                <a:lnTo>
                                  <a:pt x="131" y="139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20"/>
                                </a:lnTo>
                                <a:lnTo>
                                  <a:pt x="154" y="106"/>
                                </a:lnTo>
                                <a:lnTo>
                                  <a:pt x="159" y="94"/>
                                </a:lnTo>
                                <a:lnTo>
                                  <a:pt x="159" y="78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8" name="Freeform 4445"/>
                        <wps:cNvSpPr>
                          <a:spLocks/>
                        </wps:cNvSpPr>
                        <wps:spPr bwMode="auto">
                          <a:xfrm>
                            <a:off x="3569335" y="2036445"/>
                            <a:ext cx="50165" cy="50800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0 h 160"/>
                              <a:gd name="T2" fmla="*/ 159 w 159"/>
                              <a:gd name="T3" fmla="*/ 64 h 160"/>
                              <a:gd name="T4" fmla="*/ 154 w 159"/>
                              <a:gd name="T5" fmla="*/ 51 h 160"/>
                              <a:gd name="T6" fmla="*/ 148 w 159"/>
                              <a:gd name="T7" fmla="*/ 38 h 160"/>
                              <a:gd name="T8" fmla="*/ 140 w 159"/>
                              <a:gd name="T9" fmla="*/ 28 h 160"/>
                              <a:gd name="T10" fmla="*/ 131 w 159"/>
                              <a:gd name="T11" fmla="*/ 17 h 160"/>
                              <a:gd name="T12" fmla="*/ 120 w 159"/>
                              <a:gd name="T13" fmla="*/ 10 h 160"/>
                              <a:gd name="T14" fmla="*/ 107 w 159"/>
                              <a:gd name="T15" fmla="*/ 5 h 160"/>
                              <a:gd name="T16" fmla="*/ 94 w 159"/>
                              <a:gd name="T17" fmla="*/ 0 h 160"/>
                              <a:gd name="T18" fmla="*/ 65 w 159"/>
                              <a:gd name="T19" fmla="*/ 0 h 160"/>
                              <a:gd name="T20" fmla="*/ 53 w 159"/>
                              <a:gd name="T21" fmla="*/ 5 h 160"/>
                              <a:gd name="T22" fmla="*/ 40 w 159"/>
                              <a:gd name="T23" fmla="*/ 10 h 160"/>
                              <a:gd name="T24" fmla="*/ 30 w 159"/>
                              <a:gd name="T25" fmla="*/ 17 h 160"/>
                              <a:gd name="T26" fmla="*/ 19 w 159"/>
                              <a:gd name="T27" fmla="*/ 28 h 160"/>
                              <a:gd name="T28" fmla="*/ 11 w 159"/>
                              <a:gd name="T29" fmla="*/ 38 h 160"/>
                              <a:gd name="T30" fmla="*/ 4 w 159"/>
                              <a:gd name="T31" fmla="*/ 51 h 160"/>
                              <a:gd name="T32" fmla="*/ 0 w 159"/>
                              <a:gd name="T33" fmla="*/ 64 h 160"/>
                              <a:gd name="T34" fmla="*/ 0 w 159"/>
                              <a:gd name="T35" fmla="*/ 92 h 160"/>
                              <a:gd name="T36" fmla="*/ 4 w 159"/>
                              <a:gd name="T37" fmla="*/ 108 h 160"/>
                              <a:gd name="T38" fmla="*/ 11 w 159"/>
                              <a:gd name="T39" fmla="*/ 118 h 160"/>
                              <a:gd name="T40" fmla="*/ 19 w 159"/>
                              <a:gd name="T41" fmla="*/ 131 h 160"/>
                              <a:gd name="T42" fmla="*/ 30 w 159"/>
                              <a:gd name="T43" fmla="*/ 139 h 160"/>
                              <a:gd name="T44" fmla="*/ 40 w 159"/>
                              <a:gd name="T45" fmla="*/ 150 h 160"/>
                              <a:gd name="T46" fmla="*/ 53 w 159"/>
                              <a:gd name="T47" fmla="*/ 155 h 160"/>
                              <a:gd name="T48" fmla="*/ 65 w 159"/>
                              <a:gd name="T49" fmla="*/ 157 h 160"/>
                              <a:gd name="T50" fmla="*/ 81 w 159"/>
                              <a:gd name="T51" fmla="*/ 160 h 160"/>
                              <a:gd name="T52" fmla="*/ 94 w 159"/>
                              <a:gd name="T53" fmla="*/ 157 h 160"/>
                              <a:gd name="T54" fmla="*/ 107 w 159"/>
                              <a:gd name="T55" fmla="*/ 155 h 160"/>
                              <a:gd name="T56" fmla="*/ 120 w 159"/>
                              <a:gd name="T57" fmla="*/ 150 h 160"/>
                              <a:gd name="T58" fmla="*/ 131 w 159"/>
                              <a:gd name="T59" fmla="*/ 139 h 160"/>
                              <a:gd name="T60" fmla="*/ 140 w 159"/>
                              <a:gd name="T61" fmla="*/ 131 h 160"/>
                              <a:gd name="T62" fmla="*/ 148 w 159"/>
                              <a:gd name="T63" fmla="*/ 118 h 160"/>
                              <a:gd name="T64" fmla="*/ 154 w 159"/>
                              <a:gd name="T65" fmla="*/ 108 h 160"/>
                              <a:gd name="T66" fmla="*/ 159 w 159"/>
                              <a:gd name="T67" fmla="*/ 92 h 160"/>
                              <a:gd name="T68" fmla="*/ 159 w 159"/>
                              <a:gd name="T69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9" h="160">
                                <a:moveTo>
                                  <a:pt x="159" y="80"/>
                                </a:moveTo>
                                <a:lnTo>
                                  <a:pt x="159" y="64"/>
                                </a:lnTo>
                                <a:lnTo>
                                  <a:pt x="154" y="51"/>
                                </a:lnTo>
                                <a:lnTo>
                                  <a:pt x="148" y="38"/>
                                </a:lnTo>
                                <a:lnTo>
                                  <a:pt x="140" y="28"/>
                                </a:lnTo>
                                <a:lnTo>
                                  <a:pt x="131" y="17"/>
                                </a:lnTo>
                                <a:lnTo>
                                  <a:pt x="120" y="10"/>
                                </a:lnTo>
                                <a:lnTo>
                                  <a:pt x="107" y="5"/>
                                </a:lnTo>
                                <a:lnTo>
                                  <a:pt x="94" y="0"/>
                                </a:lnTo>
                                <a:lnTo>
                                  <a:pt x="65" y="0"/>
                                </a:lnTo>
                                <a:lnTo>
                                  <a:pt x="53" y="5"/>
                                </a:lnTo>
                                <a:lnTo>
                                  <a:pt x="40" y="10"/>
                                </a:lnTo>
                                <a:lnTo>
                                  <a:pt x="30" y="17"/>
                                </a:lnTo>
                                <a:lnTo>
                                  <a:pt x="19" y="28"/>
                                </a:lnTo>
                                <a:lnTo>
                                  <a:pt x="11" y="38"/>
                                </a:lnTo>
                                <a:lnTo>
                                  <a:pt x="4" y="51"/>
                                </a:lnTo>
                                <a:lnTo>
                                  <a:pt x="0" y="64"/>
                                </a:lnTo>
                                <a:lnTo>
                                  <a:pt x="0" y="92"/>
                                </a:lnTo>
                                <a:lnTo>
                                  <a:pt x="4" y="108"/>
                                </a:lnTo>
                                <a:lnTo>
                                  <a:pt x="11" y="118"/>
                                </a:lnTo>
                                <a:lnTo>
                                  <a:pt x="19" y="131"/>
                                </a:lnTo>
                                <a:lnTo>
                                  <a:pt x="30" y="139"/>
                                </a:lnTo>
                                <a:lnTo>
                                  <a:pt x="40" y="150"/>
                                </a:lnTo>
                                <a:lnTo>
                                  <a:pt x="53" y="155"/>
                                </a:lnTo>
                                <a:lnTo>
                                  <a:pt x="65" y="157"/>
                                </a:lnTo>
                                <a:lnTo>
                                  <a:pt x="81" y="160"/>
                                </a:lnTo>
                                <a:lnTo>
                                  <a:pt x="94" y="157"/>
                                </a:lnTo>
                                <a:lnTo>
                                  <a:pt x="107" y="155"/>
                                </a:lnTo>
                                <a:lnTo>
                                  <a:pt x="120" y="150"/>
                                </a:lnTo>
                                <a:lnTo>
                                  <a:pt x="131" y="139"/>
                                </a:lnTo>
                                <a:lnTo>
                                  <a:pt x="140" y="131"/>
                                </a:lnTo>
                                <a:lnTo>
                                  <a:pt x="148" y="118"/>
                                </a:lnTo>
                                <a:lnTo>
                                  <a:pt x="154" y="108"/>
                                </a:lnTo>
                                <a:lnTo>
                                  <a:pt x="159" y="92"/>
                                </a:lnTo>
                                <a:lnTo>
                                  <a:pt x="159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9" name="Freeform 4446"/>
                        <wps:cNvSpPr>
                          <a:spLocks/>
                        </wps:cNvSpPr>
                        <wps:spPr bwMode="auto">
                          <a:xfrm>
                            <a:off x="3579495" y="2050415"/>
                            <a:ext cx="50165" cy="50800"/>
                          </a:xfrm>
                          <a:custGeom>
                            <a:avLst/>
                            <a:gdLst>
                              <a:gd name="T0" fmla="*/ 158 w 158"/>
                              <a:gd name="T1" fmla="*/ 81 h 161"/>
                              <a:gd name="T2" fmla="*/ 158 w 158"/>
                              <a:gd name="T3" fmla="*/ 67 h 161"/>
                              <a:gd name="T4" fmla="*/ 155 w 158"/>
                              <a:gd name="T5" fmla="*/ 51 h 161"/>
                              <a:gd name="T6" fmla="*/ 148 w 158"/>
                              <a:gd name="T7" fmla="*/ 42 h 161"/>
                              <a:gd name="T8" fmla="*/ 139 w 158"/>
                              <a:gd name="T9" fmla="*/ 28 h 161"/>
                              <a:gd name="T10" fmla="*/ 132 w 158"/>
                              <a:gd name="T11" fmla="*/ 18 h 161"/>
                              <a:gd name="T12" fmla="*/ 119 w 158"/>
                              <a:gd name="T13" fmla="*/ 11 h 161"/>
                              <a:gd name="T14" fmla="*/ 106 w 158"/>
                              <a:gd name="T15" fmla="*/ 6 h 161"/>
                              <a:gd name="T16" fmla="*/ 93 w 158"/>
                              <a:gd name="T17" fmla="*/ 2 h 161"/>
                              <a:gd name="T18" fmla="*/ 80 w 158"/>
                              <a:gd name="T19" fmla="*/ 0 h 161"/>
                              <a:gd name="T20" fmla="*/ 64 w 158"/>
                              <a:gd name="T21" fmla="*/ 2 h 161"/>
                              <a:gd name="T22" fmla="*/ 52 w 158"/>
                              <a:gd name="T23" fmla="*/ 6 h 161"/>
                              <a:gd name="T24" fmla="*/ 38 w 158"/>
                              <a:gd name="T25" fmla="*/ 11 h 161"/>
                              <a:gd name="T26" fmla="*/ 29 w 158"/>
                              <a:gd name="T27" fmla="*/ 18 h 161"/>
                              <a:gd name="T28" fmla="*/ 18 w 158"/>
                              <a:gd name="T29" fmla="*/ 28 h 161"/>
                              <a:gd name="T30" fmla="*/ 10 w 158"/>
                              <a:gd name="T31" fmla="*/ 42 h 161"/>
                              <a:gd name="T32" fmla="*/ 5 w 158"/>
                              <a:gd name="T33" fmla="*/ 51 h 161"/>
                              <a:gd name="T34" fmla="*/ 0 w 158"/>
                              <a:gd name="T35" fmla="*/ 67 h 161"/>
                              <a:gd name="T36" fmla="*/ 0 w 158"/>
                              <a:gd name="T37" fmla="*/ 96 h 161"/>
                              <a:gd name="T38" fmla="*/ 5 w 158"/>
                              <a:gd name="T39" fmla="*/ 109 h 161"/>
                              <a:gd name="T40" fmla="*/ 10 w 158"/>
                              <a:gd name="T41" fmla="*/ 121 h 161"/>
                              <a:gd name="T42" fmla="*/ 18 w 158"/>
                              <a:gd name="T43" fmla="*/ 132 h 161"/>
                              <a:gd name="T44" fmla="*/ 29 w 158"/>
                              <a:gd name="T45" fmla="*/ 142 h 161"/>
                              <a:gd name="T46" fmla="*/ 38 w 158"/>
                              <a:gd name="T47" fmla="*/ 150 h 161"/>
                              <a:gd name="T48" fmla="*/ 52 w 158"/>
                              <a:gd name="T49" fmla="*/ 156 h 161"/>
                              <a:gd name="T50" fmla="*/ 64 w 158"/>
                              <a:gd name="T51" fmla="*/ 158 h 161"/>
                              <a:gd name="T52" fmla="*/ 80 w 158"/>
                              <a:gd name="T53" fmla="*/ 161 h 161"/>
                              <a:gd name="T54" fmla="*/ 93 w 158"/>
                              <a:gd name="T55" fmla="*/ 158 h 161"/>
                              <a:gd name="T56" fmla="*/ 106 w 158"/>
                              <a:gd name="T57" fmla="*/ 156 h 161"/>
                              <a:gd name="T58" fmla="*/ 119 w 158"/>
                              <a:gd name="T59" fmla="*/ 150 h 161"/>
                              <a:gd name="T60" fmla="*/ 132 w 158"/>
                              <a:gd name="T61" fmla="*/ 142 h 161"/>
                              <a:gd name="T62" fmla="*/ 139 w 158"/>
                              <a:gd name="T63" fmla="*/ 132 h 161"/>
                              <a:gd name="T64" fmla="*/ 148 w 158"/>
                              <a:gd name="T65" fmla="*/ 121 h 161"/>
                              <a:gd name="T66" fmla="*/ 155 w 158"/>
                              <a:gd name="T67" fmla="*/ 109 h 161"/>
                              <a:gd name="T68" fmla="*/ 158 w 158"/>
                              <a:gd name="T69" fmla="*/ 96 h 161"/>
                              <a:gd name="T70" fmla="*/ 158 w 158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8" h="161">
                                <a:moveTo>
                                  <a:pt x="158" y="81"/>
                                </a:moveTo>
                                <a:lnTo>
                                  <a:pt x="158" y="67"/>
                                </a:lnTo>
                                <a:lnTo>
                                  <a:pt x="155" y="51"/>
                                </a:lnTo>
                                <a:lnTo>
                                  <a:pt x="148" y="42"/>
                                </a:lnTo>
                                <a:lnTo>
                                  <a:pt x="139" y="28"/>
                                </a:lnTo>
                                <a:lnTo>
                                  <a:pt x="132" y="18"/>
                                </a:lnTo>
                                <a:lnTo>
                                  <a:pt x="119" y="11"/>
                                </a:lnTo>
                                <a:lnTo>
                                  <a:pt x="106" y="6"/>
                                </a:lnTo>
                                <a:lnTo>
                                  <a:pt x="93" y="2"/>
                                </a:lnTo>
                                <a:lnTo>
                                  <a:pt x="80" y="0"/>
                                </a:lnTo>
                                <a:lnTo>
                                  <a:pt x="64" y="2"/>
                                </a:lnTo>
                                <a:lnTo>
                                  <a:pt x="52" y="6"/>
                                </a:lnTo>
                                <a:lnTo>
                                  <a:pt x="38" y="11"/>
                                </a:lnTo>
                                <a:lnTo>
                                  <a:pt x="29" y="18"/>
                                </a:lnTo>
                                <a:lnTo>
                                  <a:pt x="18" y="28"/>
                                </a:lnTo>
                                <a:lnTo>
                                  <a:pt x="10" y="42"/>
                                </a:lnTo>
                                <a:lnTo>
                                  <a:pt x="5" y="51"/>
                                </a:lnTo>
                                <a:lnTo>
                                  <a:pt x="0" y="67"/>
                                </a:lnTo>
                                <a:lnTo>
                                  <a:pt x="0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1"/>
                                </a:lnTo>
                                <a:lnTo>
                                  <a:pt x="18" y="132"/>
                                </a:lnTo>
                                <a:lnTo>
                                  <a:pt x="29" y="142"/>
                                </a:lnTo>
                                <a:lnTo>
                                  <a:pt x="38" y="150"/>
                                </a:lnTo>
                                <a:lnTo>
                                  <a:pt x="52" y="156"/>
                                </a:lnTo>
                                <a:lnTo>
                                  <a:pt x="64" y="158"/>
                                </a:lnTo>
                                <a:lnTo>
                                  <a:pt x="80" y="161"/>
                                </a:lnTo>
                                <a:lnTo>
                                  <a:pt x="93" y="158"/>
                                </a:lnTo>
                                <a:lnTo>
                                  <a:pt x="106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2"/>
                                </a:lnTo>
                                <a:lnTo>
                                  <a:pt x="139" y="132"/>
                                </a:lnTo>
                                <a:lnTo>
                                  <a:pt x="148" y="121"/>
                                </a:lnTo>
                                <a:lnTo>
                                  <a:pt x="155" y="109"/>
                                </a:lnTo>
                                <a:lnTo>
                                  <a:pt x="158" y="96"/>
                                </a:lnTo>
                                <a:lnTo>
                                  <a:pt x="158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0" name="Freeform 4447"/>
                        <wps:cNvSpPr>
                          <a:spLocks/>
                        </wps:cNvSpPr>
                        <wps:spPr bwMode="auto">
                          <a:xfrm>
                            <a:off x="3602355" y="2065020"/>
                            <a:ext cx="50165" cy="5016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77 h 158"/>
                              <a:gd name="T2" fmla="*/ 157 w 157"/>
                              <a:gd name="T3" fmla="*/ 65 h 158"/>
                              <a:gd name="T4" fmla="*/ 152 w 157"/>
                              <a:gd name="T5" fmla="*/ 51 h 158"/>
                              <a:gd name="T6" fmla="*/ 147 w 157"/>
                              <a:gd name="T7" fmla="*/ 39 h 158"/>
                              <a:gd name="T8" fmla="*/ 139 w 157"/>
                              <a:gd name="T9" fmla="*/ 28 h 158"/>
                              <a:gd name="T10" fmla="*/ 129 w 157"/>
                              <a:gd name="T11" fmla="*/ 18 h 158"/>
                              <a:gd name="T12" fmla="*/ 118 w 157"/>
                              <a:gd name="T13" fmla="*/ 10 h 158"/>
                              <a:gd name="T14" fmla="*/ 106 w 157"/>
                              <a:gd name="T15" fmla="*/ 4 h 158"/>
                              <a:gd name="T16" fmla="*/ 92 w 157"/>
                              <a:gd name="T17" fmla="*/ 0 h 158"/>
                              <a:gd name="T18" fmla="*/ 64 w 157"/>
                              <a:gd name="T19" fmla="*/ 0 h 158"/>
                              <a:gd name="T20" fmla="*/ 51 w 157"/>
                              <a:gd name="T21" fmla="*/ 4 h 158"/>
                              <a:gd name="T22" fmla="*/ 38 w 157"/>
                              <a:gd name="T23" fmla="*/ 10 h 158"/>
                              <a:gd name="T24" fmla="*/ 26 w 157"/>
                              <a:gd name="T25" fmla="*/ 18 h 158"/>
                              <a:gd name="T26" fmla="*/ 17 w 157"/>
                              <a:gd name="T27" fmla="*/ 28 h 158"/>
                              <a:gd name="T28" fmla="*/ 10 w 157"/>
                              <a:gd name="T29" fmla="*/ 39 h 158"/>
                              <a:gd name="T30" fmla="*/ 2 w 157"/>
                              <a:gd name="T31" fmla="*/ 51 h 158"/>
                              <a:gd name="T32" fmla="*/ 0 w 157"/>
                              <a:gd name="T33" fmla="*/ 65 h 158"/>
                              <a:gd name="T34" fmla="*/ 0 w 157"/>
                              <a:gd name="T35" fmla="*/ 93 h 158"/>
                              <a:gd name="T36" fmla="*/ 2 w 157"/>
                              <a:gd name="T37" fmla="*/ 106 h 158"/>
                              <a:gd name="T38" fmla="*/ 10 w 157"/>
                              <a:gd name="T39" fmla="*/ 119 h 158"/>
                              <a:gd name="T40" fmla="*/ 17 w 157"/>
                              <a:gd name="T41" fmla="*/ 130 h 158"/>
                              <a:gd name="T42" fmla="*/ 26 w 157"/>
                              <a:gd name="T43" fmla="*/ 140 h 158"/>
                              <a:gd name="T44" fmla="*/ 38 w 157"/>
                              <a:gd name="T45" fmla="*/ 147 h 158"/>
                              <a:gd name="T46" fmla="*/ 51 w 157"/>
                              <a:gd name="T47" fmla="*/ 155 h 158"/>
                              <a:gd name="T48" fmla="*/ 64 w 157"/>
                              <a:gd name="T49" fmla="*/ 158 h 158"/>
                              <a:gd name="T50" fmla="*/ 92 w 157"/>
                              <a:gd name="T51" fmla="*/ 158 h 158"/>
                              <a:gd name="T52" fmla="*/ 106 w 157"/>
                              <a:gd name="T53" fmla="*/ 155 h 158"/>
                              <a:gd name="T54" fmla="*/ 118 w 157"/>
                              <a:gd name="T55" fmla="*/ 147 h 158"/>
                              <a:gd name="T56" fmla="*/ 129 w 157"/>
                              <a:gd name="T57" fmla="*/ 140 h 158"/>
                              <a:gd name="T58" fmla="*/ 139 w 157"/>
                              <a:gd name="T59" fmla="*/ 130 h 158"/>
                              <a:gd name="T60" fmla="*/ 147 w 157"/>
                              <a:gd name="T61" fmla="*/ 119 h 158"/>
                              <a:gd name="T62" fmla="*/ 152 w 157"/>
                              <a:gd name="T63" fmla="*/ 106 h 158"/>
                              <a:gd name="T64" fmla="*/ 157 w 157"/>
                              <a:gd name="T65" fmla="*/ 93 h 158"/>
                              <a:gd name="T66" fmla="*/ 157 w 157"/>
                              <a:gd name="T67" fmla="*/ 77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57" h="158">
                                <a:moveTo>
                                  <a:pt x="157" y="77"/>
                                </a:moveTo>
                                <a:lnTo>
                                  <a:pt x="157" y="65"/>
                                </a:lnTo>
                                <a:lnTo>
                                  <a:pt x="152" y="51"/>
                                </a:lnTo>
                                <a:lnTo>
                                  <a:pt x="147" y="39"/>
                                </a:lnTo>
                                <a:lnTo>
                                  <a:pt x="139" y="28"/>
                                </a:lnTo>
                                <a:lnTo>
                                  <a:pt x="129" y="18"/>
                                </a:lnTo>
                                <a:lnTo>
                                  <a:pt x="118" y="10"/>
                                </a:lnTo>
                                <a:lnTo>
                                  <a:pt x="106" y="4"/>
                                </a:lnTo>
                                <a:lnTo>
                                  <a:pt x="92" y="0"/>
                                </a:lnTo>
                                <a:lnTo>
                                  <a:pt x="64" y="0"/>
                                </a:lnTo>
                                <a:lnTo>
                                  <a:pt x="51" y="4"/>
                                </a:lnTo>
                                <a:lnTo>
                                  <a:pt x="38" y="10"/>
                                </a:lnTo>
                                <a:lnTo>
                                  <a:pt x="26" y="18"/>
                                </a:lnTo>
                                <a:lnTo>
                                  <a:pt x="17" y="28"/>
                                </a:lnTo>
                                <a:lnTo>
                                  <a:pt x="10" y="39"/>
                                </a:lnTo>
                                <a:lnTo>
                                  <a:pt x="2" y="51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2" y="106"/>
                                </a:lnTo>
                                <a:lnTo>
                                  <a:pt x="10" y="119"/>
                                </a:lnTo>
                                <a:lnTo>
                                  <a:pt x="17" y="130"/>
                                </a:lnTo>
                                <a:lnTo>
                                  <a:pt x="26" y="140"/>
                                </a:lnTo>
                                <a:lnTo>
                                  <a:pt x="38" y="147"/>
                                </a:lnTo>
                                <a:lnTo>
                                  <a:pt x="51" y="155"/>
                                </a:lnTo>
                                <a:lnTo>
                                  <a:pt x="64" y="158"/>
                                </a:lnTo>
                                <a:lnTo>
                                  <a:pt x="92" y="158"/>
                                </a:lnTo>
                                <a:lnTo>
                                  <a:pt x="106" y="155"/>
                                </a:lnTo>
                                <a:lnTo>
                                  <a:pt x="118" y="147"/>
                                </a:lnTo>
                                <a:lnTo>
                                  <a:pt x="129" y="140"/>
                                </a:lnTo>
                                <a:lnTo>
                                  <a:pt x="139" y="130"/>
                                </a:lnTo>
                                <a:lnTo>
                                  <a:pt x="147" y="119"/>
                                </a:lnTo>
                                <a:lnTo>
                                  <a:pt x="152" y="106"/>
                                </a:lnTo>
                                <a:lnTo>
                                  <a:pt x="157" y="93"/>
                                </a:lnTo>
                                <a:lnTo>
                                  <a:pt x="157" y="77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1" name="Freeform 4448"/>
                        <wps:cNvSpPr>
                          <a:spLocks/>
                        </wps:cNvSpPr>
                        <wps:spPr bwMode="auto">
                          <a:xfrm>
                            <a:off x="3602355" y="2065020"/>
                            <a:ext cx="50165" cy="5016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77 h 158"/>
                              <a:gd name="T2" fmla="*/ 157 w 157"/>
                              <a:gd name="T3" fmla="*/ 65 h 158"/>
                              <a:gd name="T4" fmla="*/ 152 w 157"/>
                              <a:gd name="T5" fmla="*/ 51 h 158"/>
                              <a:gd name="T6" fmla="*/ 147 w 157"/>
                              <a:gd name="T7" fmla="*/ 39 h 158"/>
                              <a:gd name="T8" fmla="*/ 139 w 157"/>
                              <a:gd name="T9" fmla="*/ 28 h 158"/>
                              <a:gd name="T10" fmla="*/ 129 w 157"/>
                              <a:gd name="T11" fmla="*/ 18 h 158"/>
                              <a:gd name="T12" fmla="*/ 118 w 157"/>
                              <a:gd name="T13" fmla="*/ 10 h 158"/>
                              <a:gd name="T14" fmla="*/ 106 w 157"/>
                              <a:gd name="T15" fmla="*/ 4 h 158"/>
                              <a:gd name="T16" fmla="*/ 92 w 157"/>
                              <a:gd name="T17" fmla="*/ 0 h 158"/>
                              <a:gd name="T18" fmla="*/ 64 w 157"/>
                              <a:gd name="T19" fmla="*/ 0 h 158"/>
                              <a:gd name="T20" fmla="*/ 51 w 157"/>
                              <a:gd name="T21" fmla="*/ 4 h 158"/>
                              <a:gd name="T22" fmla="*/ 38 w 157"/>
                              <a:gd name="T23" fmla="*/ 10 h 158"/>
                              <a:gd name="T24" fmla="*/ 26 w 157"/>
                              <a:gd name="T25" fmla="*/ 18 h 158"/>
                              <a:gd name="T26" fmla="*/ 17 w 157"/>
                              <a:gd name="T27" fmla="*/ 28 h 158"/>
                              <a:gd name="T28" fmla="*/ 10 w 157"/>
                              <a:gd name="T29" fmla="*/ 39 h 158"/>
                              <a:gd name="T30" fmla="*/ 2 w 157"/>
                              <a:gd name="T31" fmla="*/ 51 h 158"/>
                              <a:gd name="T32" fmla="*/ 0 w 157"/>
                              <a:gd name="T33" fmla="*/ 65 h 158"/>
                              <a:gd name="T34" fmla="*/ 0 w 157"/>
                              <a:gd name="T35" fmla="*/ 93 h 158"/>
                              <a:gd name="T36" fmla="*/ 2 w 157"/>
                              <a:gd name="T37" fmla="*/ 106 h 158"/>
                              <a:gd name="T38" fmla="*/ 10 w 157"/>
                              <a:gd name="T39" fmla="*/ 119 h 158"/>
                              <a:gd name="T40" fmla="*/ 17 w 157"/>
                              <a:gd name="T41" fmla="*/ 130 h 158"/>
                              <a:gd name="T42" fmla="*/ 26 w 157"/>
                              <a:gd name="T43" fmla="*/ 140 h 158"/>
                              <a:gd name="T44" fmla="*/ 38 w 157"/>
                              <a:gd name="T45" fmla="*/ 147 h 158"/>
                              <a:gd name="T46" fmla="*/ 51 w 157"/>
                              <a:gd name="T47" fmla="*/ 155 h 158"/>
                              <a:gd name="T48" fmla="*/ 64 w 157"/>
                              <a:gd name="T49" fmla="*/ 158 h 158"/>
                              <a:gd name="T50" fmla="*/ 92 w 157"/>
                              <a:gd name="T51" fmla="*/ 158 h 158"/>
                              <a:gd name="T52" fmla="*/ 106 w 157"/>
                              <a:gd name="T53" fmla="*/ 155 h 158"/>
                              <a:gd name="T54" fmla="*/ 118 w 157"/>
                              <a:gd name="T55" fmla="*/ 147 h 158"/>
                              <a:gd name="T56" fmla="*/ 129 w 157"/>
                              <a:gd name="T57" fmla="*/ 140 h 158"/>
                              <a:gd name="T58" fmla="*/ 139 w 157"/>
                              <a:gd name="T59" fmla="*/ 130 h 158"/>
                              <a:gd name="T60" fmla="*/ 147 w 157"/>
                              <a:gd name="T61" fmla="*/ 119 h 158"/>
                              <a:gd name="T62" fmla="*/ 152 w 157"/>
                              <a:gd name="T63" fmla="*/ 106 h 158"/>
                              <a:gd name="T64" fmla="*/ 157 w 157"/>
                              <a:gd name="T65" fmla="*/ 93 h 158"/>
                              <a:gd name="T66" fmla="*/ 157 w 157"/>
                              <a:gd name="T67" fmla="*/ 77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57" h="158">
                                <a:moveTo>
                                  <a:pt x="157" y="77"/>
                                </a:moveTo>
                                <a:lnTo>
                                  <a:pt x="157" y="65"/>
                                </a:lnTo>
                                <a:lnTo>
                                  <a:pt x="152" y="51"/>
                                </a:lnTo>
                                <a:lnTo>
                                  <a:pt x="147" y="39"/>
                                </a:lnTo>
                                <a:lnTo>
                                  <a:pt x="139" y="28"/>
                                </a:lnTo>
                                <a:lnTo>
                                  <a:pt x="129" y="18"/>
                                </a:lnTo>
                                <a:lnTo>
                                  <a:pt x="118" y="10"/>
                                </a:lnTo>
                                <a:lnTo>
                                  <a:pt x="106" y="4"/>
                                </a:lnTo>
                                <a:lnTo>
                                  <a:pt x="92" y="0"/>
                                </a:lnTo>
                                <a:lnTo>
                                  <a:pt x="64" y="0"/>
                                </a:lnTo>
                                <a:lnTo>
                                  <a:pt x="51" y="4"/>
                                </a:lnTo>
                                <a:lnTo>
                                  <a:pt x="38" y="10"/>
                                </a:lnTo>
                                <a:lnTo>
                                  <a:pt x="26" y="18"/>
                                </a:lnTo>
                                <a:lnTo>
                                  <a:pt x="17" y="28"/>
                                </a:lnTo>
                                <a:lnTo>
                                  <a:pt x="10" y="39"/>
                                </a:lnTo>
                                <a:lnTo>
                                  <a:pt x="2" y="51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2" y="106"/>
                                </a:lnTo>
                                <a:lnTo>
                                  <a:pt x="10" y="119"/>
                                </a:lnTo>
                                <a:lnTo>
                                  <a:pt x="17" y="130"/>
                                </a:lnTo>
                                <a:lnTo>
                                  <a:pt x="26" y="140"/>
                                </a:lnTo>
                                <a:lnTo>
                                  <a:pt x="38" y="147"/>
                                </a:lnTo>
                                <a:lnTo>
                                  <a:pt x="51" y="155"/>
                                </a:lnTo>
                                <a:lnTo>
                                  <a:pt x="64" y="158"/>
                                </a:lnTo>
                                <a:lnTo>
                                  <a:pt x="92" y="158"/>
                                </a:lnTo>
                                <a:lnTo>
                                  <a:pt x="106" y="155"/>
                                </a:lnTo>
                                <a:lnTo>
                                  <a:pt x="118" y="147"/>
                                </a:lnTo>
                                <a:lnTo>
                                  <a:pt x="129" y="140"/>
                                </a:lnTo>
                                <a:lnTo>
                                  <a:pt x="139" y="130"/>
                                </a:lnTo>
                                <a:lnTo>
                                  <a:pt x="147" y="119"/>
                                </a:lnTo>
                                <a:lnTo>
                                  <a:pt x="152" y="106"/>
                                </a:lnTo>
                                <a:lnTo>
                                  <a:pt x="157" y="93"/>
                                </a:lnTo>
                                <a:lnTo>
                                  <a:pt x="157" y="77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2" name="Freeform 4449"/>
                        <wps:cNvSpPr>
                          <a:spLocks/>
                        </wps:cNvSpPr>
                        <wps:spPr bwMode="auto">
                          <a:xfrm>
                            <a:off x="3639185" y="2093595"/>
                            <a:ext cx="50165" cy="50800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0 h 161"/>
                              <a:gd name="T2" fmla="*/ 159 w 159"/>
                              <a:gd name="T3" fmla="*/ 68 h 161"/>
                              <a:gd name="T4" fmla="*/ 156 w 159"/>
                              <a:gd name="T5" fmla="*/ 55 h 161"/>
                              <a:gd name="T6" fmla="*/ 148 w 159"/>
                              <a:gd name="T7" fmla="*/ 42 h 161"/>
                              <a:gd name="T8" fmla="*/ 140 w 159"/>
                              <a:gd name="T9" fmla="*/ 29 h 161"/>
                              <a:gd name="T10" fmla="*/ 133 w 159"/>
                              <a:gd name="T11" fmla="*/ 21 h 161"/>
                              <a:gd name="T12" fmla="*/ 120 w 159"/>
                              <a:gd name="T13" fmla="*/ 13 h 161"/>
                              <a:gd name="T14" fmla="*/ 107 w 159"/>
                              <a:gd name="T15" fmla="*/ 5 h 161"/>
                              <a:gd name="T16" fmla="*/ 94 w 159"/>
                              <a:gd name="T17" fmla="*/ 3 h 161"/>
                              <a:gd name="T18" fmla="*/ 81 w 159"/>
                              <a:gd name="T19" fmla="*/ 0 h 161"/>
                              <a:gd name="T20" fmla="*/ 65 w 159"/>
                              <a:gd name="T21" fmla="*/ 3 h 161"/>
                              <a:gd name="T22" fmla="*/ 52 w 159"/>
                              <a:gd name="T23" fmla="*/ 5 h 161"/>
                              <a:gd name="T24" fmla="*/ 40 w 159"/>
                              <a:gd name="T25" fmla="*/ 13 h 161"/>
                              <a:gd name="T26" fmla="*/ 29 w 159"/>
                              <a:gd name="T27" fmla="*/ 21 h 161"/>
                              <a:gd name="T28" fmla="*/ 19 w 159"/>
                              <a:gd name="T29" fmla="*/ 29 h 161"/>
                              <a:gd name="T30" fmla="*/ 11 w 159"/>
                              <a:gd name="T31" fmla="*/ 42 h 161"/>
                              <a:gd name="T32" fmla="*/ 6 w 159"/>
                              <a:gd name="T33" fmla="*/ 55 h 161"/>
                              <a:gd name="T34" fmla="*/ 0 w 159"/>
                              <a:gd name="T35" fmla="*/ 68 h 161"/>
                              <a:gd name="T36" fmla="*/ 0 w 159"/>
                              <a:gd name="T37" fmla="*/ 96 h 161"/>
                              <a:gd name="T38" fmla="*/ 6 w 159"/>
                              <a:gd name="T39" fmla="*/ 109 h 161"/>
                              <a:gd name="T40" fmla="*/ 11 w 159"/>
                              <a:gd name="T41" fmla="*/ 122 h 161"/>
                              <a:gd name="T42" fmla="*/ 19 w 159"/>
                              <a:gd name="T43" fmla="*/ 132 h 161"/>
                              <a:gd name="T44" fmla="*/ 29 w 159"/>
                              <a:gd name="T45" fmla="*/ 143 h 161"/>
                              <a:gd name="T46" fmla="*/ 40 w 159"/>
                              <a:gd name="T47" fmla="*/ 150 h 161"/>
                              <a:gd name="T48" fmla="*/ 52 w 159"/>
                              <a:gd name="T49" fmla="*/ 155 h 161"/>
                              <a:gd name="T50" fmla="*/ 65 w 159"/>
                              <a:gd name="T51" fmla="*/ 161 h 161"/>
                              <a:gd name="T52" fmla="*/ 94 w 159"/>
                              <a:gd name="T53" fmla="*/ 161 h 161"/>
                              <a:gd name="T54" fmla="*/ 107 w 159"/>
                              <a:gd name="T55" fmla="*/ 155 h 161"/>
                              <a:gd name="T56" fmla="*/ 120 w 159"/>
                              <a:gd name="T57" fmla="*/ 150 h 161"/>
                              <a:gd name="T58" fmla="*/ 133 w 159"/>
                              <a:gd name="T59" fmla="*/ 143 h 161"/>
                              <a:gd name="T60" fmla="*/ 140 w 159"/>
                              <a:gd name="T61" fmla="*/ 132 h 161"/>
                              <a:gd name="T62" fmla="*/ 148 w 159"/>
                              <a:gd name="T63" fmla="*/ 122 h 161"/>
                              <a:gd name="T64" fmla="*/ 156 w 159"/>
                              <a:gd name="T65" fmla="*/ 109 h 161"/>
                              <a:gd name="T66" fmla="*/ 159 w 159"/>
                              <a:gd name="T67" fmla="*/ 96 h 161"/>
                              <a:gd name="T68" fmla="*/ 159 w 159"/>
                              <a:gd name="T69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9" h="161">
                                <a:moveTo>
                                  <a:pt x="159" y="80"/>
                                </a:moveTo>
                                <a:lnTo>
                                  <a:pt x="159" y="68"/>
                                </a:lnTo>
                                <a:lnTo>
                                  <a:pt x="156" y="55"/>
                                </a:lnTo>
                                <a:lnTo>
                                  <a:pt x="148" y="42"/>
                                </a:lnTo>
                                <a:lnTo>
                                  <a:pt x="140" y="29"/>
                                </a:lnTo>
                                <a:lnTo>
                                  <a:pt x="133" y="21"/>
                                </a:lnTo>
                                <a:lnTo>
                                  <a:pt x="120" y="13"/>
                                </a:lnTo>
                                <a:lnTo>
                                  <a:pt x="107" y="5"/>
                                </a:lnTo>
                                <a:lnTo>
                                  <a:pt x="94" y="3"/>
                                </a:lnTo>
                                <a:lnTo>
                                  <a:pt x="81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40" y="13"/>
                                </a:lnTo>
                                <a:lnTo>
                                  <a:pt x="29" y="21"/>
                                </a:lnTo>
                                <a:lnTo>
                                  <a:pt x="19" y="29"/>
                                </a:lnTo>
                                <a:lnTo>
                                  <a:pt x="11" y="42"/>
                                </a:lnTo>
                                <a:lnTo>
                                  <a:pt x="6" y="55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6" y="109"/>
                                </a:lnTo>
                                <a:lnTo>
                                  <a:pt x="11" y="122"/>
                                </a:lnTo>
                                <a:lnTo>
                                  <a:pt x="19" y="132"/>
                                </a:lnTo>
                                <a:lnTo>
                                  <a:pt x="29" y="143"/>
                                </a:lnTo>
                                <a:lnTo>
                                  <a:pt x="40" y="150"/>
                                </a:lnTo>
                                <a:lnTo>
                                  <a:pt x="52" y="155"/>
                                </a:lnTo>
                                <a:lnTo>
                                  <a:pt x="65" y="161"/>
                                </a:lnTo>
                                <a:lnTo>
                                  <a:pt x="94" y="161"/>
                                </a:lnTo>
                                <a:lnTo>
                                  <a:pt x="107" y="155"/>
                                </a:lnTo>
                                <a:lnTo>
                                  <a:pt x="120" y="150"/>
                                </a:lnTo>
                                <a:lnTo>
                                  <a:pt x="133" y="143"/>
                                </a:lnTo>
                                <a:lnTo>
                                  <a:pt x="140" y="132"/>
                                </a:lnTo>
                                <a:lnTo>
                                  <a:pt x="148" y="122"/>
                                </a:lnTo>
                                <a:lnTo>
                                  <a:pt x="156" y="109"/>
                                </a:lnTo>
                                <a:lnTo>
                                  <a:pt x="159" y="96"/>
                                </a:lnTo>
                                <a:lnTo>
                                  <a:pt x="159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3" name="Freeform 4450"/>
                        <wps:cNvSpPr>
                          <a:spLocks/>
                        </wps:cNvSpPr>
                        <wps:spPr bwMode="auto">
                          <a:xfrm>
                            <a:off x="3645535" y="2109470"/>
                            <a:ext cx="49530" cy="5016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77 h 157"/>
                              <a:gd name="T2" fmla="*/ 157 w 157"/>
                              <a:gd name="T3" fmla="*/ 65 h 157"/>
                              <a:gd name="T4" fmla="*/ 155 w 157"/>
                              <a:gd name="T5" fmla="*/ 51 h 157"/>
                              <a:gd name="T6" fmla="*/ 147 w 157"/>
                              <a:gd name="T7" fmla="*/ 39 h 157"/>
                              <a:gd name="T8" fmla="*/ 140 w 157"/>
                              <a:gd name="T9" fmla="*/ 25 h 157"/>
                              <a:gd name="T10" fmla="*/ 129 w 157"/>
                              <a:gd name="T11" fmla="*/ 18 h 157"/>
                              <a:gd name="T12" fmla="*/ 119 w 157"/>
                              <a:gd name="T13" fmla="*/ 9 h 157"/>
                              <a:gd name="T14" fmla="*/ 106 w 157"/>
                              <a:gd name="T15" fmla="*/ 2 h 157"/>
                              <a:gd name="T16" fmla="*/ 93 w 157"/>
                              <a:gd name="T17" fmla="*/ 0 h 157"/>
                              <a:gd name="T18" fmla="*/ 65 w 157"/>
                              <a:gd name="T19" fmla="*/ 0 h 157"/>
                              <a:gd name="T20" fmla="*/ 51 w 157"/>
                              <a:gd name="T21" fmla="*/ 2 h 157"/>
                              <a:gd name="T22" fmla="*/ 39 w 157"/>
                              <a:gd name="T23" fmla="*/ 9 h 157"/>
                              <a:gd name="T24" fmla="*/ 28 w 157"/>
                              <a:gd name="T25" fmla="*/ 18 h 157"/>
                              <a:gd name="T26" fmla="*/ 18 w 157"/>
                              <a:gd name="T27" fmla="*/ 25 h 157"/>
                              <a:gd name="T28" fmla="*/ 10 w 157"/>
                              <a:gd name="T29" fmla="*/ 39 h 157"/>
                              <a:gd name="T30" fmla="*/ 5 w 157"/>
                              <a:gd name="T31" fmla="*/ 51 h 157"/>
                              <a:gd name="T32" fmla="*/ 0 w 157"/>
                              <a:gd name="T33" fmla="*/ 65 h 157"/>
                              <a:gd name="T34" fmla="*/ 0 w 157"/>
                              <a:gd name="T35" fmla="*/ 93 h 157"/>
                              <a:gd name="T36" fmla="*/ 5 w 157"/>
                              <a:gd name="T37" fmla="*/ 105 h 157"/>
                              <a:gd name="T38" fmla="*/ 10 w 157"/>
                              <a:gd name="T39" fmla="*/ 119 h 157"/>
                              <a:gd name="T40" fmla="*/ 18 w 157"/>
                              <a:gd name="T41" fmla="*/ 129 h 157"/>
                              <a:gd name="T42" fmla="*/ 28 w 157"/>
                              <a:gd name="T43" fmla="*/ 140 h 157"/>
                              <a:gd name="T44" fmla="*/ 39 w 157"/>
                              <a:gd name="T45" fmla="*/ 147 h 157"/>
                              <a:gd name="T46" fmla="*/ 51 w 157"/>
                              <a:gd name="T47" fmla="*/ 152 h 157"/>
                              <a:gd name="T48" fmla="*/ 65 w 157"/>
                              <a:gd name="T49" fmla="*/ 157 h 157"/>
                              <a:gd name="T50" fmla="*/ 93 w 157"/>
                              <a:gd name="T51" fmla="*/ 157 h 157"/>
                              <a:gd name="T52" fmla="*/ 106 w 157"/>
                              <a:gd name="T53" fmla="*/ 152 h 157"/>
                              <a:gd name="T54" fmla="*/ 119 w 157"/>
                              <a:gd name="T55" fmla="*/ 147 h 157"/>
                              <a:gd name="T56" fmla="*/ 129 w 157"/>
                              <a:gd name="T57" fmla="*/ 140 h 157"/>
                              <a:gd name="T58" fmla="*/ 140 w 157"/>
                              <a:gd name="T59" fmla="*/ 129 h 157"/>
                              <a:gd name="T60" fmla="*/ 147 w 157"/>
                              <a:gd name="T61" fmla="*/ 119 h 157"/>
                              <a:gd name="T62" fmla="*/ 155 w 157"/>
                              <a:gd name="T63" fmla="*/ 105 h 157"/>
                              <a:gd name="T64" fmla="*/ 157 w 157"/>
                              <a:gd name="T65" fmla="*/ 93 h 157"/>
                              <a:gd name="T66" fmla="*/ 157 w 157"/>
                              <a:gd name="T67" fmla="*/ 77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57" h="157">
                                <a:moveTo>
                                  <a:pt x="157" y="77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1"/>
                                </a:lnTo>
                                <a:lnTo>
                                  <a:pt x="147" y="39"/>
                                </a:lnTo>
                                <a:lnTo>
                                  <a:pt x="140" y="25"/>
                                </a:lnTo>
                                <a:lnTo>
                                  <a:pt x="129" y="18"/>
                                </a:lnTo>
                                <a:lnTo>
                                  <a:pt x="119" y="9"/>
                                </a:lnTo>
                                <a:lnTo>
                                  <a:pt x="106" y="2"/>
                                </a:lnTo>
                                <a:lnTo>
                                  <a:pt x="93" y="0"/>
                                </a:lnTo>
                                <a:lnTo>
                                  <a:pt x="65" y="0"/>
                                </a:lnTo>
                                <a:lnTo>
                                  <a:pt x="51" y="2"/>
                                </a:lnTo>
                                <a:lnTo>
                                  <a:pt x="39" y="9"/>
                                </a:lnTo>
                                <a:lnTo>
                                  <a:pt x="28" y="18"/>
                                </a:lnTo>
                                <a:lnTo>
                                  <a:pt x="18" y="25"/>
                                </a:lnTo>
                                <a:lnTo>
                                  <a:pt x="10" y="39"/>
                                </a:lnTo>
                                <a:lnTo>
                                  <a:pt x="5" y="51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5" y="105"/>
                                </a:lnTo>
                                <a:lnTo>
                                  <a:pt x="10" y="119"/>
                                </a:lnTo>
                                <a:lnTo>
                                  <a:pt x="18" y="129"/>
                                </a:lnTo>
                                <a:lnTo>
                                  <a:pt x="28" y="140"/>
                                </a:lnTo>
                                <a:lnTo>
                                  <a:pt x="39" y="147"/>
                                </a:lnTo>
                                <a:lnTo>
                                  <a:pt x="51" y="152"/>
                                </a:lnTo>
                                <a:lnTo>
                                  <a:pt x="65" y="157"/>
                                </a:lnTo>
                                <a:lnTo>
                                  <a:pt x="93" y="157"/>
                                </a:lnTo>
                                <a:lnTo>
                                  <a:pt x="106" y="152"/>
                                </a:lnTo>
                                <a:lnTo>
                                  <a:pt x="119" y="147"/>
                                </a:lnTo>
                                <a:lnTo>
                                  <a:pt x="129" y="140"/>
                                </a:lnTo>
                                <a:lnTo>
                                  <a:pt x="140" y="129"/>
                                </a:lnTo>
                                <a:lnTo>
                                  <a:pt x="147" y="119"/>
                                </a:lnTo>
                                <a:lnTo>
                                  <a:pt x="155" y="105"/>
                                </a:lnTo>
                                <a:lnTo>
                                  <a:pt x="157" y="93"/>
                                </a:lnTo>
                                <a:lnTo>
                                  <a:pt x="157" y="77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4" name="Freeform 4451"/>
                        <wps:cNvSpPr>
                          <a:spLocks/>
                        </wps:cNvSpPr>
                        <wps:spPr bwMode="auto">
                          <a:xfrm>
                            <a:off x="3645535" y="2109470"/>
                            <a:ext cx="49530" cy="5016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77 h 157"/>
                              <a:gd name="T2" fmla="*/ 157 w 157"/>
                              <a:gd name="T3" fmla="*/ 65 h 157"/>
                              <a:gd name="T4" fmla="*/ 155 w 157"/>
                              <a:gd name="T5" fmla="*/ 51 h 157"/>
                              <a:gd name="T6" fmla="*/ 147 w 157"/>
                              <a:gd name="T7" fmla="*/ 39 h 157"/>
                              <a:gd name="T8" fmla="*/ 140 w 157"/>
                              <a:gd name="T9" fmla="*/ 25 h 157"/>
                              <a:gd name="T10" fmla="*/ 129 w 157"/>
                              <a:gd name="T11" fmla="*/ 18 h 157"/>
                              <a:gd name="T12" fmla="*/ 119 w 157"/>
                              <a:gd name="T13" fmla="*/ 9 h 157"/>
                              <a:gd name="T14" fmla="*/ 106 w 157"/>
                              <a:gd name="T15" fmla="*/ 2 h 157"/>
                              <a:gd name="T16" fmla="*/ 93 w 157"/>
                              <a:gd name="T17" fmla="*/ 0 h 157"/>
                              <a:gd name="T18" fmla="*/ 65 w 157"/>
                              <a:gd name="T19" fmla="*/ 0 h 157"/>
                              <a:gd name="T20" fmla="*/ 51 w 157"/>
                              <a:gd name="T21" fmla="*/ 2 h 157"/>
                              <a:gd name="T22" fmla="*/ 39 w 157"/>
                              <a:gd name="T23" fmla="*/ 9 h 157"/>
                              <a:gd name="T24" fmla="*/ 28 w 157"/>
                              <a:gd name="T25" fmla="*/ 18 h 157"/>
                              <a:gd name="T26" fmla="*/ 18 w 157"/>
                              <a:gd name="T27" fmla="*/ 25 h 157"/>
                              <a:gd name="T28" fmla="*/ 10 w 157"/>
                              <a:gd name="T29" fmla="*/ 39 h 157"/>
                              <a:gd name="T30" fmla="*/ 5 w 157"/>
                              <a:gd name="T31" fmla="*/ 51 h 157"/>
                              <a:gd name="T32" fmla="*/ 0 w 157"/>
                              <a:gd name="T33" fmla="*/ 65 h 157"/>
                              <a:gd name="T34" fmla="*/ 0 w 157"/>
                              <a:gd name="T35" fmla="*/ 93 h 157"/>
                              <a:gd name="T36" fmla="*/ 5 w 157"/>
                              <a:gd name="T37" fmla="*/ 105 h 157"/>
                              <a:gd name="T38" fmla="*/ 10 w 157"/>
                              <a:gd name="T39" fmla="*/ 119 h 157"/>
                              <a:gd name="T40" fmla="*/ 18 w 157"/>
                              <a:gd name="T41" fmla="*/ 129 h 157"/>
                              <a:gd name="T42" fmla="*/ 28 w 157"/>
                              <a:gd name="T43" fmla="*/ 140 h 157"/>
                              <a:gd name="T44" fmla="*/ 39 w 157"/>
                              <a:gd name="T45" fmla="*/ 147 h 157"/>
                              <a:gd name="T46" fmla="*/ 51 w 157"/>
                              <a:gd name="T47" fmla="*/ 152 h 157"/>
                              <a:gd name="T48" fmla="*/ 65 w 157"/>
                              <a:gd name="T49" fmla="*/ 157 h 157"/>
                              <a:gd name="T50" fmla="*/ 93 w 157"/>
                              <a:gd name="T51" fmla="*/ 157 h 157"/>
                              <a:gd name="T52" fmla="*/ 106 w 157"/>
                              <a:gd name="T53" fmla="*/ 152 h 157"/>
                              <a:gd name="T54" fmla="*/ 119 w 157"/>
                              <a:gd name="T55" fmla="*/ 147 h 157"/>
                              <a:gd name="T56" fmla="*/ 129 w 157"/>
                              <a:gd name="T57" fmla="*/ 140 h 157"/>
                              <a:gd name="T58" fmla="*/ 140 w 157"/>
                              <a:gd name="T59" fmla="*/ 129 h 157"/>
                              <a:gd name="T60" fmla="*/ 147 w 157"/>
                              <a:gd name="T61" fmla="*/ 119 h 157"/>
                              <a:gd name="T62" fmla="*/ 155 w 157"/>
                              <a:gd name="T63" fmla="*/ 105 h 157"/>
                              <a:gd name="T64" fmla="*/ 157 w 157"/>
                              <a:gd name="T65" fmla="*/ 93 h 157"/>
                              <a:gd name="T66" fmla="*/ 157 w 157"/>
                              <a:gd name="T67" fmla="*/ 77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57" h="157">
                                <a:moveTo>
                                  <a:pt x="157" y="77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1"/>
                                </a:lnTo>
                                <a:lnTo>
                                  <a:pt x="147" y="39"/>
                                </a:lnTo>
                                <a:lnTo>
                                  <a:pt x="140" y="25"/>
                                </a:lnTo>
                                <a:lnTo>
                                  <a:pt x="129" y="18"/>
                                </a:lnTo>
                                <a:lnTo>
                                  <a:pt x="119" y="9"/>
                                </a:lnTo>
                                <a:lnTo>
                                  <a:pt x="106" y="2"/>
                                </a:lnTo>
                                <a:lnTo>
                                  <a:pt x="93" y="0"/>
                                </a:lnTo>
                                <a:lnTo>
                                  <a:pt x="65" y="0"/>
                                </a:lnTo>
                                <a:lnTo>
                                  <a:pt x="51" y="2"/>
                                </a:lnTo>
                                <a:lnTo>
                                  <a:pt x="39" y="9"/>
                                </a:lnTo>
                                <a:lnTo>
                                  <a:pt x="28" y="18"/>
                                </a:lnTo>
                                <a:lnTo>
                                  <a:pt x="18" y="25"/>
                                </a:lnTo>
                                <a:lnTo>
                                  <a:pt x="10" y="39"/>
                                </a:lnTo>
                                <a:lnTo>
                                  <a:pt x="5" y="51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5" y="105"/>
                                </a:lnTo>
                                <a:lnTo>
                                  <a:pt x="10" y="119"/>
                                </a:lnTo>
                                <a:lnTo>
                                  <a:pt x="18" y="129"/>
                                </a:lnTo>
                                <a:lnTo>
                                  <a:pt x="28" y="140"/>
                                </a:lnTo>
                                <a:lnTo>
                                  <a:pt x="39" y="147"/>
                                </a:lnTo>
                                <a:lnTo>
                                  <a:pt x="51" y="152"/>
                                </a:lnTo>
                                <a:lnTo>
                                  <a:pt x="65" y="157"/>
                                </a:lnTo>
                                <a:lnTo>
                                  <a:pt x="93" y="157"/>
                                </a:lnTo>
                                <a:lnTo>
                                  <a:pt x="106" y="152"/>
                                </a:lnTo>
                                <a:lnTo>
                                  <a:pt x="119" y="147"/>
                                </a:lnTo>
                                <a:lnTo>
                                  <a:pt x="129" y="140"/>
                                </a:lnTo>
                                <a:lnTo>
                                  <a:pt x="140" y="129"/>
                                </a:lnTo>
                                <a:lnTo>
                                  <a:pt x="147" y="119"/>
                                </a:lnTo>
                                <a:lnTo>
                                  <a:pt x="155" y="105"/>
                                </a:lnTo>
                                <a:lnTo>
                                  <a:pt x="157" y="93"/>
                                </a:lnTo>
                                <a:lnTo>
                                  <a:pt x="157" y="77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5" name="Freeform 4452"/>
                        <wps:cNvSpPr>
                          <a:spLocks/>
                        </wps:cNvSpPr>
                        <wps:spPr bwMode="auto">
                          <a:xfrm>
                            <a:off x="3696335" y="2124075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60 w 160"/>
                              <a:gd name="T3" fmla="*/ 65 h 160"/>
                              <a:gd name="T4" fmla="*/ 155 w 160"/>
                              <a:gd name="T5" fmla="*/ 52 h 160"/>
                              <a:gd name="T6" fmla="*/ 150 w 160"/>
                              <a:gd name="T7" fmla="*/ 38 h 160"/>
                              <a:gd name="T8" fmla="*/ 141 w 160"/>
                              <a:gd name="T9" fmla="*/ 29 h 160"/>
                              <a:gd name="T10" fmla="*/ 131 w 160"/>
                              <a:gd name="T11" fmla="*/ 19 h 160"/>
                              <a:gd name="T12" fmla="*/ 120 w 160"/>
                              <a:gd name="T13" fmla="*/ 10 h 160"/>
                              <a:gd name="T14" fmla="*/ 108 w 160"/>
                              <a:gd name="T15" fmla="*/ 5 h 160"/>
                              <a:gd name="T16" fmla="*/ 95 w 160"/>
                              <a:gd name="T17" fmla="*/ 3 h 160"/>
                              <a:gd name="T18" fmla="*/ 80 w 160"/>
                              <a:gd name="T19" fmla="*/ 0 h 160"/>
                              <a:gd name="T20" fmla="*/ 66 w 160"/>
                              <a:gd name="T21" fmla="*/ 3 h 160"/>
                              <a:gd name="T22" fmla="*/ 51 w 160"/>
                              <a:gd name="T23" fmla="*/ 5 h 160"/>
                              <a:gd name="T24" fmla="*/ 40 w 160"/>
                              <a:gd name="T25" fmla="*/ 10 h 160"/>
                              <a:gd name="T26" fmla="*/ 28 w 160"/>
                              <a:gd name="T27" fmla="*/ 19 h 160"/>
                              <a:gd name="T28" fmla="*/ 17 w 160"/>
                              <a:gd name="T29" fmla="*/ 29 h 160"/>
                              <a:gd name="T30" fmla="*/ 10 w 160"/>
                              <a:gd name="T31" fmla="*/ 38 h 160"/>
                              <a:gd name="T32" fmla="*/ 5 w 160"/>
                              <a:gd name="T33" fmla="*/ 52 h 160"/>
                              <a:gd name="T34" fmla="*/ 2 w 160"/>
                              <a:gd name="T35" fmla="*/ 65 h 160"/>
                              <a:gd name="T36" fmla="*/ 0 w 160"/>
                              <a:gd name="T37" fmla="*/ 80 h 160"/>
                              <a:gd name="T38" fmla="*/ 2 w 160"/>
                              <a:gd name="T39" fmla="*/ 96 h 160"/>
                              <a:gd name="T40" fmla="*/ 5 w 160"/>
                              <a:gd name="T41" fmla="*/ 108 h 160"/>
                              <a:gd name="T42" fmla="*/ 10 w 160"/>
                              <a:gd name="T43" fmla="*/ 119 h 160"/>
                              <a:gd name="T44" fmla="*/ 17 w 160"/>
                              <a:gd name="T45" fmla="*/ 132 h 160"/>
                              <a:gd name="T46" fmla="*/ 28 w 160"/>
                              <a:gd name="T47" fmla="*/ 143 h 160"/>
                              <a:gd name="T48" fmla="*/ 40 w 160"/>
                              <a:gd name="T49" fmla="*/ 150 h 160"/>
                              <a:gd name="T50" fmla="*/ 51 w 160"/>
                              <a:gd name="T51" fmla="*/ 155 h 160"/>
                              <a:gd name="T52" fmla="*/ 66 w 160"/>
                              <a:gd name="T53" fmla="*/ 158 h 160"/>
                              <a:gd name="T54" fmla="*/ 80 w 160"/>
                              <a:gd name="T55" fmla="*/ 160 h 160"/>
                              <a:gd name="T56" fmla="*/ 95 w 160"/>
                              <a:gd name="T57" fmla="*/ 158 h 160"/>
                              <a:gd name="T58" fmla="*/ 108 w 160"/>
                              <a:gd name="T59" fmla="*/ 155 h 160"/>
                              <a:gd name="T60" fmla="*/ 120 w 160"/>
                              <a:gd name="T61" fmla="*/ 150 h 160"/>
                              <a:gd name="T62" fmla="*/ 131 w 160"/>
                              <a:gd name="T63" fmla="*/ 143 h 160"/>
                              <a:gd name="T64" fmla="*/ 141 w 160"/>
                              <a:gd name="T65" fmla="*/ 132 h 160"/>
                              <a:gd name="T66" fmla="*/ 150 w 160"/>
                              <a:gd name="T67" fmla="*/ 119 h 160"/>
                              <a:gd name="T68" fmla="*/ 155 w 160"/>
                              <a:gd name="T69" fmla="*/ 108 h 160"/>
                              <a:gd name="T70" fmla="*/ 160 w 160"/>
                              <a:gd name="T71" fmla="*/ 96 h 160"/>
                              <a:gd name="T72" fmla="*/ 160 w 160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60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1" y="29"/>
                                </a:lnTo>
                                <a:lnTo>
                                  <a:pt x="131" y="19"/>
                                </a:lnTo>
                                <a:lnTo>
                                  <a:pt x="120" y="10"/>
                                </a:lnTo>
                                <a:lnTo>
                                  <a:pt x="108" y="5"/>
                                </a:lnTo>
                                <a:lnTo>
                                  <a:pt x="95" y="3"/>
                                </a:lnTo>
                                <a:lnTo>
                                  <a:pt x="80" y="0"/>
                                </a:lnTo>
                                <a:lnTo>
                                  <a:pt x="66" y="3"/>
                                </a:lnTo>
                                <a:lnTo>
                                  <a:pt x="51" y="5"/>
                                </a:lnTo>
                                <a:lnTo>
                                  <a:pt x="40" y="10"/>
                                </a:lnTo>
                                <a:lnTo>
                                  <a:pt x="28" y="19"/>
                                </a:lnTo>
                                <a:lnTo>
                                  <a:pt x="17" y="29"/>
                                </a:lnTo>
                                <a:lnTo>
                                  <a:pt x="10" y="38"/>
                                </a:lnTo>
                                <a:lnTo>
                                  <a:pt x="5" y="52"/>
                                </a:lnTo>
                                <a:lnTo>
                                  <a:pt x="2" y="65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5" y="108"/>
                                </a:lnTo>
                                <a:lnTo>
                                  <a:pt x="10" y="119"/>
                                </a:lnTo>
                                <a:lnTo>
                                  <a:pt x="17" y="132"/>
                                </a:lnTo>
                                <a:lnTo>
                                  <a:pt x="28" y="143"/>
                                </a:lnTo>
                                <a:lnTo>
                                  <a:pt x="40" y="150"/>
                                </a:lnTo>
                                <a:lnTo>
                                  <a:pt x="51" y="155"/>
                                </a:lnTo>
                                <a:lnTo>
                                  <a:pt x="66" y="158"/>
                                </a:lnTo>
                                <a:lnTo>
                                  <a:pt x="80" y="160"/>
                                </a:lnTo>
                                <a:lnTo>
                                  <a:pt x="95" y="158"/>
                                </a:lnTo>
                                <a:lnTo>
                                  <a:pt x="108" y="155"/>
                                </a:lnTo>
                                <a:lnTo>
                                  <a:pt x="120" y="150"/>
                                </a:lnTo>
                                <a:lnTo>
                                  <a:pt x="131" y="143"/>
                                </a:lnTo>
                                <a:lnTo>
                                  <a:pt x="141" y="132"/>
                                </a:lnTo>
                                <a:lnTo>
                                  <a:pt x="150" y="119"/>
                                </a:lnTo>
                                <a:lnTo>
                                  <a:pt x="155" y="108"/>
                                </a:lnTo>
                                <a:lnTo>
                                  <a:pt x="160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6" name="Freeform 4453"/>
                        <wps:cNvSpPr>
                          <a:spLocks/>
                        </wps:cNvSpPr>
                        <wps:spPr bwMode="auto">
                          <a:xfrm>
                            <a:off x="3696335" y="2124075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60 w 160"/>
                              <a:gd name="T3" fmla="*/ 65 h 160"/>
                              <a:gd name="T4" fmla="*/ 155 w 160"/>
                              <a:gd name="T5" fmla="*/ 52 h 160"/>
                              <a:gd name="T6" fmla="*/ 150 w 160"/>
                              <a:gd name="T7" fmla="*/ 38 h 160"/>
                              <a:gd name="T8" fmla="*/ 141 w 160"/>
                              <a:gd name="T9" fmla="*/ 29 h 160"/>
                              <a:gd name="T10" fmla="*/ 131 w 160"/>
                              <a:gd name="T11" fmla="*/ 19 h 160"/>
                              <a:gd name="T12" fmla="*/ 120 w 160"/>
                              <a:gd name="T13" fmla="*/ 10 h 160"/>
                              <a:gd name="T14" fmla="*/ 108 w 160"/>
                              <a:gd name="T15" fmla="*/ 5 h 160"/>
                              <a:gd name="T16" fmla="*/ 95 w 160"/>
                              <a:gd name="T17" fmla="*/ 3 h 160"/>
                              <a:gd name="T18" fmla="*/ 80 w 160"/>
                              <a:gd name="T19" fmla="*/ 0 h 160"/>
                              <a:gd name="T20" fmla="*/ 66 w 160"/>
                              <a:gd name="T21" fmla="*/ 3 h 160"/>
                              <a:gd name="T22" fmla="*/ 51 w 160"/>
                              <a:gd name="T23" fmla="*/ 5 h 160"/>
                              <a:gd name="T24" fmla="*/ 40 w 160"/>
                              <a:gd name="T25" fmla="*/ 10 h 160"/>
                              <a:gd name="T26" fmla="*/ 28 w 160"/>
                              <a:gd name="T27" fmla="*/ 19 h 160"/>
                              <a:gd name="T28" fmla="*/ 17 w 160"/>
                              <a:gd name="T29" fmla="*/ 29 h 160"/>
                              <a:gd name="T30" fmla="*/ 10 w 160"/>
                              <a:gd name="T31" fmla="*/ 38 h 160"/>
                              <a:gd name="T32" fmla="*/ 5 w 160"/>
                              <a:gd name="T33" fmla="*/ 52 h 160"/>
                              <a:gd name="T34" fmla="*/ 2 w 160"/>
                              <a:gd name="T35" fmla="*/ 65 h 160"/>
                              <a:gd name="T36" fmla="*/ 0 w 160"/>
                              <a:gd name="T37" fmla="*/ 80 h 160"/>
                              <a:gd name="T38" fmla="*/ 2 w 160"/>
                              <a:gd name="T39" fmla="*/ 96 h 160"/>
                              <a:gd name="T40" fmla="*/ 5 w 160"/>
                              <a:gd name="T41" fmla="*/ 108 h 160"/>
                              <a:gd name="T42" fmla="*/ 10 w 160"/>
                              <a:gd name="T43" fmla="*/ 119 h 160"/>
                              <a:gd name="T44" fmla="*/ 17 w 160"/>
                              <a:gd name="T45" fmla="*/ 132 h 160"/>
                              <a:gd name="T46" fmla="*/ 28 w 160"/>
                              <a:gd name="T47" fmla="*/ 143 h 160"/>
                              <a:gd name="T48" fmla="*/ 40 w 160"/>
                              <a:gd name="T49" fmla="*/ 150 h 160"/>
                              <a:gd name="T50" fmla="*/ 51 w 160"/>
                              <a:gd name="T51" fmla="*/ 155 h 160"/>
                              <a:gd name="T52" fmla="*/ 66 w 160"/>
                              <a:gd name="T53" fmla="*/ 158 h 160"/>
                              <a:gd name="T54" fmla="*/ 80 w 160"/>
                              <a:gd name="T55" fmla="*/ 160 h 160"/>
                              <a:gd name="T56" fmla="*/ 95 w 160"/>
                              <a:gd name="T57" fmla="*/ 158 h 160"/>
                              <a:gd name="T58" fmla="*/ 108 w 160"/>
                              <a:gd name="T59" fmla="*/ 155 h 160"/>
                              <a:gd name="T60" fmla="*/ 120 w 160"/>
                              <a:gd name="T61" fmla="*/ 150 h 160"/>
                              <a:gd name="T62" fmla="*/ 131 w 160"/>
                              <a:gd name="T63" fmla="*/ 143 h 160"/>
                              <a:gd name="T64" fmla="*/ 141 w 160"/>
                              <a:gd name="T65" fmla="*/ 132 h 160"/>
                              <a:gd name="T66" fmla="*/ 150 w 160"/>
                              <a:gd name="T67" fmla="*/ 119 h 160"/>
                              <a:gd name="T68" fmla="*/ 155 w 160"/>
                              <a:gd name="T69" fmla="*/ 108 h 160"/>
                              <a:gd name="T70" fmla="*/ 160 w 160"/>
                              <a:gd name="T71" fmla="*/ 96 h 160"/>
                              <a:gd name="T72" fmla="*/ 160 w 160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60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1" y="29"/>
                                </a:lnTo>
                                <a:lnTo>
                                  <a:pt x="131" y="19"/>
                                </a:lnTo>
                                <a:lnTo>
                                  <a:pt x="120" y="10"/>
                                </a:lnTo>
                                <a:lnTo>
                                  <a:pt x="108" y="5"/>
                                </a:lnTo>
                                <a:lnTo>
                                  <a:pt x="95" y="3"/>
                                </a:lnTo>
                                <a:lnTo>
                                  <a:pt x="80" y="0"/>
                                </a:lnTo>
                                <a:lnTo>
                                  <a:pt x="66" y="3"/>
                                </a:lnTo>
                                <a:lnTo>
                                  <a:pt x="51" y="5"/>
                                </a:lnTo>
                                <a:lnTo>
                                  <a:pt x="40" y="10"/>
                                </a:lnTo>
                                <a:lnTo>
                                  <a:pt x="28" y="19"/>
                                </a:lnTo>
                                <a:lnTo>
                                  <a:pt x="17" y="29"/>
                                </a:lnTo>
                                <a:lnTo>
                                  <a:pt x="10" y="38"/>
                                </a:lnTo>
                                <a:lnTo>
                                  <a:pt x="5" y="52"/>
                                </a:lnTo>
                                <a:lnTo>
                                  <a:pt x="2" y="65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5" y="108"/>
                                </a:lnTo>
                                <a:lnTo>
                                  <a:pt x="10" y="119"/>
                                </a:lnTo>
                                <a:lnTo>
                                  <a:pt x="17" y="132"/>
                                </a:lnTo>
                                <a:lnTo>
                                  <a:pt x="28" y="143"/>
                                </a:lnTo>
                                <a:lnTo>
                                  <a:pt x="40" y="150"/>
                                </a:lnTo>
                                <a:lnTo>
                                  <a:pt x="51" y="155"/>
                                </a:lnTo>
                                <a:lnTo>
                                  <a:pt x="66" y="158"/>
                                </a:lnTo>
                                <a:lnTo>
                                  <a:pt x="80" y="160"/>
                                </a:lnTo>
                                <a:lnTo>
                                  <a:pt x="95" y="158"/>
                                </a:lnTo>
                                <a:lnTo>
                                  <a:pt x="108" y="155"/>
                                </a:lnTo>
                                <a:lnTo>
                                  <a:pt x="120" y="150"/>
                                </a:lnTo>
                                <a:lnTo>
                                  <a:pt x="131" y="143"/>
                                </a:lnTo>
                                <a:lnTo>
                                  <a:pt x="141" y="132"/>
                                </a:lnTo>
                                <a:lnTo>
                                  <a:pt x="150" y="119"/>
                                </a:lnTo>
                                <a:lnTo>
                                  <a:pt x="155" y="108"/>
                                </a:lnTo>
                                <a:lnTo>
                                  <a:pt x="160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7" name="Freeform 4454"/>
                        <wps:cNvSpPr>
                          <a:spLocks/>
                        </wps:cNvSpPr>
                        <wps:spPr bwMode="auto">
                          <a:xfrm>
                            <a:off x="3761740" y="215519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59"/>
                              <a:gd name="T2" fmla="*/ 158 w 160"/>
                              <a:gd name="T3" fmla="*/ 65 h 159"/>
                              <a:gd name="T4" fmla="*/ 155 w 160"/>
                              <a:gd name="T5" fmla="*/ 51 h 159"/>
                              <a:gd name="T6" fmla="*/ 150 w 160"/>
                              <a:gd name="T7" fmla="*/ 38 h 159"/>
                              <a:gd name="T8" fmla="*/ 143 w 160"/>
                              <a:gd name="T9" fmla="*/ 28 h 159"/>
                              <a:gd name="T10" fmla="*/ 132 w 160"/>
                              <a:gd name="T11" fmla="*/ 18 h 159"/>
                              <a:gd name="T12" fmla="*/ 122 w 160"/>
                              <a:gd name="T13" fmla="*/ 9 h 159"/>
                              <a:gd name="T14" fmla="*/ 109 w 160"/>
                              <a:gd name="T15" fmla="*/ 5 h 159"/>
                              <a:gd name="T16" fmla="*/ 96 w 160"/>
                              <a:gd name="T17" fmla="*/ 2 h 159"/>
                              <a:gd name="T18" fmla="*/ 80 w 160"/>
                              <a:gd name="T19" fmla="*/ 0 h 159"/>
                              <a:gd name="T20" fmla="*/ 68 w 160"/>
                              <a:gd name="T21" fmla="*/ 2 h 159"/>
                              <a:gd name="T22" fmla="*/ 52 w 160"/>
                              <a:gd name="T23" fmla="*/ 5 h 159"/>
                              <a:gd name="T24" fmla="*/ 42 w 160"/>
                              <a:gd name="T25" fmla="*/ 9 h 159"/>
                              <a:gd name="T26" fmla="*/ 29 w 160"/>
                              <a:gd name="T27" fmla="*/ 18 h 159"/>
                              <a:gd name="T28" fmla="*/ 19 w 160"/>
                              <a:gd name="T29" fmla="*/ 28 h 159"/>
                              <a:gd name="T30" fmla="*/ 10 w 160"/>
                              <a:gd name="T31" fmla="*/ 38 h 159"/>
                              <a:gd name="T32" fmla="*/ 5 w 160"/>
                              <a:gd name="T33" fmla="*/ 51 h 159"/>
                              <a:gd name="T34" fmla="*/ 3 w 160"/>
                              <a:gd name="T35" fmla="*/ 65 h 159"/>
                              <a:gd name="T36" fmla="*/ 0 w 160"/>
                              <a:gd name="T37" fmla="*/ 80 h 159"/>
                              <a:gd name="T38" fmla="*/ 3 w 160"/>
                              <a:gd name="T39" fmla="*/ 95 h 159"/>
                              <a:gd name="T40" fmla="*/ 5 w 160"/>
                              <a:gd name="T41" fmla="*/ 108 h 159"/>
                              <a:gd name="T42" fmla="*/ 10 w 160"/>
                              <a:gd name="T43" fmla="*/ 121 h 159"/>
                              <a:gd name="T44" fmla="*/ 19 w 160"/>
                              <a:gd name="T45" fmla="*/ 131 h 159"/>
                              <a:gd name="T46" fmla="*/ 29 w 160"/>
                              <a:gd name="T47" fmla="*/ 142 h 159"/>
                              <a:gd name="T48" fmla="*/ 42 w 160"/>
                              <a:gd name="T49" fmla="*/ 150 h 159"/>
                              <a:gd name="T50" fmla="*/ 52 w 160"/>
                              <a:gd name="T51" fmla="*/ 154 h 159"/>
                              <a:gd name="T52" fmla="*/ 68 w 160"/>
                              <a:gd name="T53" fmla="*/ 157 h 159"/>
                              <a:gd name="T54" fmla="*/ 80 w 160"/>
                              <a:gd name="T55" fmla="*/ 159 h 159"/>
                              <a:gd name="T56" fmla="*/ 96 w 160"/>
                              <a:gd name="T57" fmla="*/ 157 h 159"/>
                              <a:gd name="T58" fmla="*/ 109 w 160"/>
                              <a:gd name="T59" fmla="*/ 154 h 159"/>
                              <a:gd name="T60" fmla="*/ 122 w 160"/>
                              <a:gd name="T61" fmla="*/ 150 h 159"/>
                              <a:gd name="T62" fmla="*/ 132 w 160"/>
                              <a:gd name="T63" fmla="*/ 142 h 159"/>
                              <a:gd name="T64" fmla="*/ 143 w 160"/>
                              <a:gd name="T65" fmla="*/ 131 h 159"/>
                              <a:gd name="T66" fmla="*/ 150 w 160"/>
                              <a:gd name="T67" fmla="*/ 121 h 159"/>
                              <a:gd name="T68" fmla="*/ 155 w 160"/>
                              <a:gd name="T69" fmla="*/ 108 h 159"/>
                              <a:gd name="T70" fmla="*/ 158 w 160"/>
                              <a:gd name="T71" fmla="*/ 95 h 159"/>
                              <a:gd name="T72" fmla="*/ 160 w 160"/>
                              <a:gd name="T73" fmla="*/ 80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59">
                                <a:moveTo>
                                  <a:pt x="160" y="80"/>
                                </a:moveTo>
                                <a:lnTo>
                                  <a:pt x="158" y="65"/>
                                </a:lnTo>
                                <a:lnTo>
                                  <a:pt x="155" y="51"/>
                                </a:lnTo>
                                <a:lnTo>
                                  <a:pt x="150" y="38"/>
                                </a:lnTo>
                                <a:lnTo>
                                  <a:pt x="143" y="28"/>
                                </a:lnTo>
                                <a:lnTo>
                                  <a:pt x="132" y="18"/>
                                </a:lnTo>
                                <a:lnTo>
                                  <a:pt x="122" y="9"/>
                                </a:lnTo>
                                <a:lnTo>
                                  <a:pt x="109" y="5"/>
                                </a:lnTo>
                                <a:lnTo>
                                  <a:pt x="96" y="2"/>
                                </a:lnTo>
                                <a:lnTo>
                                  <a:pt x="80" y="0"/>
                                </a:lnTo>
                                <a:lnTo>
                                  <a:pt x="68" y="2"/>
                                </a:lnTo>
                                <a:lnTo>
                                  <a:pt x="52" y="5"/>
                                </a:lnTo>
                                <a:lnTo>
                                  <a:pt x="42" y="9"/>
                                </a:lnTo>
                                <a:lnTo>
                                  <a:pt x="29" y="18"/>
                                </a:lnTo>
                                <a:lnTo>
                                  <a:pt x="19" y="28"/>
                                </a:lnTo>
                                <a:lnTo>
                                  <a:pt x="10" y="38"/>
                                </a:lnTo>
                                <a:lnTo>
                                  <a:pt x="5" y="51"/>
                                </a:lnTo>
                                <a:lnTo>
                                  <a:pt x="3" y="65"/>
                                </a:lnTo>
                                <a:lnTo>
                                  <a:pt x="0" y="80"/>
                                </a:lnTo>
                                <a:lnTo>
                                  <a:pt x="3" y="95"/>
                                </a:lnTo>
                                <a:lnTo>
                                  <a:pt x="5" y="108"/>
                                </a:lnTo>
                                <a:lnTo>
                                  <a:pt x="10" y="121"/>
                                </a:lnTo>
                                <a:lnTo>
                                  <a:pt x="19" y="131"/>
                                </a:lnTo>
                                <a:lnTo>
                                  <a:pt x="29" y="142"/>
                                </a:lnTo>
                                <a:lnTo>
                                  <a:pt x="42" y="150"/>
                                </a:lnTo>
                                <a:lnTo>
                                  <a:pt x="52" y="154"/>
                                </a:lnTo>
                                <a:lnTo>
                                  <a:pt x="68" y="157"/>
                                </a:lnTo>
                                <a:lnTo>
                                  <a:pt x="80" y="159"/>
                                </a:lnTo>
                                <a:lnTo>
                                  <a:pt x="96" y="157"/>
                                </a:lnTo>
                                <a:lnTo>
                                  <a:pt x="109" y="154"/>
                                </a:lnTo>
                                <a:lnTo>
                                  <a:pt x="122" y="150"/>
                                </a:lnTo>
                                <a:lnTo>
                                  <a:pt x="132" y="142"/>
                                </a:lnTo>
                                <a:lnTo>
                                  <a:pt x="143" y="131"/>
                                </a:lnTo>
                                <a:lnTo>
                                  <a:pt x="150" y="121"/>
                                </a:lnTo>
                                <a:lnTo>
                                  <a:pt x="155" y="108"/>
                                </a:lnTo>
                                <a:lnTo>
                                  <a:pt x="158" y="95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8" name="Freeform 4455"/>
                        <wps:cNvSpPr>
                          <a:spLocks/>
                        </wps:cNvSpPr>
                        <wps:spPr bwMode="auto">
                          <a:xfrm>
                            <a:off x="3766185" y="215519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59"/>
                              <a:gd name="T2" fmla="*/ 161 w 161"/>
                              <a:gd name="T3" fmla="*/ 65 h 159"/>
                              <a:gd name="T4" fmla="*/ 156 w 161"/>
                              <a:gd name="T5" fmla="*/ 51 h 159"/>
                              <a:gd name="T6" fmla="*/ 150 w 161"/>
                              <a:gd name="T7" fmla="*/ 38 h 159"/>
                              <a:gd name="T8" fmla="*/ 142 w 161"/>
                              <a:gd name="T9" fmla="*/ 28 h 159"/>
                              <a:gd name="T10" fmla="*/ 132 w 161"/>
                              <a:gd name="T11" fmla="*/ 18 h 159"/>
                              <a:gd name="T12" fmla="*/ 121 w 161"/>
                              <a:gd name="T13" fmla="*/ 9 h 159"/>
                              <a:gd name="T14" fmla="*/ 109 w 161"/>
                              <a:gd name="T15" fmla="*/ 5 h 159"/>
                              <a:gd name="T16" fmla="*/ 96 w 161"/>
                              <a:gd name="T17" fmla="*/ 2 h 159"/>
                              <a:gd name="T18" fmla="*/ 83 w 161"/>
                              <a:gd name="T19" fmla="*/ 0 h 159"/>
                              <a:gd name="T20" fmla="*/ 67 w 161"/>
                              <a:gd name="T21" fmla="*/ 2 h 159"/>
                              <a:gd name="T22" fmla="*/ 55 w 161"/>
                              <a:gd name="T23" fmla="*/ 5 h 159"/>
                              <a:gd name="T24" fmla="*/ 41 w 161"/>
                              <a:gd name="T25" fmla="*/ 9 h 159"/>
                              <a:gd name="T26" fmla="*/ 29 w 161"/>
                              <a:gd name="T27" fmla="*/ 18 h 159"/>
                              <a:gd name="T28" fmla="*/ 21 w 161"/>
                              <a:gd name="T29" fmla="*/ 28 h 159"/>
                              <a:gd name="T30" fmla="*/ 13 w 161"/>
                              <a:gd name="T31" fmla="*/ 38 h 159"/>
                              <a:gd name="T32" fmla="*/ 6 w 161"/>
                              <a:gd name="T33" fmla="*/ 51 h 159"/>
                              <a:gd name="T34" fmla="*/ 2 w 161"/>
                              <a:gd name="T35" fmla="*/ 65 h 159"/>
                              <a:gd name="T36" fmla="*/ 0 w 161"/>
                              <a:gd name="T37" fmla="*/ 80 h 159"/>
                              <a:gd name="T38" fmla="*/ 2 w 161"/>
                              <a:gd name="T39" fmla="*/ 95 h 159"/>
                              <a:gd name="T40" fmla="*/ 6 w 161"/>
                              <a:gd name="T41" fmla="*/ 108 h 159"/>
                              <a:gd name="T42" fmla="*/ 13 w 161"/>
                              <a:gd name="T43" fmla="*/ 121 h 159"/>
                              <a:gd name="T44" fmla="*/ 21 w 161"/>
                              <a:gd name="T45" fmla="*/ 131 h 159"/>
                              <a:gd name="T46" fmla="*/ 29 w 161"/>
                              <a:gd name="T47" fmla="*/ 142 h 159"/>
                              <a:gd name="T48" fmla="*/ 41 w 161"/>
                              <a:gd name="T49" fmla="*/ 150 h 159"/>
                              <a:gd name="T50" fmla="*/ 55 w 161"/>
                              <a:gd name="T51" fmla="*/ 154 h 159"/>
                              <a:gd name="T52" fmla="*/ 67 w 161"/>
                              <a:gd name="T53" fmla="*/ 157 h 159"/>
                              <a:gd name="T54" fmla="*/ 83 w 161"/>
                              <a:gd name="T55" fmla="*/ 159 h 159"/>
                              <a:gd name="T56" fmla="*/ 96 w 161"/>
                              <a:gd name="T57" fmla="*/ 157 h 159"/>
                              <a:gd name="T58" fmla="*/ 109 w 161"/>
                              <a:gd name="T59" fmla="*/ 154 h 159"/>
                              <a:gd name="T60" fmla="*/ 121 w 161"/>
                              <a:gd name="T61" fmla="*/ 150 h 159"/>
                              <a:gd name="T62" fmla="*/ 132 w 161"/>
                              <a:gd name="T63" fmla="*/ 142 h 159"/>
                              <a:gd name="T64" fmla="*/ 142 w 161"/>
                              <a:gd name="T65" fmla="*/ 131 h 159"/>
                              <a:gd name="T66" fmla="*/ 150 w 161"/>
                              <a:gd name="T67" fmla="*/ 121 h 159"/>
                              <a:gd name="T68" fmla="*/ 156 w 161"/>
                              <a:gd name="T69" fmla="*/ 108 h 159"/>
                              <a:gd name="T70" fmla="*/ 161 w 161"/>
                              <a:gd name="T71" fmla="*/ 95 h 159"/>
                              <a:gd name="T72" fmla="*/ 161 w 161"/>
                              <a:gd name="T73" fmla="*/ 80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1" h="159">
                                <a:moveTo>
                                  <a:pt x="161" y="80"/>
                                </a:moveTo>
                                <a:lnTo>
                                  <a:pt x="161" y="65"/>
                                </a:lnTo>
                                <a:lnTo>
                                  <a:pt x="156" y="51"/>
                                </a:lnTo>
                                <a:lnTo>
                                  <a:pt x="150" y="38"/>
                                </a:lnTo>
                                <a:lnTo>
                                  <a:pt x="142" y="28"/>
                                </a:lnTo>
                                <a:lnTo>
                                  <a:pt x="132" y="18"/>
                                </a:lnTo>
                                <a:lnTo>
                                  <a:pt x="121" y="9"/>
                                </a:lnTo>
                                <a:lnTo>
                                  <a:pt x="109" y="5"/>
                                </a:lnTo>
                                <a:lnTo>
                                  <a:pt x="96" y="2"/>
                                </a:lnTo>
                                <a:lnTo>
                                  <a:pt x="83" y="0"/>
                                </a:lnTo>
                                <a:lnTo>
                                  <a:pt x="67" y="2"/>
                                </a:lnTo>
                                <a:lnTo>
                                  <a:pt x="55" y="5"/>
                                </a:lnTo>
                                <a:lnTo>
                                  <a:pt x="41" y="9"/>
                                </a:lnTo>
                                <a:lnTo>
                                  <a:pt x="29" y="18"/>
                                </a:lnTo>
                                <a:lnTo>
                                  <a:pt x="21" y="28"/>
                                </a:lnTo>
                                <a:lnTo>
                                  <a:pt x="13" y="38"/>
                                </a:lnTo>
                                <a:lnTo>
                                  <a:pt x="6" y="51"/>
                                </a:lnTo>
                                <a:lnTo>
                                  <a:pt x="2" y="65"/>
                                </a:lnTo>
                                <a:lnTo>
                                  <a:pt x="0" y="80"/>
                                </a:lnTo>
                                <a:lnTo>
                                  <a:pt x="2" y="95"/>
                                </a:lnTo>
                                <a:lnTo>
                                  <a:pt x="6" y="108"/>
                                </a:lnTo>
                                <a:lnTo>
                                  <a:pt x="13" y="121"/>
                                </a:lnTo>
                                <a:lnTo>
                                  <a:pt x="21" y="131"/>
                                </a:lnTo>
                                <a:lnTo>
                                  <a:pt x="29" y="142"/>
                                </a:lnTo>
                                <a:lnTo>
                                  <a:pt x="41" y="150"/>
                                </a:lnTo>
                                <a:lnTo>
                                  <a:pt x="55" y="154"/>
                                </a:lnTo>
                                <a:lnTo>
                                  <a:pt x="67" y="157"/>
                                </a:lnTo>
                                <a:lnTo>
                                  <a:pt x="83" y="159"/>
                                </a:lnTo>
                                <a:lnTo>
                                  <a:pt x="96" y="157"/>
                                </a:lnTo>
                                <a:lnTo>
                                  <a:pt x="109" y="154"/>
                                </a:lnTo>
                                <a:lnTo>
                                  <a:pt x="121" y="150"/>
                                </a:lnTo>
                                <a:lnTo>
                                  <a:pt x="132" y="142"/>
                                </a:lnTo>
                                <a:lnTo>
                                  <a:pt x="142" y="131"/>
                                </a:lnTo>
                                <a:lnTo>
                                  <a:pt x="150" y="121"/>
                                </a:lnTo>
                                <a:lnTo>
                                  <a:pt x="156" y="108"/>
                                </a:lnTo>
                                <a:lnTo>
                                  <a:pt x="161" y="95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9" name="Freeform 4456"/>
                        <wps:cNvSpPr>
                          <a:spLocks/>
                        </wps:cNvSpPr>
                        <wps:spPr bwMode="auto">
                          <a:xfrm>
                            <a:off x="3831590" y="2171700"/>
                            <a:ext cx="50800" cy="5016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78 h 158"/>
                              <a:gd name="T2" fmla="*/ 160 w 160"/>
                              <a:gd name="T3" fmla="*/ 65 h 158"/>
                              <a:gd name="T4" fmla="*/ 155 w 160"/>
                              <a:gd name="T5" fmla="*/ 52 h 158"/>
                              <a:gd name="T6" fmla="*/ 150 w 160"/>
                              <a:gd name="T7" fmla="*/ 39 h 158"/>
                              <a:gd name="T8" fmla="*/ 142 w 160"/>
                              <a:gd name="T9" fmla="*/ 29 h 158"/>
                              <a:gd name="T10" fmla="*/ 132 w 160"/>
                              <a:gd name="T11" fmla="*/ 19 h 158"/>
                              <a:gd name="T12" fmla="*/ 122 w 160"/>
                              <a:gd name="T13" fmla="*/ 10 h 158"/>
                              <a:gd name="T14" fmla="*/ 109 w 160"/>
                              <a:gd name="T15" fmla="*/ 5 h 158"/>
                              <a:gd name="T16" fmla="*/ 96 w 160"/>
                              <a:gd name="T17" fmla="*/ 0 h 158"/>
                              <a:gd name="T18" fmla="*/ 67 w 160"/>
                              <a:gd name="T19" fmla="*/ 0 h 158"/>
                              <a:gd name="T20" fmla="*/ 54 w 160"/>
                              <a:gd name="T21" fmla="*/ 5 h 158"/>
                              <a:gd name="T22" fmla="*/ 41 w 160"/>
                              <a:gd name="T23" fmla="*/ 10 h 158"/>
                              <a:gd name="T24" fmla="*/ 29 w 160"/>
                              <a:gd name="T25" fmla="*/ 19 h 158"/>
                              <a:gd name="T26" fmla="*/ 21 w 160"/>
                              <a:gd name="T27" fmla="*/ 29 h 158"/>
                              <a:gd name="T28" fmla="*/ 13 w 160"/>
                              <a:gd name="T29" fmla="*/ 39 h 158"/>
                              <a:gd name="T30" fmla="*/ 5 w 160"/>
                              <a:gd name="T31" fmla="*/ 52 h 158"/>
                              <a:gd name="T32" fmla="*/ 3 w 160"/>
                              <a:gd name="T33" fmla="*/ 65 h 158"/>
                              <a:gd name="T34" fmla="*/ 0 w 160"/>
                              <a:gd name="T35" fmla="*/ 78 h 158"/>
                              <a:gd name="T36" fmla="*/ 3 w 160"/>
                              <a:gd name="T37" fmla="*/ 94 h 158"/>
                              <a:gd name="T38" fmla="*/ 5 w 160"/>
                              <a:gd name="T39" fmla="*/ 106 h 158"/>
                              <a:gd name="T40" fmla="*/ 13 w 160"/>
                              <a:gd name="T41" fmla="*/ 119 h 158"/>
                              <a:gd name="T42" fmla="*/ 21 w 160"/>
                              <a:gd name="T43" fmla="*/ 132 h 158"/>
                              <a:gd name="T44" fmla="*/ 29 w 160"/>
                              <a:gd name="T45" fmla="*/ 140 h 158"/>
                              <a:gd name="T46" fmla="*/ 41 w 160"/>
                              <a:gd name="T47" fmla="*/ 148 h 158"/>
                              <a:gd name="T48" fmla="*/ 54 w 160"/>
                              <a:gd name="T49" fmla="*/ 155 h 158"/>
                              <a:gd name="T50" fmla="*/ 67 w 160"/>
                              <a:gd name="T51" fmla="*/ 158 h 158"/>
                              <a:gd name="T52" fmla="*/ 96 w 160"/>
                              <a:gd name="T53" fmla="*/ 158 h 158"/>
                              <a:gd name="T54" fmla="*/ 109 w 160"/>
                              <a:gd name="T55" fmla="*/ 155 h 158"/>
                              <a:gd name="T56" fmla="*/ 122 w 160"/>
                              <a:gd name="T57" fmla="*/ 148 h 158"/>
                              <a:gd name="T58" fmla="*/ 132 w 160"/>
                              <a:gd name="T59" fmla="*/ 140 h 158"/>
                              <a:gd name="T60" fmla="*/ 142 w 160"/>
                              <a:gd name="T61" fmla="*/ 132 h 158"/>
                              <a:gd name="T62" fmla="*/ 150 w 160"/>
                              <a:gd name="T63" fmla="*/ 119 h 158"/>
                              <a:gd name="T64" fmla="*/ 155 w 160"/>
                              <a:gd name="T65" fmla="*/ 106 h 158"/>
                              <a:gd name="T66" fmla="*/ 160 w 160"/>
                              <a:gd name="T67" fmla="*/ 94 h 158"/>
                              <a:gd name="T68" fmla="*/ 160 w 160"/>
                              <a:gd name="T69" fmla="*/ 78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0" h="158">
                                <a:moveTo>
                                  <a:pt x="160" y="78"/>
                                </a:moveTo>
                                <a:lnTo>
                                  <a:pt x="160" y="65"/>
                                </a:lnTo>
                                <a:lnTo>
                                  <a:pt x="155" y="52"/>
                                </a:lnTo>
                                <a:lnTo>
                                  <a:pt x="150" y="39"/>
                                </a:lnTo>
                                <a:lnTo>
                                  <a:pt x="142" y="29"/>
                                </a:lnTo>
                                <a:lnTo>
                                  <a:pt x="132" y="19"/>
                                </a:lnTo>
                                <a:lnTo>
                                  <a:pt x="122" y="10"/>
                                </a:lnTo>
                                <a:lnTo>
                                  <a:pt x="109" y="5"/>
                                </a:lnTo>
                                <a:lnTo>
                                  <a:pt x="96" y="0"/>
                                </a:lnTo>
                                <a:lnTo>
                                  <a:pt x="67" y="0"/>
                                </a:lnTo>
                                <a:lnTo>
                                  <a:pt x="54" y="5"/>
                                </a:lnTo>
                                <a:lnTo>
                                  <a:pt x="41" y="10"/>
                                </a:lnTo>
                                <a:lnTo>
                                  <a:pt x="29" y="19"/>
                                </a:lnTo>
                                <a:lnTo>
                                  <a:pt x="21" y="29"/>
                                </a:lnTo>
                                <a:lnTo>
                                  <a:pt x="13" y="39"/>
                                </a:lnTo>
                                <a:lnTo>
                                  <a:pt x="5" y="52"/>
                                </a:lnTo>
                                <a:lnTo>
                                  <a:pt x="3" y="65"/>
                                </a:lnTo>
                                <a:lnTo>
                                  <a:pt x="0" y="78"/>
                                </a:lnTo>
                                <a:lnTo>
                                  <a:pt x="3" y="94"/>
                                </a:lnTo>
                                <a:lnTo>
                                  <a:pt x="5" y="106"/>
                                </a:lnTo>
                                <a:lnTo>
                                  <a:pt x="13" y="119"/>
                                </a:lnTo>
                                <a:lnTo>
                                  <a:pt x="21" y="132"/>
                                </a:lnTo>
                                <a:lnTo>
                                  <a:pt x="29" y="140"/>
                                </a:lnTo>
                                <a:lnTo>
                                  <a:pt x="41" y="148"/>
                                </a:lnTo>
                                <a:lnTo>
                                  <a:pt x="54" y="155"/>
                                </a:lnTo>
                                <a:lnTo>
                                  <a:pt x="67" y="158"/>
                                </a:lnTo>
                                <a:lnTo>
                                  <a:pt x="96" y="158"/>
                                </a:lnTo>
                                <a:lnTo>
                                  <a:pt x="109" y="155"/>
                                </a:lnTo>
                                <a:lnTo>
                                  <a:pt x="122" y="148"/>
                                </a:lnTo>
                                <a:lnTo>
                                  <a:pt x="132" y="140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19"/>
                                </a:lnTo>
                                <a:lnTo>
                                  <a:pt x="155" y="106"/>
                                </a:lnTo>
                                <a:lnTo>
                                  <a:pt x="160" y="94"/>
                                </a:lnTo>
                                <a:lnTo>
                                  <a:pt x="160" y="78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0" name="Freeform 4457"/>
                        <wps:cNvSpPr>
                          <a:spLocks/>
                        </wps:cNvSpPr>
                        <wps:spPr bwMode="auto">
                          <a:xfrm>
                            <a:off x="3846195" y="2171700"/>
                            <a:ext cx="51435" cy="5016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78 h 158"/>
                              <a:gd name="T2" fmla="*/ 157 w 160"/>
                              <a:gd name="T3" fmla="*/ 65 h 158"/>
                              <a:gd name="T4" fmla="*/ 155 w 160"/>
                              <a:gd name="T5" fmla="*/ 52 h 158"/>
                              <a:gd name="T6" fmla="*/ 146 w 160"/>
                              <a:gd name="T7" fmla="*/ 39 h 158"/>
                              <a:gd name="T8" fmla="*/ 139 w 160"/>
                              <a:gd name="T9" fmla="*/ 29 h 158"/>
                              <a:gd name="T10" fmla="*/ 132 w 160"/>
                              <a:gd name="T11" fmla="*/ 19 h 158"/>
                              <a:gd name="T12" fmla="*/ 118 w 160"/>
                              <a:gd name="T13" fmla="*/ 10 h 158"/>
                              <a:gd name="T14" fmla="*/ 106 w 160"/>
                              <a:gd name="T15" fmla="*/ 5 h 158"/>
                              <a:gd name="T16" fmla="*/ 92 w 160"/>
                              <a:gd name="T17" fmla="*/ 0 h 158"/>
                              <a:gd name="T18" fmla="*/ 64 w 160"/>
                              <a:gd name="T19" fmla="*/ 0 h 158"/>
                              <a:gd name="T20" fmla="*/ 52 w 160"/>
                              <a:gd name="T21" fmla="*/ 5 h 158"/>
                              <a:gd name="T22" fmla="*/ 38 w 160"/>
                              <a:gd name="T23" fmla="*/ 10 h 158"/>
                              <a:gd name="T24" fmla="*/ 28 w 160"/>
                              <a:gd name="T25" fmla="*/ 19 h 158"/>
                              <a:gd name="T26" fmla="*/ 17 w 160"/>
                              <a:gd name="T27" fmla="*/ 29 h 158"/>
                              <a:gd name="T28" fmla="*/ 10 w 160"/>
                              <a:gd name="T29" fmla="*/ 39 h 158"/>
                              <a:gd name="T30" fmla="*/ 5 w 160"/>
                              <a:gd name="T31" fmla="*/ 52 h 158"/>
                              <a:gd name="T32" fmla="*/ 0 w 160"/>
                              <a:gd name="T33" fmla="*/ 65 h 158"/>
                              <a:gd name="T34" fmla="*/ 0 w 160"/>
                              <a:gd name="T35" fmla="*/ 94 h 158"/>
                              <a:gd name="T36" fmla="*/ 5 w 160"/>
                              <a:gd name="T37" fmla="*/ 106 h 158"/>
                              <a:gd name="T38" fmla="*/ 10 w 160"/>
                              <a:gd name="T39" fmla="*/ 119 h 158"/>
                              <a:gd name="T40" fmla="*/ 17 w 160"/>
                              <a:gd name="T41" fmla="*/ 132 h 158"/>
                              <a:gd name="T42" fmla="*/ 28 w 160"/>
                              <a:gd name="T43" fmla="*/ 140 h 158"/>
                              <a:gd name="T44" fmla="*/ 38 w 160"/>
                              <a:gd name="T45" fmla="*/ 148 h 158"/>
                              <a:gd name="T46" fmla="*/ 52 w 160"/>
                              <a:gd name="T47" fmla="*/ 155 h 158"/>
                              <a:gd name="T48" fmla="*/ 64 w 160"/>
                              <a:gd name="T49" fmla="*/ 158 h 158"/>
                              <a:gd name="T50" fmla="*/ 92 w 160"/>
                              <a:gd name="T51" fmla="*/ 158 h 158"/>
                              <a:gd name="T52" fmla="*/ 106 w 160"/>
                              <a:gd name="T53" fmla="*/ 155 h 158"/>
                              <a:gd name="T54" fmla="*/ 118 w 160"/>
                              <a:gd name="T55" fmla="*/ 148 h 158"/>
                              <a:gd name="T56" fmla="*/ 132 w 160"/>
                              <a:gd name="T57" fmla="*/ 140 h 158"/>
                              <a:gd name="T58" fmla="*/ 139 w 160"/>
                              <a:gd name="T59" fmla="*/ 132 h 158"/>
                              <a:gd name="T60" fmla="*/ 146 w 160"/>
                              <a:gd name="T61" fmla="*/ 119 h 158"/>
                              <a:gd name="T62" fmla="*/ 155 w 160"/>
                              <a:gd name="T63" fmla="*/ 106 h 158"/>
                              <a:gd name="T64" fmla="*/ 157 w 160"/>
                              <a:gd name="T65" fmla="*/ 94 h 158"/>
                              <a:gd name="T66" fmla="*/ 160 w 160"/>
                              <a:gd name="T67" fmla="*/ 78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0" h="158">
                                <a:moveTo>
                                  <a:pt x="160" y="78"/>
                                </a:moveTo>
                                <a:lnTo>
                                  <a:pt x="157" y="65"/>
                                </a:lnTo>
                                <a:lnTo>
                                  <a:pt x="155" y="52"/>
                                </a:lnTo>
                                <a:lnTo>
                                  <a:pt x="146" y="39"/>
                                </a:lnTo>
                                <a:lnTo>
                                  <a:pt x="139" y="29"/>
                                </a:lnTo>
                                <a:lnTo>
                                  <a:pt x="132" y="19"/>
                                </a:lnTo>
                                <a:lnTo>
                                  <a:pt x="118" y="10"/>
                                </a:lnTo>
                                <a:lnTo>
                                  <a:pt x="106" y="5"/>
                                </a:lnTo>
                                <a:lnTo>
                                  <a:pt x="92" y="0"/>
                                </a:lnTo>
                                <a:lnTo>
                                  <a:pt x="64" y="0"/>
                                </a:lnTo>
                                <a:lnTo>
                                  <a:pt x="52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9"/>
                                </a:lnTo>
                                <a:lnTo>
                                  <a:pt x="17" y="29"/>
                                </a:lnTo>
                                <a:lnTo>
                                  <a:pt x="10" y="39"/>
                                </a:lnTo>
                                <a:lnTo>
                                  <a:pt x="5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4"/>
                                </a:lnTo>
                                <a:lnTo>
                                  <a:pt x="5" y="106"/>
                                </a:lnTo>
                                <a:lnTo>
                                  <a:pt x="10" y="119"/>
                                </a:lnTo>
                                <a:lnTo>
                                  <a:pt x="17" y="132"/>
                                </a:lnTo>
                                <a:lnTo>
                                  <a:pt x="28" y="140"/>
                                </a:lnTo>
                                <a:lnTo>
                                  <a:pt x="38" y="148"/>
                                </a:lnTo>
                                <a:lnTo>
                                  <a:pt x="52" y="155"/>
                                </a:lnTo>
                                <a:lnTo>
                                  <a:pt x="64" y="158"/>
                                </a:lnTo>
                                <a:lnTo>
                                  <a:pt x="92" y="158"/>
                                </a:lnTo>
                                <a:lnTo>
                                  <a:pt x="106" y="155"/>
                                </a:lnTo>
                                <a:lnTo>
                                  <a:pt x="118" y="148"/>
                                </a:lnTo>
                                <a:lnTo>
                                  <a:pt x="132" y="140"/>
                                </a:lnTo>
                                <a:lnTo>
                                  <a:pt x="139" y="132"/>
                                </a:lnTo>
                                <a:lnTo>
                                  <a:pt x="146" y="119"/>
                                </a:lnTo>
                                <a:lnTo>
                                  <a:pt x="155" y="106"/>
                                </a:lnTo>
                                <a:lnTo>
                                  <a:pt x="157" y="94"/>
                                </a:lnTo>
                                <a:lnTo>
                                  <a:pt x="160" y="78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1" name="Freeform 4458"/>
                        <wps:cNvSpPr>
                          <a:spLocks/>
                        </wps:cNvSpPr>
                        <wps:spPr bwMode="auto">
                          <a:xfrm>
                            <a:off x="3902075" y="2188210"/>
                            <a:ext cx="50165" cy="50800"/>
                          </a:xfrm>
                          <a:custGeom>
                            <a:avLst/>
                            <a:gdLst>
                              <a:gd name="T0" fmla="*/ 157 w 157"/>
                              <a:gd name="T1" fmla="*/ 77 h 161"/>
                              <a:gd name="T2" fmla="*/ 157 w 157"/>
                              <a:gd name="T3" fmla="*/ 65 h 161"/>
                              <a:gd name="T4" fmla="*/ 152 w 157"/>
                              <a:gd name="T5" fmla="*/ 51 h 161"/>
                              <a:gd name="T6" fmla="*/ 147 w 157"/>
                              <a:gd name="T7" fmla="*/ 39 h 161"/>
                              <a:gd name="T8" fmla="*/ 139 w 157"/>
                              <a:gd name="T9" fmla="*/ 28 h 161"/>
                              <a:gd name="T10" fmla="*/ 129 w 157"/>
                              <a:gd name="T11" fmla="*/ 18 h 161"/>
                              <a:gd name="T12" fmla="*/ 118 w 157"/>
                              <a:gd name="T13" fmla="*/ 11 h 161"/>
                              <a:gd name="T14" fmla="*/ 106 w 157"/>
                              <a:gd name="T15" fmla="*/ 5 h 161"/>
                              <a:gd name="T16" fmla="*/ 92 w 157"/>
                              <a:gd name="T17" fmla="*/ 0 h 161"/>
                              <a:gd name="T18" fmla="*/ 64 w 157"/>
                              <a:gd name="T19" fmla="*/ 0 h 161"/>
                              <a:gd name="T20" fmla="*/ 51 w 157"/>
                              <a:gd name="T21" fmla="*/ 5 h 161"/>
                              <a:gd name="T22" fmla="*/ 38 w 157"/>
                              <a:gd name="T23" fmla="*/ 11 h 161"/>
                              <a:gd name="T24" fmla="*/ 28 w 157"/>
                              <a:gd name="T25" fmla="*/ 18 h 161"/>
                              <a:gd name="T26" fmla="*/ 17 w 157"/>
                              <a:gd name="T27" fmla="*/ 28 h 161"/>
                              <a:gd name="T28" fmla="*/ 10 w 157"/>
                              <a:gd name="T29" fmla="*/ 39 h 161"/>
                              <a:gd name="T30" fmla="*/ 2 w 157"/>
                              <a:gd name="T31" fmla="*/ 51 h 161"/>
                              <a:gd name="T32" fmla="*/ 0 w 157"/>
                              <a:gd name="T33" fmla="*/ 65 h 161"/>
                              <a:gd name="T34" fmla="*/ 0 w 157"/>
                              <a:gd name="T35" fmla="*/ 93 h 161"/>
                              <a:gd name="T36" fmla="*/ 2 w 157"/>
                              <a:gd name="T37" fmla="*/ 106 h 161"/>
                              <a:gd name="T38" fmla="*/ 10 w 157"/>
                              <a:gd name="T39" fmla="*/ 119 h 161"/>
                              <a:gd name="T40" fmla="*/ 17 w 157"/>
                              <a:gd name="T41" fmla="*/ 132 h 161"/>
                              <a:gd name="T42" fmla="*/ 28 w 157"/>
                              <a:gd name="T43" fmla="*/ 140 h 161"/>
                              <a:gd name="T44" fmla="*/ 38 w 157"/>
                              <a:gd name="T45" fmla="*/ 147 h 161"/>
                              <a:gd name="T46" fmla="*/ 51 w 157"/>
                              <a:gd name="T47" fmla="*/ 155 h 161"/>
                              <a:gd name="T48" fmla="*/ 64 w 157"/>
                              <a:gd name="T49" fmla="*/ 158 h 161"/>
                              <a:gd name="T50" fmla="*/ 80 w 157"/>
                              <a:gd name="T51" fmla="*/ 161 h 161"/>
                              <a:gd name="T52" fmla="*/ 92 w 157"/>
                              <a:gd name="T53" fmla="*/ 158 h 161"/>
                              <a:gd name="T54" fmla="*/ 106 w 157"/>
                              <a:gd name="T55" fmla="*/ 155 h 161"/>
                              <a:gd name="T56" fmla="*/ 118 w 157"/>
                              <a:gd name="T57" fmla="*/ 147 h 161"/>
                              <a:gd name="T58" fmla="*/ 129 w 157"/>
                              <a:gd name="T59" fmla="*/ 140 h 161"/>
                              <a:gd name="T60" fmla="*/ 139 w 157"/>
                              <a:gd name="T61" fmla="*/ 132 h 161"/>
                              <a:gd name="T62" fmla="*/ 147 w 157"/>
                              <a:gd name="T63" fmla="*/ 119 h 161"/>
                              <a:gd name="T64" fmla="*/ 152 w 157"/>
                              <a:gd name="T65" fmla="*/ 106 h 161"/>
                              <a:gd name="T66" fmla="*/ 157 w 157"/>
                              <a:gd name="T67" fmla="*/ 93 h 161"/>
                              <a:gd name="T68" fmla="*/ 157 w 157"/>
                              <a:gd name="T69" fmla="*/ 77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7" h="161">
                                <a:moveTo>
                                  <a:pt x="157" y="77"/>
                                </a:moveTo>
                                <a:lnTo>
                                  <a:pt x="157" y="65"/>
                                </a:lnTo>
                                <a:lnTo>
                                  <a:pt x="152" y="51"/>
                                </a:lnTo>
                                <a:lnTo>
                                  <a:pt x="147" y="39"/>
                                </a:lnTo>
                                <a:lnTo>
                                  <a:pt x="139" y="28"/>
                                </a:lnTo>
                                <a:lnTo>
                                  <a:pt x="129" y="18"/>
                                </a:lnTo>
                                <a:lnTo>
                                  <a:pt x="118" y="11"/>
                                </a:lnTo>
                                <a:lnTo>
                                  <a:pt x="106" y="5"/>
                                </a:lnTo>
                                <a:lnTo>
                                  <a:pt x="92" y="0"/>
                                </a:lnTo>
                                <a:lnTo>
                                  <a:pt x="64" y="0"/>
                                </a:lnTo>
                                <a:lnTo>
                                  <a:pt x="51" y="5"/>
                                </a:lnTo>
                                <a:lnTo>
                                  <a:pt x="38" y="11"/>
                                </a:lnTo>
                                <a:lnTo>
                                  <a:pt x="28" y="18"/>
                                </a:lnTo>
                                <a:lnTo>
                                  <a:pt x="17" y="28"/>
                                </a:lnTo>
                                <a:lnTo>
                                  <a:pt x="10" y="39"/>
                                </a:lnTo>
                                <a:lnTo>
                                  <a:pt x="2" y="51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2" y="106"/>
                                </a:lnTo>
                                <a:lnTo>
                                  <a:pt x="10" y="119"/>
                                </a:lnTo>
                                <a:lnTo>
                                  <a:pt x="17" y="132"/>
                                </a:lnTo>
                                <a:lnTo>
                                  <a:pt x="28" y="140"/>
                                </a:lnTo>
                                <a:lnTo>
                                  <a:pt x="38" y="147"/>
                                </a:lnTo>
                                <a:lnTo>
                                  <a:pt x="51" y="155"/>
                                </a:lnTo>
                                <a:lnTo>
                                  <a:pt x="64" y="158"/>
                                </a:lnTo>
                                <a:lnTo>
                                  <a:pt x="80" y="161"/>
                                </a:lnTo>
                                <a:lnTo>
                                  <a:pt x="92" y="158"/>
                                </a:lnTo>
                                <a:lnTo>
                                  <a:pt x="106" y="155"/>
                                </a:lnTo>
                                <a:lnTo>
                                  <a:pt x="118" y="147"/>
                                </a:lnTo>
                                <a:lnTo>
                                  <a:pt x="129" y="140"/>
                                </a:lnTo>
                                <a:lnTo>
                                  <a:pt x="139" y="132"/>
                                </a:lnTo>
                                <a:lnTo>
                                  <a:pt x="147" y="119"/>
                                </a:lnTo>
                                <a:lnTo>
                                  <a:pt x="152" y="106"/>
                                </a:lnTo>
                                <a:lnTo>
                                  <a:pt x="157" y="93"/>
                                </a:lnTo>
                                <a:lnTo>
                                  <a:pt x="157" y="77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2" name="Freeform 4459"/>
                        <wps:cNvSpPr>
                          <a:spLocks/>
                        </wps:cNvSpPr>
                        <wps:spPr bwMode="auto">
                          <a:xfrm>
                            <a:off x="3930015" y="2238375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61 w 161"/>
                              <a:gd name="T3" fmla="*/ 64 h 160"/>
                              <a:gd name="T4" fmla="*/ 155 w 161"/>
                              <a:gd name="T5" fmla="*/ 52 h 160"/>
                              <a:gd name="T6" fmla="*/ 150 w 161"/>
                              <a:gd name="T7" fmla="*/ 38 h 160"/>
                              <a:gd name="T8" fmla="*/ 143 w 161"/>
                              <a:gd name="T9" fmla="*/ 29 h 160"/>
                              <a:gd name="T10" fmla="*/ 132 w 161"/>
                              <a:gd name="T11" fmla="*/ 18 h 160"/>
                              <a:gd name="T12" fmla="*/ 122 w 161"/>
                              <a:gd name="T13" fmla="*/ 10 h 160"/>
                              <a:gd name="T14" fmla="*/ 109 w 161"/>
                              <a:gd name="T15" fmla="*/ 5 h 160"/>
                              <a:gd name="T16" fmla="*/ 96 w 161"/>
                              <a:gd name="T17" fmla="*/ 3 h 160"/>
                              <a:gd name="T18" fmla="*/ 80 w 161"/>
                              <a:gd name="T19" fmla="*/ 0 h 160"/>
                              <a:gd name="T20" fmla="*/ 68 w 161"/>
                              <a:gd name="T21" fmla="*/ 3 h 160"/>
                              <a:gd name="T22" fmla="*/ 54 w 161"/>
                              <a:gd name="T23" fmla="*/ 5 h 160"/>
                              <a:gd name="T24" fmla="*/ 42 w 161"/>
                              <a:gd name="T25" fmla="*/ 10 h 160"/>
                              <a:gd name="T26" fmla="*/ 28 w 161"/>
                              <a:gd name="T27" fmla="*/ 18 h 160"/>
                              <a:gd name="T28" fmla="*/ 21 w 161"/>
                              <a:gd name="T29" fmla="*/ 29 h 160"/>
                              <a:gd name="T30" fmla="*/ 11 w 161"/>
                              <a:gd name="T31" fmla="*/ 38 h 160"/>
                              <a:gd name="T32" fmla="*/ 5 w 161"/>
                              <a:gd name="T33" fmla="*/ 52 h 160"/>
                              <a:gd name="T34" fmla="*/ 3 w 161"/>
                              <a:gd name="T35" fmla="*/ 64 h 160"/>
                              <a:gd name="T36" fmla="*/ 0 w 161"/>
                              <a:gd name="T37" fmla="*/ 80 h 160"/>
                              <a:gd name="T38" fmla="*/ 3 w 161"/>
                              <a:gd name="T39" fmla="*/ 95 h 160"/>
                              <a:gd name="T40" fmla="*/ 5 w 161"/>
                              <a:gd name="T41" fmla="*/ 109 h 160"/>
                              <a:gd name="T42" fmla="*/ 11 w 161"/>
                              <a:gd name="T43" fmla="*/ 122 h 160"/>
                              <a:gd name="T44" fmla="*/ 21 w 161"/>
                              <a:gd name="T45" fmla="*/ 132 h 160"/>
                              <a:gd name="T46" fmla="*/ 28 w 161"/>
                              <a:gd name="T47" fmla="*/ 142 h 160"/>
                              <a:gd name="T48" fmla="*/ 42 w 161"/>
                              <a:gd name="T49" fmla="*/ 150 h 160"/>
                              <a:gd name="T50" fmla="*/ 54 w 161"/>
                              <a:gd name="T51" fmla="*/ 155 h 160"/>
                              <a:gd name="T52" fmla="*/ 68 w 161"/>
                              <a:gd name="T53" fmla="*/ 158 h 160"/>
                              <a:gd name="T54" fmla="*/ 80 w 161"/>
                              <a:gd name="T55" fmla="*/ 160 h 160"/>
                              <a:gd name="T56" fmla="*/ 96 w 161"/>
                              <a:gd name="T57" fmla="*/ 158 h 160"/>
                              <a:gd name="T58" fmla="*/ 109 w 161"/>
                              <a:gd name="T59" fmla="*/ 155 h 160"/>
                              <a:gd name="T60" fmla="*/ 122 w 161"/>
                              <a:gd name="T61" fmla="*/ 150 h 160"/>
                              <a:gd name="T62" fmla="*/ 132 w 161"/>
                              <a:gd name="T63" fmla="*/ 142 h 160"/>
                              <a:gd name="T64" fmla="*/ 143 w 161"/>
                              <a:gd name="T65" fmla="*/ 132 h 160"/>
                              <a:gd name="T66" fmla="*/ 150 w 161"/>
                              <a:gd name="T67" fmla="*/ 122 h 160"/>
                              <a:gd name="T68" fmla="*/ 155 w 161"/>
                              <a:gd name="T69" fmla="*/ 109 h 160"/>
                              <a:gd name="T70" fmla="*/ 161 w 161"/>
                              <a:gd name="T71" fmla="*/ 95 h 160"/>
                              <a:gd name="T72" fmla="*/ 161 w 161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61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3" y="29"/>
                                </a:lnTo>
                                <a:lnTo>
                                  <a:pt x="132" y="18"/>
                                </a:lnTo>
                                <a:lnTo>
                                  <a:pt x="122" y="10"/>
                                </a:lnTo>
                                <a:lnTo>
                                  <a:pt x="109" y="5"/>
                                </a:lnTo>
                                <a:lnTo>
                                  <a:pt x="96" y="3"/>
                                </a:lnTo>
                                <a:lnTo>
                                  <a:pt x="80" y="0"/>
                                </a:lnTo>
                                <a:lnTo>
                                  <a:pt x="68" y="3"/>
                                </a:lnTo>
                                <a:lnTo>
                                  <a:pt x="54" y="5"/>
                                </a:lnTo>
                                <a:lnTo>
                                  <a:pt x="42" y="10"/>
                                </a:lnTo>
                                <a:lnTo>
                                  <a:pt x="28" y="18"/>
                                </a:lnTo>
                                <a:lnTo>
                                  <a:pt x="21" y="29"/>
                                </a:lnTo>
                                <a:lnTo>
                                  <a:pt x="11" y="38"/>
                                </a:lnTo>
                                <a:lnTo>
                                  <a:pt x="5" y="52"/>
                                </a:lnTo>
                                <a:lnTo>
                                  <a:pt x="3" y="64"/>
                                </a:lnTo>
                                <a:lnTo>
                                  <a:pt x="0" y="80"/>
                                </a:lnTo>
                                <a:lnTo>
                                  <a:pt x="3" y="95"/>
                                </a:lnTo>
                                <a:lnTo>
                                  <a:pt x="5" y="109"/>
                                </a:lnTo>
                                <a:lnTo>
                                  <a:pt x="11" y="122"/>
                                </a:lnTo>
                                <a:lnTo>
                                  <a:pt x="21" y="132"/>
                                </a:lnTo>
                                <a:lnTo>
                                  <a:pt x="28" y="142"/>
                                </a:lnTo>
                                <a:lnTo>
                                  <a:pt x="42" y="150"/>
                                </a:lnTo>
                                <a:lnTo>
                                  <a:pt x="54" y="155"/>
                                </a:lnTo>
                                <a:lnTo>
                                  <a:pt x="68" y="158"/>
                                </a:lnTo>
                                <a:lnTo>
                                  <a:pt x="80" y="160"/>
                                </a:lnTo>
                                <a:lnTo>
                                  <a:pt x="96" y="158"/>
                                </a:lnTo>
                                <a:lnTo>
                                  <a:pt x="109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2" y="142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61" y="95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3" name="Freeform 4460"/>
                        <wps:cNvSpPr>
                          <a:spLocks/>
                        </wps:cNvSpPr>
                        <wps:spPr bwMode="auto">
                          <a:xfrm>
                            <a:off x="3958590" y="2238375"/>
                            <a:ext cx="51435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57 w 160"/>
                              <a:gd name="T3" fmla="*/ 64 h 160"/>
                              <a:gd name="T4" fmla="*/ 155 w 160"/>
                              <a:gd name="T5" fmla="*/ 52 h 160"/>
                              <a:gd name="T6" fmla="*/ 150 w 160"/>
                              <a:gd name="T7" fmla="*/ 38 h 160"/>
                              <a:gd name="T8" fmla="*/ 143 w 160"/>
                              <a:gd name="T9" fmla="*/ 29 h 160"/>
                              <a:gd name="T10" fmla="*/ 132 w 160"/>
                              <a:gd name="T11" fmla="*/ 18 h 160"/>
                              <a:gd name="T12" fmla="*/ 122 w 160"/>
                              <a:gd name="T13" fmla="*/ 10 h 160"/>
                              <a:gd name="T14" fmla="*/ 108 w 160"/>
                              <a:gd name="T15" fmla="*/ 5 h 160"/>
                              <a:gd name="T16" fmla="*/ 96 w 160"/>
                              <a:gd name="T17" fmla="*/ 3 h 160"/>
                              <a:gd name="T18" fmla="*/ 80 w 160"/>
                              <a:gd name="T19" fmla="*/ 0 h 160"/>
                              <a:gd name="T20" fmla="*/ 64 w 160"/>
                              <a:gd name="T21" fmla="*/ 3 h 160"/>
                              <a:gd name="T22" fmla="*/ 52 w 160"/>
                              <a:gd name="T23" fmla="*/ 5 h 160"/>
                              <a:gd name="T24" fmla="*/ 38 w 160"/>
                              <a:gd name="T25" fmla="*/ 10 h 160"/>
                              <a:gd name="T26" fmla="*/ 28 w 160"/>
                              <a:gd name="T27" fmla="*/ 18 h 160"/>
                              <a:gd name="T28" fmla="*/ 18 w 160"/>
                              <a:gd name="T29" fmla="*/ 29 h 160"/>
                              <a:gd name="T30" fmla="*/ 10 w 160"/>
                              <a:gd name="T31" fmla="*/ 38 h 160"/>
                              <a:gd name="T32" fmla="*/ 5 w 160"/>
                              <a:gd name="T33" fmla="*/ 52 h 160"/>
                              <a:gd name="T34" fmla="*/ 3 w 160"/>
                              <a:gd name="T35" fmla="*/ 64 h 160"/>
                              <a:gd name="T36" fmla="*/ 0 w 160"/>
                              <a:gd name="T37" fmla="*/ 80 h 160"/>
                              <a:gd name="T38" fmla="*/ 3 w 160"/>
                              <a:gd name="T39" fmla="*/ 95 h 160"/>
                              <a:gd name="T40" fmla="*/ 5 w 160"/>
                              <a:gd name="T41" fmla="*/ 109 h 160"/>
                              <a:gd name="T42" fmla="*/ 10 w 160"/>
                              <a:gd name="T43" fmla="*/ 122 h 160"/>
                              <a:gd name="T44" fmla="*/ 18 w 160"/>
                              <a:gd name="T45" fmla="*/ 132 h 160"/>
                              <a:gd name="T46" fmla="*/ 28 w 160"/>
                              <a:gd name="T47" fmla="*/ 142 h 160"/>
                              <a:gd name="T48" fmla="*/ 38 w 160"/>
                              <a:gd name="T49" fmla="*/ 150 h 160"/>
                              <a:gd name="T50" fmla="*/ 52 w 160"/>
                              <a:gd name="T51" fmla="*/ 155 h 160"/>
                              <a:gd name="T52" fmla="*/ 64 w 160"/>
                              <a:gd name="T53" fmla="*/ 158 h 160"/>
                              <a:gd name="T54" fmla="*/ 80 w 160"/>
                              <a:gd name="T55" fmla="*/ 160 h 160"/>
                              <a:gd name="T56" fmla="*/ 96 w 160"/>
                              <a:gd name="T57" fmla="*/ 158 h 160"/>
                              <a:gd name="T58" fmla="*/ 108 w 160"/>
                              <a:gd name="T59" fmla="*/ 155 h 160"/>
                              <a:gd name="T60" fmla="*/ 122 w 160"/>
                              <a:gd name="T61" fmla="*/ 150 h 160"/>
                              <a:gd name="T62" fmla="*/ 132 w 160"/>
                              <a:gd name="T63" fmla="*/ 142 h 160"/>
                              <a:gd name="T64" fmla="*/ 143 w 160"/>
                              <a:gd name="T65" fmla="*/ 132 h 160"/>
                              <a:gd name="T66" fmla="*/ 150 w 160"/>
                              <a:gd name="T67" fmla="*/ 122 h 160"/>
                              <a:gd name="T68" fmla="*/ 155 w 160"/>
                              <a:gd name="T69" fmla="*/ 109 h 160"/>
                              <a:gd name="T70" fmla="*/ 157 w 160"/>
                              <a:gd name="T71" fmla="*/ 95 h 160"/>
                              <a:gd name="T72" fmla="*/ 160 w 160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57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3" y="29"/>
                                </a:lnTo>
                                <a:lnTo>
                                  <a:pt x="132" y="18"/>
                                </a:lnTo>
                                <a:lnTo>
                                  <a:pt x="122" y="10"/>
                                </a:lnTo>
                                <a:lnTo>
                                  <a:pt x="108" y="5"/>
                                </a:lnTo>
                                <a:lnTo>
                                  <a:pt x="96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2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8"/>
                                </a:lnTo>
                                <a:lnTo>
                                  <a:pt x="18" y="29"/>
                                </a:lnTo>
                                <a:lnTo>
                                  <a:pt x="10" y="38"/>
                                </a:lnTo>
                                <a:lnTo>
                                  <a:pt x="5" y="52"/>
                                </a:lnTo>
                                <a:lnTo>
                                  <a:pt x="3" y="64"/>
                                </a:lnTo>
                                <a:lnTo>
                                  <a:pt x="0" y="80"/>
                                </a:lnTo>
                                <a:lnTo>
                                  <a:pt x="3" y="95"/>
                                </a:lnTo>
                                <a:lnTo>
                                  <a:pt x="5" y="109"/>
                                </a:lnTo>
                                <a:lnTo>
                                  <a:pt x="10" y="122"/>
                                </a:lnTo>
                                <a:lnTo>
                                  <a:pt x="18" y="132"/>
                                </a:lnTo>
                                <a:lnTo>
                                  <a:pt x="28" y="142"/>
                                </a:lnTo>
                                <a:lnTo>
                                  <a:pt x="38" y="150"/>
                                </a:lnTo>
                                <a:lnTo>
                                  <a:pt x="52" y="155"/>
                                </a:lnTo>
                                <a:lnTo>
                                  <a:pt x="64" y="158"/>
                                </a:lnTo>
                                <a:lnTo>
                                  <a:pt x="80" y="160"/>
                                </a:lnTo>
                                <a:lnTo>
                                  <a:pt x="96" y="158"/>
                                </a:lnTo>
                                <a:lnTo>
                                  <a:pt x="108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2" y="142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57" y="95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4" name="Freeform 4461"/>
                        <wps:cNvSpPr>
                          <a:spLocks/>
                        </wps:cNvSpPr>
                        <wps:spPr bwMode="auto">
                          <a:xfrm>
                            <a:off x="3987800" y="225552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58 w 161"/>
                              <a:gd name="T3" fmla="*/ 68 h 160"/>
                              <a:gd name="T4" fmla="*/ 156 w 161"/>
                              <a:gd name="T5" fmla="*/ 52 h 160"/>
                              <a:gd name="T6" fmla="*/ 151 w 161"/>
                              <a:gd name="T7" fmla="*/ 41 h 160"/>
                              <a:gd name="T8" fmla="*/ 140 w 161"/>
                              <a:gd name="T9" fmla="*/ 29 h 160"/>
                              <a:gd name="T10" fmla="*/ 133 w 161"/>
                              <a:gd name="T11" fmla="*/ 19 h 160"/>
                              <a:gd name="T12" fmla="*/ 119 w 161"/>
                              <a:gd name="T13" fmla="*/ 10 h 160"/>
                              <a:gd name="T14" fmla="*/ 107 w 161"/>
                              <a:gd name="T15" fmla="*/ 5 h 160"/>
                              <a:gd name="T16" fmla="*/ 93 w 161"/>
                              <a:gd name="T17" fmla="*/ 3 h 160"/>
                              <a:gd name="T18" fmla="*/ 81 w 161"/>
                              <a:gd name="T19" fmla="*/ 0 h 160"/>
                              <a:gd name="T20" fmla="*/ 65 w 161"/>
                              <a:gd name="T21" fmla="*/ 3 h 160"/>
                              <a:gd name="T22" fmla="*/ 53 w 161"/>
                              <a:gd name="T23" fmla="*/ 5 h 160"/>
                              <a:gd name="T24" fmla="*/ 39 w 161"/>
                              <a:gd name="T25" fmla="*/ 10 h 160"/>
                              <a:gd name="T26" fmla="*/ 29 w 161"/>
                              <a:gd name="T27" fmla="*/ 19 h 160"/>
                              <a:gd name="T28" fmla="*/ 18 w 161"/>
                              <a:gd name="T29" fmla="*/ 29 h 160"/>
                              <a:gd name="T30" fmla="*/ 11 w 161"/>
                              <a:gd name="T31" fmla="*/ 41 h 160"/>
                              <a:gd name="T32" fmla="*/ 6 w 161"/>
                              <a:gd name="T33" fmla="*/ 52 h 160"/>
                              <a:gd name="T34" fmla="*/ 0 w 161"/>
                              <a:gd name="T35" fmla="*/ 68 h 160"/>
                              <a:gd name="T36" fmla="*/ 0 w 161"/>
                              <a:gd name="T37" fmla="*/ 96 h 160"/>
                              <a:gd name="T38" fmla="*/ 6 w 161"/>
                              <a:gd name="T39" fmla="*/ 109 h 160"/>
                              <a:gd name="T40" fmla="*/ 11 w 161"/>
                              <a:gd name="T41" fmla="*/ 122 h 160"/>
                              <a:gd name="T42" fmla="*/ 18 w 161"/>
                              <a:gd name="T43" fmla="*/ 132 h 160"/>
                              <a:gd name="T44" fmla="*/ 29 w 161"/>
                              <a:gd name="T45" fmla="*/ 143 h 160"/>
                              <a:gd name="T46" fmla="*/ 39 w 161"/>
                              <a:gd name="T47" fmla="*/ 150 h 160"/>
                              <a:gd name="T48" fmla="*/ 53 w 161"/>
                              <a:gd name="T49" fmla="*/ 155 h 160"/>
                              <a:gd name="T50" fmla="*/ 65 w 161"/>
                              <a:gd name="T51" fmla="*/ 160 h 160"/>
                              <a:gd name="T52" fmla="*/ 93 w 161"/>
                              <a:gd name="T53" fmla="*/ 160 h 160"/>
                              <a:gd name="T54" fmla="*/ 107 w 161"/>
                              <a:gd name="T55" fmla="*/ 155 h 160"/>
                              <a:gd name="T56" fmla="*/ 119 w 161"/>
                              <a:gd name="T57" fmla="*/ 150 h 160"/>
                              <a:gd name="T58" fmla="*/ 133 w 161"/>
                              <a:gd name="T59" fmla="*/ 143 h 160"/>
                              <a:gd name="T60" fmla="*/ 140 w 161"/>
                              <a:gd name="T61" fmla="*/ 132 h 160"/>
                              <a:gd name="T62" fmla="*/ 151 w 161"/>
                              <a:gd name="T63" fmla="*/ 122 h 160"/>
                              <a:gd name="T64" fmla="*/ 156 w 161"/>
                              <a:gd name="T65" fmla="*/ 109 h 160"/>
                              <a:gd name="T66" fmla="*/ 158 w 161"/>
                              <a:gd name="T67" fmla="*/ 96 h 160"/>
                              <a:gd name="T68" fmla="*/ 161 w 161"/>
                              <a:gd name="T69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58" y="68"/>
                                </a:lnTo>
                                <a:lnTo>
                                  <a:pt x="156" y="52"/>
                                </a:lnTo>
                                <a:lnTo>
                                  <a:pt x="151" y="41"/>
                                </a:lnTo>
                                <a:lnTo>
                                  <a:pt x="140" y="29"/>
                                </a:lnTo>
                                <a:lnTo>
                                  <a:pt x="133" y="19"/>
                                </a:lnTo>
                                <a:lnTo>
                                  <a:pt x="119" y="10"/>
                                </a:lnTo>
                                <a:lnTo>
                                  <a:pt x="107" y="5"/>
                                </a:lnTo>
                                <a:lnTo>
                                  <a:pt x="93" y="3"/>
                                </a:lnTo>
                                <a:lnTo>
                                  <a:pt x="81" y="0"/>
                                </a:lnTo>
                                <a:lnTo>
                                  <a:pt x="65" y="3"/>
                                </a:lnTo>
                                <a:lnTo>
                                  <a:pt x="53" y="5"/>
                                </a:lnTo>
                                <a:lnTo>
                                  <a:pt x="39" y="10"/>
                                </a:lnTo>
                                <a:lnTo>
                                  <a:pt x="29" y="19"/>
                                </a:lnTo>
                                <a:lnTo>
                                  <a:pt x="18" y="29"/>
                                </a:lnTo>
                                <a:lnTo>
                                  <a:pt x="11" y="41"/>
                                </a:lnTo>
                                <a:lnTo>
                                  <a:pt x="6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6" y="109"/>
                                </a:lnTo>
                                <a:lnTo>
                                  <a:pt x="11" y="122"/>
                                </a:lnTo>
                                <a:lnTo>
                                  <a:pt x="18" y="132"/>
                                </a:lnTo>
                                <a:lnTo>
                                  <a:pt x="29" y="143"/>
                                </a:lnTo>
                                <a:lnTo>
                                  <a:pt x="39" y="150"/>
                                </a:lnTo>
                                <a:lnTo>
                                  <a:pt x="53" y="155"/>
                                </a:lnTo>
                                <a:lnTo>
                                  <a:pt x="65" y="160"/>
                                </a:lnTo>
                                <a:lnTo>
                                  <a:pt x="93" y="160"/>
                                </a:lnTo>
                                <a:lnTo>
                                  <a:pt x="107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3" y="143"/>
                                </a:lnTo>
                                <a:lnTo>
                                  <a:pt x="140" y="132"/>
                                </a:lnTo>
                                <a:lnTo>
                                  <a:pt x="151" y="122"/>
                                </a:lnTo>
                                <a:lnTo>
                                  <a:pt x="156" y="109"/>
                                </a:lnTo>
                                <a:lnTo>
                                  <a:pt x="158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5" name="Freeform 4462"/>
                        <wps:cNvSpPr>
                          <a:spLocks/>
                        </wps:cNvSpPr>
                        <wps:spPr bwMode="auto">
                          <a:xfrm>
                            <a:off x="4071620" y="225552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61 w 161"/>
                              <a:gd name="T3" fmla="*/ 68 h 160"/>
                              <a:gd name="T4" fmla="*/ 155 w 161"/>
                              <a:gd name="T5" fmla="*/ 52 h 160"/>
                              <a:gd name="T6" fmla="*/ 150 w 161"/>
                              <a:gd name="T7" fmla="*/ 41 h 160"/>
                              <a:gd name="T8" fmla="*/ 143 w 161"/>
                              <a:gd name="T9" fmla="*/ 29 h 160"/>
                              <a:gd name="T10" fmla="*/ 132 w 161"/>
                              <a:gd name="T11" fmla="*/ 19 h 160"/>
                              <a:gd name="T12" fmla="*/ 122 w 161"/>
                              <a:gd name="T13" fmla="*/ 10 h 160"/>
                              <a:gd name="T14" fmla="*/ 108 w 161"/>
                              <a:gd name="T15" fmla="*/ 5 h 160"/>
                              <a:gd name="T16" fmla="*/ 96 w 161"/>
                              <a:gd name="T17" fmla="*/ 3 h 160"/>
                              <a:gd name="T18" fmla="*/ 83 w 161"/>
                              <a:gd name="T19" fmla="*/ 0 h 160"/>
                              <a:gd name="T20" fmla="*/ 68 w 161"/>
                              <a:gd name="T21" fmla="*/ 3 h 160"/>
                              <a:gd name="T22" fmla="*/ 54 w 161"/>
                              <a:gd name="T23" fmla="*/ 5 h 160"/>
                              <a:gd name="T24" fmla="*/ 42 w 161"/>
                              <a:gd name="T25" fmla="*/ 10 h 160"/>
                              <a:gd name="T26" fmla="*/ 28 w 161"/>
                              <a:gd name="T27" fmla="*/ 19 h 160"/>
                              <a:gd name="T28" fmla="*/ 21 w 161"/>
                              <a:gd name="T29" fmla="*/ 29 h 160"/>
                              <a:gd name="T30" fmla="*/ 14 w 161"/>
                              <a:gd name="T31" fmla="*/ 41 h 160"/>
                              <a:gd name="T32" fmla="*/ 5 w 161"/>
                              <a:gd name="T33" fmla="*/ 52 h 160"/>
                              <a:gd name="T34" fmla="*/ 3 w 161"/>
                              <a:gd name="T35" fmla="*/ 68 h 160"/>
                              <a:gd name="T36" fmla="*/ 0 w 161"/>
                              <a:gd name="T37" fmla="*/ 80 h 160"/>
                              <a:gd name="T38" fmla="*/ 3 w 161"/>
                              <a:gd name="T39" fmla="*/ 96 h 160"/>
                              <a:gd name="T40" fmla="*/ 5 w 161"/>
                              <a:gd name="T41" fmla="*/ 109 h 160"/>
                              <a:gd name="T42" fmla="*/ 14 w 161"/>
                              <a:gd name="T43" fmla="*/ 122 h 160"/>
                              <a:gd name="T44" fmla="*/ 21 w 161"/>
                              <a:gd name="T45" fmla="*/ 132 h 160"/>
                              <a:gd name="T46" fmla="*/ 28 w 161"/>
                              <a:gd name="T47" fmla="*/ 143 h 160"/>
                              <a:gd name="T48" fmla="*/ 42 w 161"/>
                              <a:gd name="T49" fmla="*/ 150 h 160"/>
                              <a:gd name="T50" fmla="*/ 54 w 161"/>
                              <a:gd name="T51" fmla="*/ 155 h 160"/>
                              <a:gd name="T52" fmla="*/ 68 w 161"/>
                              <a:gd name="T53" fmla="*/ 160 h 160"/>
                              <a:gd name="T54" fmla="*/ 96 w 161"/>
                              <a:gd name="T55" fmla="*/ 160 h 160"/>
                              <a:gd name="T56" fmla="*/ 108 w 161"/>
                              <a:gd name="T57" fmla="*/ 155 h 160"/>
                              <a:gd name="T58" fmla="*/ 122 w 161"/>
                              <a:gd name="T59" fmla="*/ 150 h 160"/>
                              <a:gd name="T60" fmla="*/ 132 w 161"/>
                              <a:gd name="T61" fmla="*/ 143 h 160"/>
                              <a:gd name="T62" fmla="*/ 143 w 161"/>
                              <a:gd name="T63" fmla="*/ 132 h 160"/>
                              <a:gd name="T64" fmla="*/ 150 w 161"/>
                              <a:gd name="T65" fmla="*/ 122 h 160"/>
                              <a:gd name="T66" fmla="*/ 155 w 161"/>
                              <a:gd name="T67" fmla="*/ 109 h 160"/>
                              <a:gd name="T68" fmla="*/ 161 w 161"/>
                              <a:gd name="T69" fmla="*/ 96 h 160"/>
                              <a:gd name="T70" fmla="*/ 161 w 161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61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1"/>
                                </a:lnTo>
                                <a:lnTo>
                                  <a:pt x="143" y="29"/>
                                </a:lnTo>
                                <a:lnTo>
                                  <a:pt x="132" y="19"/>
                                </a:lnTo>
                                <a:lnTo>
                                  <a:pt x="122" y="10"/>
                                </a:lnTo>
                                <a:lnTo>
                                  <a:pt x="108" y="5"/>
                                </a:lnTo>
                                <a:lnTo>
                                  <a:pt x="96" y="3"/>
                                </a:lnTo>
                                <a:lnTo>
                                  <a:pt x="83" y="0"/>
                                </a:lnTo>
                                <a:lnTo>
                                  <a:pt x="68" y="3"/>
                                </a:lnTo>
                                <a:lnTo>
                                  <a:pt x="54" y="5"/>
                                </a:lnTo>
                                <a:lnTo>
                                  <a:pt x="42" y="10"/>
                                </a:lnTo>
                                <a:lnTo>
                                  <a:pt x="28" y="19"/>
                                </a:lnTo>
                                <a:lnTo>
                                  <a:pt x="21" y="29"/>
                                </a:lnTo>
                                <a:lnTo>
                                  <a:pt x="14" y="41"/>
                                </a:lnTo>
                                <a:lnTo>
                                  <a:pt x="5" y="52"/>
                                </a:lnTo>
                                <a:lnTo>
                                  <a:pt x="3" y="68"/>
                                </a:lnTo>
                                <a:lnTo>
                                  <a:pt x="0" y="80"/>
                                </a:lnTo>
                                <a:lnTo>
                                  <a:pt x="3" y="96"/>
                                </a:lnTo>
                                <a:lnTo>
                                  <a:pt x="5" y="109"/>
                                </a:lnTo>
                                <a:lnTo>
                                  <a:pt x="14" y="122"/>
                                </a:lnTo>
                                <a:lnTo>
                                  <a:pt x="21" y="132"/>
                                </a:lnTo>
                                <a:lnTo>
                                  <a:pt x="28" y="143"/>
                                </a:lnTo>
                                <a:lnTo>
                                  <a:pt x="42" y="150"/>
                                </a:lnTo>
                                <a:lnTo>
                                  <a:pt x="54" y="155"/>
                                </a:lnTo>
                                <a:lnTo>
                                  <a:pt x="68" y="160"/>
                                </a:lnTo>
                                <a:lnTo>
                                  <a:pt x="96" y="160"/>
                                </a:lnTo>
                                <a:lnTo>
                                  <a:pt x="108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61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6" name="Freeform 4463"/>
                        <wps:cNvSpPr>
                          <a:spLocks/>
                        </wps:cNvSpPr>
                        <wps:spPr bwMode="auto">
                          <a:xfrm>
                            <a:off x="4090035" y="225552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59 w 161"/>
                              <a:gd name="T3" fmla="*/ 68 h 160"/>
                              <a:gd name="T4" fmla="*/ 156 w 161"/>
                              <a:gd name="T5" fmla="*/ 52 h 160"/>
                              <a:gd name="T6" fmla="*/ 151 w 161"/>
                              <a:gd name="T7" fmla="*/ 41 h 160"/>
                              <a:gd name="T8" fmla="*/ 143 w 161"/>
                              <a:gd name="T9" fmla="*/ 29 h 160"/>
                              <a:gd name="T10" fmla="*/ 133 w 161"/>
                              <a:gd name="T11" fmla="*/ 19 h 160"/>
                              <a:gd name="T12" fmla="*/ 119 w 161"/>
                              <a:gd name="T13" fmla="*/ 10 h 160"/>
                              <a:gd name="T14" fmla="*/ 109 w 161"/>
                              <a:gd name="T15" fmla="*/ 5 h 160"/>
                              <a:gd name="T16" fmla="*/ 94 w 161"/>
                              <a:gd name="T17" fmla="*/ 3 h 160"/>
                              <a:gd name="T18" fmla="*/ 81 w 161"/>
                              <a:gd name="T19" fmla="*/ 0 h 160"/>
                              <a:gd name="T20" fmla="*/ 65 w 161"/>
                              <a:gd name="T21" fmla="*/ 3 h 160"/>
                              <a:gd name="T22" fmla="*/ 53 w 161"/>
                              <a:gd name="T23" fmla="*/ 5 h 160"/>
                              <a:gd name="T24" fmla="*/ 39 w 161"/>
                              <a:gd name="T25" fmla="*/ 10 h 160"/>
                              <a:gd name="T26" fmla="*/ 30 w 161"/>
                              <a:gd name="T27" fmla="*/ 19 h 160"/>
                              <a:gd name="T28" fmla="*/ 19 w 161"/>
                              <a:gd name="T29" fmla="*/ 29 h 160"/>
                              <a:gd name="T30" fmla="*/ 11 w 161"/>
                              <a:gd name="T31" fmla="*/ 41 h 160"/>
                              <a:gd name="T32" fmla="*/ 6 w 161"/>
                              <a:gd name="T33" fmla="*/ 52 h 160"/>
                              <a:gd name="T34" fmla="*/ 4 w 161"/>
                              <a:gd name="T35" fmla="*/ 68 h 160"/>
                              <a:gd name="T36" fmla="*/ 0 w 161"/>
                              <a:gd name="T37" fmla="*/ 80 h 160"/>
                              <a:gd name="T38" fmla="*/ 4 w 161"/>
                              <a:gd name="T39" fmla="*/ 96 h 160"/>
                              <a:gd name="T40" fmla="*/ 6 w 161"/>
                              <a:gd name="T41" fmla="*/ 109 h 160"/>
                              <a:gd name="T42" fmla="*/ 11 w 161"/>
                              <a:gd name="T43" fmla="*/ 122 h 160"/>
                              <a:gd name="T44" fmla="*/ 19 w 161"/>
                              <a:gd name="T45" fmla="*/ 132 h 160"/>
                              <a:gd name="T46" fmla="*/ 30 w 161"/>
                              <a:gd name="T47" fmla="*/ 143 h 160"/>
                              <a:gd name="T48" fmla="*/ 39 w 161"/>
                              <a:gd name="T49" fmla="*/ 150 h 160"/>
                              <a:gd name="T50" fmla="*/ 53 w 161"/>
                              <a:gd name="T51" fmla="*/ 155 h 160"/>
                              <a:gd name="T52" fmla="*/ 65 w 161"/>
                              <a:gd name="T53" fmla="*/ 160 h 160"/>
                              <a:gd name="T54" fmla="*/ 94 w 161"/>
                              <a:gd name="T55" fmla="*/ 160 h 160"/>
                              <a:gd name="T56" fmla="*/ 109 w 161"/>
                              <a:gd name="T57" fmla="*/ 155 h 160"/>
                              <a:gd name="T58" fmla="*/ 119 w 161"/>
                              <a:gd name="T59" fmla="*/ 150 h 160"/>
                              <a:gd name="T60" fmla="*/ 133 w 161"/>
                              <a:gd name="T61" fmla="*/ 143 h 160"/>
                              <a:gd name="T62" fmla="*/ 143 w 161"/>
                              <a:gd name="T63" fmla="*/ 132 h 160"/>
                              <a:gd name="T64" fmla="*/ 151 w 161"/>
                              <a:gd name="T65" fmla="*/ 122 h 160"/>
                              <a:gd name="T66" fmla="*/ 156 w 161"/>
                              <a:gd name="T67" fmla="*/ 109 h 160"/>
                              <a:gd name="T68" fmla="*/ 159 w 161"/>
                              <a:gd name="T69" fmla="*/ 96 h 160"/>
                              <a:gd name="T70" fmla="*/ 161 w 161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59" y="68"/>
                                </a:lnTo>
                                <a:lnTo>
                                  <a:pt x="156" y="52"/>
                                </a:lnTo>
                                <a:lnTo>
                                  <a:pt x="151" y="41"/>
                                </a:lnTo>
                                <a:lnTo>
                                  <a:pt x="143" y="29"/>
                                </a:lnTo>
                                <a:lnTo>
                                  <a:pt x="133" y="19"/>
                                </a:lnTo>
                                <a:lnTo>
                                  <a:pt x="119" y="10"/>
                                </a:lnTo>
                                <a:lnTo>
                                  <a:pt x="109" y="5"/>
                                </a:lnTo>
                                <a:lnTo>
                                  <a:pt x="94" y="3"/>
                                </a:lnTo>
                                <a:lnTo>
                                  <a:pt x="81" y="0"/>
                                </a:lnTo>
                                <a:lnTo>
                                  <a:pt x="65" y="3"/>
                                </a:lnTo>
                                <a:lnTo>
                                  <a:pt x="53" y="5"/>
                                </a:lnTo>
                                <a:lnTo>
                                  <a:pt x="39" y="10"/>
                                </a:lnTo>
                                <a:lnTo>
                                  <a:pt x="30" y="19"/>
                                </a:lnTo>
                                <a:lnTo>
                                  <a:pt x="19" y="29"/>
                                </a:lnTo>
                                <a:lnTo>
                                  <a:pt x="11" y="41"/>
                                </a:lnTo>
                                <a:lnTo>
                                  <a:pt x="6" y="52"/>
                                </a:lnTo>
                                <a:lnTo>
                                  <a:pt x="4" y="68"/>
                                </a:lnTo>
                                <a:lnTo>
                                  <a:pt x="0" y="80"/>
                                </a:lnTo>
                                <a:lnTo>
                                  <a:pt x="4" y="96"/>
                                </a:lnTo>
                                <a:lnTo>
                                  <a:pt x="6" y="109"/>
                                </a:lnTo>
                                <a:lnTo>
                                  <a:pt x="11" y="122"/>
                                </a:lnTo>
                                <a:lnTo>
                                  <a:pt x="19" y="132"/>
                                </a:lnTo>
                                <a:lnTo>
                                  <a:pt x="30" y="143"/>
                                </a:lnTo>
                                <a:lnTo>
                                  <a:pt x="39" y="150"/>
                                </a:lnTo>
                                <a:lnTo>
                                  <a:pt x="53" y="155"/>
                                </a:lnTo>
                                <a:lnTo>
                                  <a:pt x="65" y="160"/>
                                </a:lnTo>
                                <a:lnTo>
                                  <a:pt x="94" y="160"/>
                                </a:lnTo>
                                <a:lnTo>
                                  <a:pt x="109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3" y="143"/>
                                </a:lnTo>
                                <a:lnTo>
                                  <a:pt x="143" y="132"/>
                                </a:lnTo>
                                <a:lnTo>
                                  <a:pt x="151" y="122"/>
                                </a:lnTo>
                                <a:lnTo>
                                  <a:pt x="156" y="109"/>
                                </a:lnTo>
                                <a:lnTo>
                                  <a:pt x="159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7" name="Freeform 4464"/>
                        <wps:cNvSpPr>
                          <a:spLocks/>
                        </wps:cNvSpPr>
                        <wps:spPr bwMode="auto">
                          <a:xfrm>
                            <a:off x="4104005" y="225552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61 w 161"/>
                              <a:gd name="T3" fmla="*/ 68 h 160"/>
                              <a:gd name="T4" fmla="*/ 155 w 161"/>
                              <a:gd name="T5" fmla="*/ 52 h 160"/>
                              <a:gd name="T6" fmla="*/ 150 w 161"/>
                              <a:gd name="T7" fmla="*/ 41 h 160"/>
                              <a:gd name="T8" fmla="*/ 143 w 161"/>
                              <a:gd name="T9" fmla="*/ 29 h 160"/>
                              <a:gd name="T10" fmla="*/ 133 w 161"/>
                              <a:gd name="T11" fmla="*/ 19 h 160"/>
                              <a:gd name="T12" fmla="*/ 122 w 161"/>
                              <a:gd name="T13" fmla="*/ 10 h 160"/>
                              <a:gd name="T14" fmla="*/ 110 w 161"/>
                              <a:gd name="T15" fmla="*/ 5 h 160"/>
                              <a:gd name="T16" fmla="*/ 96 w 161"/>
                              <a:gd name="T17" fmla="*/ 3 h 160"/>
                              <a:gd name="T18" fmla="*/ 84 w 161"/>
                              <a:gd name="T19" fmla="*/ 0 h 160"/>
                              <a:gd name="T20" fmla="*/ 68 w 161"/>
                              <a:gd name="T21" fmla="*/ 3 h 160"/>
                              <a:gd name="T22" fmla="*/ 55 w 161"/>
                              <a:gd name="T23" fmla="*/ 5 h 160"/>
                              <a:gd name="T24" fmla="*/ 42 w 161"/>
                              <a:gd name="T25" fmla="*/ 10 h 160"/>
                              <a:gd name="T26" fmla="*/ 29 w 161"/>
                              <a:gd name="T27" fmla="*/ 19 h 160"/>
                              <a:gd name="T28" fmla="*/ 21 w 161"/>
                              <a:gd name="T29" fmla="*/ 29 h 160"/>
                              <a:gd name="T30" fmla="*/ 14 w 161"/>
                              <a:gd name="T31" fmla="*/ 41 h 160"/>
                              <a:gd name="T32" fmla="*/ 5 w 161"/>
                              <a:gd name="T33" fmla="*/ 52 h 160"/>
                              <a:gd name="T34" fmla="*/ 3 w 161"/>
                              <a:gd name="T35" fmla="*/ 68 h 160"/>
                              <a:gd name="T36" fmla="*/ 0 w 161"/>
                              <a:gd name="T37" fmla="*/ 80 h 160"/>
                              <a:gd name="T38" fmla="*/ 3 w 161"/>
                              <a:gd name="T39" fmla="*/ 96 h 160"/>
                              <a:gd name="T40" fmla="*/ 5 w 161"/>
                              <a:gd name="T41" fmla="*/ 109 h 160"/>
                              <a:gd name="T42" fmla="*/ 14 w 161"/>
                              <a:gd name="T43" fmla="*/ 122 h 160"/>
                              <a:gd name="T44" fmla="*/ 21 w 161"/>
                              <a:gd name="T45" fmla="*/ 132 h 160"/>
                              <a:gd name="T46" fmla="*/ 29 w 161"/>
                              <a:gd name="T47" fmla="*/ 143 h 160"/>
                              <a:gd name="T48" fmla="*/ 42 w 161"/>
                              <a:gd name="T49" fmla="*/ 150 h 160"/>
                              <a:gd name="T50" fmla="*/ 55 w 161"/>
                              <a:gd name="T51" fmla="*/ 155 h 160"/>
                              <a:gd name="T52" fmla="*/ 68 w 161"/>
                              <a:gd name="T53" fmla="*/ 160 h 160"/>
                              <a:gd name="T54" fmla="*/ 96 w 161"/>
                              <a:gd name="T55" fmla="*/ 160 h 160"/>
                              <a:gd name="T56" fmla="*/ 110 w 161"/>
                              <a:gd name="T57" fmla="*/ 155 h 160"/>
                              <a:gd name="T58" fmla="*/ 122 w 161"/>
                              <a:gd name="T59" fmla="*/ 150 h 160"/>
                              <a:gd name="T60" fmla="*/ 133 w 161"/>
                              <a:gd name="T61" fmla="*/ 143 h 160"/>
                              <a:gd name="T62" fmla="*/ 143 w 161"/>
                              <a:gd name="T63" fmla="*/ 132 h 160"/>
                              <a:gd name="T64" fmla="*/ 150 w 161"/>
                              <a:gd name="T65" fmla="*/ 122 h 160"/>
                              <a:gd name="T66" fmla="*/ 155 w 161"/>
                              <a:gd name="T67" fmla="*/ 109 h 160"/>
                              <a:gd name="T68" fmla="*/ 161 w 161"/>
                              <a:gd name="T69" fmla="*/ 96 h 160"/>
                              <a:gd name="T70" fmla="*/ 161 w 161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61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1"/>
                                </a:lnTo>
                                <a:lnTo>
                                  <a:pt x="143" y="29"/>
                                </a:lnTo>
                                <a:lnTo>
                                  <a:pt x="133" y="19"/>
                                </a:lnTo>
                                <a:lnTo>
                                  <a:pt x="122" y="10"/>
                                </a:lnTo>
                                <a:lnTo>
                                  <a:pt x="110" y="5"/>
                                </a:lnTo>
                                <a:lnTo>
                                  <a:pt x="96" y="3"/>
                                </a:lnTo>
                                <a:lnTo>
                                  <a:pt x="84" y="0"/>
                                </a:lnTo>
                                <a:lnTo>
                                  <a:pt x="68" y="3"/>
                                </a:lnTo>
                                <a:lnTo>
                                  <a:pt x="55" y="5"/>
                                </a:lnTo>
                                <a:lnTo>
                                  <a:pt x="42" y="10"/>
                                </a:lnTo>
                                <a:lnTo>
                                  <a:pt x="29" y="19"/>
                                </a:lnTo>
                                <a:lnTo>
                                  <a:pt x="21" y="29"/>
                                </a:lnTo>
                                <a:lnTo>
                                  <a:pt x="14" y="41"/>
                                </a:lnTo>
                                <a:lnTo>
                                  <a:pt x="5" y="52"/>
                                </a:lnTo>
                                <a:lnTo>
                                  <a:pt x="3" y="68"/>
                                </a:lnTo>
                                <a:lnTo>
                                  <a:pt x="0" y="80"/>
                                </a:lnTo>
                                <a:lnTo>
                                  <a:pt x="3" y="96"/>
                                </a:lnTo>
                                <a:lnTo>
                                  <a:pt x="5" y="109"/>
                                </a:lnTo>
                                <a:lnTo>
                                  <a:pt x="14" y="122"/>
                                </a:lnTo>
                                <a:lnTo>
                                  <a:pt x="21" y="132"/>
                                </a:lnTo>
                                <a:lnTo>
                                  <a:pt x="29" y="143"/>
                                </a:lnTo>
                                <a:lnTo>
                                  <a:pt x="42" y="150"/>
                                </a:lnTo>
                                <a:lnTo>
                                  <a:pt x="55" y="155"/>
                                </a:lnTo>
                                <a:lnTo>
                                  <a:pt x="68" y="160"/>
                                </a:lnTo>
                                <a:lnTo>
                                  <a:pt x="96" y="160"/>
                                </a:lnTo>
                                <a:lnTo>
                                  <a:pt x="110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3" y="143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61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8" name="Freeform 4465"/>
                        <wps:cNvSpPr>
                          <a:spLocks/>
                        </wps:cNvSpPr>
                        <wps:spPr bwMode="auto">
                          <a:xfrm>
                            <a:off x="4123055" y="225552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58 w 160"/>
                              <a:gd name="T3" fmla="*/ 68 h 160"/>
                              <a:gd name="T4" fmla="*/ 155 w 160"/>
                              <a:gd name="T5" fmla="*/ 52 h 160"/>
                              <a:gd name="T6" fmla="*/ 150 w 160"/>
                              <a:gd name="T7" fmla="*/ 41 h 160"/>
                              <a:gd name="T8" fmla="*/ 142 w 160"/>
                              <a:gd name="T9" fmla="*/ 29 h 160"/>
                              <a:gd name="T10" fmla="*/ 132 w 160"/>
                              <a:gd name="T11" fmla="*/ 19 h 160"/>
                              <a:gd name="T12" fmla="*/ 119 w 160"/>
                              <a:gd name="T13" fmla="*/ 10 h 160"/>
                              <a:gd name="T14" fmla="*/ 109 w 160"/>
                              <a:gd name="T15" fmla="*/ 5 h 160"/>
                              <a:gd name="T16" fmla="*/ 93 w 160"/>
                              <a:gd name="T17" fmla="*/ 3 h 160"/>
                              <a:gd name="T18" fmla="*/ 80 w 160"/>
                              <a:gd name="T19" fmla="*/ 0 h 160"/>
                              <a:gd name="T20" fmla="*/ 65 w 160"/>
                              <a:gd name="T21" fmla="*/ 3 h 160"/>
                              <a:gd name="T22" fmla="*/ 52 w 160"/>
                              <a:gd name="T23" fmla="*/ 5 h 160"/>
                              <a:gd name="T24" fmla="*/ 39 w 160"/>
                              <a:gd name="T25" fmla="*/ 10 h 160"/>
                              <a:gd name="T26" fmla="*/ 29 w 160"/>
                              <a:gd name="T27" fmla="*/ 19 h 160"/>
                              <a:gd name="T28" fmla="*/ 18 w 160"/>
                              <a:gd name="T29" fmla="*/ 29 h 160"/>
                              <a:gd name="T30" fmla="*/ 10 w 160"/>
                              <a:gd name="T31" fmla="*/ 41 h 160"/>
                              <a:gd name="T32" fmla="*/ 5 w 160"/>
                              <a:gd name="T33" fmla="*/ 52 h 160"/>
                              <a:gd name="T34" fmla="*/ 3 w 160"/>
                              <a:gd name="T35" fmla="*/ 68 h 160"/>
                              <a:gd name="T36" fmla="*/ 0 w 160"/>
                              <a:gd name="T37" fmla="*/ 80 h 160"/>
                              <a:gd name="T38" fmla="*/ 3 w 160"/>
                              <a:gd name="T39" fmla="*/ 96 h 160"/>
                              <a:gd name="T40" fmla="*/ 5 w 160"/>
                              <a:gd name="T41" fmla="*/ 109 h 160"/>
                              <a:gd name="T42" fmla="*/ 10 w 160"/>
                              <a:gd name="T43" fmla="*/ 122 h 160"/>
                              <a:gd name="T44" fmla="*/ 18 w 160"/>
                              <a:gd name="T45" fmla="*/ 132 h 160"/>
                              <a:gd name="T46" fmla="*/ 29 w 160"/>
                              <a:gd name="T47" fmla="*/ 143 h 160"/>
                              <a:gd name="T48" fmla="*/ 39 w 160"/>
                              <a:gd name="T49" fmla="*/ 150 h 160"/>
                              <a:gd name="T50" fmla="*/ 52 w 160"/>
                              <a:gd name="T51" fmla="*/ 155 h 160"/>
                              <a:gd name="T52" fmla="*/ 65 w 160"/>
                              <a:gd name="T53" fmla="*/ 160 h 160"/>
                              <a:gd name="T54" fmla="*/ 93 w 160"/>
                              <a:gd name="T55" fmla="*/ 160 h 160"/>
                              <a:gd name="T56" fmla="*/ 109 w 160"/>
                              <a:gd name="T57" fmla="*/ 155 h 160"/>
                              <a:gd name="T58" fmla="*/ 119 w 160"/>
                              <a:gd name="T59" fmla="*/ 150 h 160"/>
                              <a:gd name="T60" fmla="*/ 132 w 160"/>
                              <a:gd name="T61" fmla="*/ 143 h 160"/>
                              <a:gd name="T62" fmla="*/ 142 w 160"/>
                              <a:gd name="T63" fmla="*/ 132 h 160"/>
                              <a:gd name="T64" fmla="*/ 150 w 160"/>
                              <a:gd name="T65" fmla="*/ 122 h 160"/>
                              <a:gd name="T66" fmla="*/ 155 w 160"/>
                              <a:gd name="T67" fmla="*/ 109 h 160"/>
                              <a:gd name="T68" fmla="*/ 158 w 160"/>
                              <a:gd name="T69" fmla="*/ 96 h 160"/>
                              <a:gd name="T70" fmla="*/ 160 w 160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58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1"/>
                                </a:lnTo>
                                <a:lnTo>
                                  <a:pt x="142" y="29"/>
                                </a:lnTo>
                                <a:lnTo>
                                  <a:pt x="132" y="19"/>
                                </a:lnTo>
                                <a:lnTo>
                                  <a:pt x="119" y="10"/>
                                </a:lnTo>
                                <a:lnTo>
                                  <a:pt x="109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39" y="10"/>
                                </a:lnTo>
                                <a:lnTo>
                                  <a:pt x="29" y="19"/>
                                </a:lnTo>
                                <a:lnTo>
                                  <a:pt x="18" y="29"/>
                                </a:lnTo>
                                <a:lnTo>
                                  <a:pt x="10" y="41"/>
                                </a:lnTo>
                                <a:lnTo>
                                  <a:pt x="5" y="52"/>
                                </a:lnTo>
                                <a:lnTo>
                                  <a:pt x="3" y="68"/>
                                </a:lnTo>
                                <a:lnTo>
                                  <a:pt x="0" y="80"/>
                                </a:lnTo>
                                <a:lnTo>
                                  <a:pt x="3" y="96"/>
                                </a:lnTo>
                                <a:lnTo>
                                  <a:pt x="5" y="109"/>
                                </a:lnTo>
                                <a:lnTo>
                                  <a:pt x="10" y="122"/>
                                </a:lnTo>
                                <a:lnTo>
                                  <a:pt x="18" y="132"/>
                                </a:lnTo>
                                <a:lnTo>
                                  <a:pt x="29" y="143"/>
                                </a:lnTo>
                                <a:lnTo>
                                  <a:pt x="39" y="150"/>
                                </a:lnTo>
                                <a:lnTo>
                                  <a:pt x="52" y="155"/>
                                </a:lnTo>
                                <a:lnTo>
                                  <a:pt x="65" y="160"/>
                                </a:lnTo>
                                <a:lnTo>
                                  <a:pt x="93" y="160"/>
                                </a:lnTo>
                                <a:lnTo>
                                  <a:pt x="109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09"/>
                                </a:lnTo>
                                <a:lnTo>
                                  <a:pt x="158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9" name="Freeform 4466"/>
                        <wps:cNvSpPr>
                          <a:spLocks/>
                        </wps:cNvSpPr>
                        <wps:spPr bwMode="auto">
                          <a:xfrm>
                            <a:off x="4142105" y="2274570"/>
                            <a:ext cx="50165" cy="50800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1 h 161"/>
                              <a:gd name="T2" fmla="*/ 157 w 157"/>
                              <a:gd name="T3" fmla="*/ 68 h 161"/>
                              <a:gd name="T4" fmla="*/ 155 w 157"/>
                              <a:gd name="T5" fmla="*/ 52 h 161"/>
                              <a:gd name="T6" fmla="*/ 147 w 157"/>
                              <a:gd name="T7" fmla="*/ 42 h 161"/>
                              <a:gd name="T8" fmla="*/ 140 w 157"/>
                              <a:gd name="T9" fmla="*/ 29 h 161"/>
                              <a:gd name="T10" fmla="*/ 129 w 157"/>
                              <a:gd name="T11" fmla="*/ 19 h 161"/>
                              <a:gd name="T12" fmla="*/ 119 w 157"/>
                              <a:gd name="T13" fmla="*/ 11 h 161"/>
                              <a:gd name="T14" fmla="*/ 105 w 157"/>
                              <a:gd name="T15" fmla="*/ 5 h 161"/>
                              <a:gd name="T16" fmla="*/ 93 w 157"/>
                              <a:gd name="T17" fmla="*/ 3 h 161"/>
                              <a:gd name="T18" fmla="*/ 80 w 157"/>
                              <a:gd name="T19" fmla="*/ 0 h 161"/>
                              <a:gd name="T20" fmla="*/ 65 w 157"/>
                              <a:gd name="T21" fmla="*/ 3 h 161"/>
                              <a:gd name="T22" fmla="*/ 51 w 157"/>
                              <a:gd name="T23" fmla="*/ 5 h 161"/>
                              <a:gd name="T24" fmla="*/ 39 w 157"/>
                              <a:gd name="T25" fmla="*/ 11 h 161"/>
                              <a:gd name="T26" fmla="*/ 28 w 157"/>
                              <a:gd name="T27" fmla="*/ 19 h 161"/>
                              <a:gd name="T28" fmla="*/ 18 w 157"/>
                              <a:gd name="T29" fmla="*/ 29 h 161"/>
                              <a:gd name="T30" fmla="*/ 10 w 157"/>
                              <a:gd name="T31" fmla="*/ 42 h 161"/>
                              <a:gd name="T32" fmla="*/ 5 w 157"/>
                              <a:gd name="T33" fmla="*/ 52 h 161"/>
                              <a:gd name="T34" fmla="*/ 0 w 157"/>
                              <a:gd name="T35" fmla="*/ 68 h 161"/>
                              <a:gd name="T36" fmla="*/ 0 w 157"/>
                              <a:gd name="T37" fmla="*/ 96 h 161"/>
                              <a:gd name="T38" fmla="*/ 5 w 157"/>
                              <a:gd name="T39" fmla="*/ 110 h 161"/>
                              <a:gd name="T40" fmla="*/ 10 w 157"/>
                              <a:gd name="T41" fmla="*/ 122 h 161"/>
                              <a:gd name="T42" fmla="*/ 18 w 157"/>
                              <a:gd name="T43" fmla="*/ 133 h 161"/>
                              <a:gd name="T44" fmla="*/ 28 w 157"/>
                              <a:gd name="T45" fmla="*/ 143 h 161"/>
                              <a:gd name="T46" fmla="*/ 39 w 157"/>
                              <a:gd name="T47" fmla="*/ 150 h 161"/>
                              <a:gd name="T48" fmla="*/ 51 w 157"/>
                              <a:gd name="T49" fmla="*/ 156 h 161"/>
                              <a:gd name="T50" fmla="*/ 65 w 157"/>
                              <a:gd name="T51" fmla="*/ 159 h 161"/>
                              <a:gd name="T52" fmla="*/ 80 w 157"/>
                              <a:gd name="T53" fmla="*/ 161 h 161"/>
                              <a:gd name="T54" fmla="*/ 93 w 157"/>
                              <a:gd name="T55" fmla="*/ 159 h 161"/>
                              <a:gd name="T56" fmla="*/ 105 w 157"/>
                              <a:gd name="T57" fmla="*/ 156 h 161"/>
                              <a:gd name="T58" fmla="*/ 119 w 157"/>
                              <a:gd name="T59" fmla="*/ 150 h 161"/>
                              <a:gd name="T60" fmla="*/ 129 w 157"/>
                              <a:gd name="T61" fmla="*/ 143 h 161"/>
                              <a:gd name="T62" fmla="*/ 140 w 157"/>
                              <a:gd name="T63" fmla="*/ 133 h 161"/>
                              <a:gd name="T64" fmla="*/ 147 w 157"/>
                              <a:gd name="T65" fmla="*/ 122 h 161"/>
                              <a:gd name="T66" fmla="*/ 155 w 157"/>
                              <a:gd name="T67" fmla="*/ 110 h 161"/>
                              <a:gd name="T68" fmla="*/ 157 w 157"/>
                              <a:gd name="T69" fmla="*/ 96 h 161"/>
                              <a:gd name="T70" fmla="*/ 157 w 157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7" h="161">
                                <a:moveTo>
                                  <a:pt x="157" y="81"/>
                                </a:moveTo>
                                <a:lnTo>
                                  <a:pt x="157" y="68"/>
                                </a:lnTo>
                                <a:lnTo>
                                  <a:pt x="155" y="52"/>
                                </a:lnTo>
                                <a:lnTo>
                                  <a:pt x="147" y="42"/>
                                </a:lnTo>
                                <a:lnTo>
                                  <a:pt x="140" y="29"/>
                                </a:lnTo>
                                <a:lnTo>
                                  <a:pt x="129" y="19"/>
                                </a:lnTo>
                                <a:lnTo>
                                  <a:pt x="119" y="11"/>
                                </a:lnTo>
                                <a:lnTo>
                                  <a:pt x="105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1" y="5"/>
                                </a:lnTo>
                                <a:lnTo>
                                  <a:pt x="39" y="11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5" y="110"/>
                                </a:lnTo>
                                <a:lnTo>
                                  <a:pt x="10" y="122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1" y="156"/>
                                </a:lnTo>
                                <a:lnTo>
                                  <a:pt x="65" y="159"/>
                                </a:lnTo>
                                <a:lnTo>
                                  <a:pt x="80" y="161"/>
                                </a:lnTo>
                                <a:lnTo>
                                  <a:pt x="93" y="159"/>
                                </a:lnTo>
                                <a:lnTo>
                                  <a:pt x="105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3"/>
                                </a:lnTo>
                                <a:lnTo>
                                  <a:pt x="140" y="133"/>
                                </a:lnTo>
                                <a:lnTo>
                                  <a:pt x="147" y="122"/>
                                </a:lnTo>
                                <a:lnTo>
                                  <a:pt x="155" y="110"/>
                                </a:lnTo>
                                <a:lnTo>
                                  <a:pt x="157" y="96"/>
                                </a:lnTo>
                                <a:lnTo>
                                  <a:pt x="157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0" name="Freeform 4467"/>
                        <wps:cNvSpPr>
                          <a:spLocks/>
                        </wps:cNvSpPr>
                        <wps:spPr bwMode="auto">
                          <a:xfrm>
                            <a:off x="4156075" y="227457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57 w 160"/>
                              <a:gd name="T3" fmla="*/ 68 h 161"/>
                              <a:gd name="T4" fmla="*/ 155 w 160"/>
                              <a:gd name="T5" fmla="*/ 52 h 161"/>
                              <a:gd name="T6" fmla="*/ 150 w 160"/>
                              <a:gd name="T7" fmla="*/ 42 h 161"/>
                              <a:gd name="T8" fmla="*/ 142 w 160"/>
                              <a:gd name="T9" fmla="*/ 29 h 161"/>
                              <a:gd name="T10" fmla="*/ 131 w 160"/>
                              <a:gd name="T11" fmla="*/ 19 h 161"/>
                              <a:gd name="T12" fmla="*/ 119 w 160"/>
                              <a:gd name="T13" fmla="*/ 11 h 161"/>
                              <a:gd name="T14" fmla="*/ 108 w 160"/>
                              <a:gd name="T15" fmla="*/ 5 h 161"/>
                              <a:gd name="T16" fmla="*/ 93 w 160"/>
                              <a:gd name="T17" fmla="*/ 3 h 161"/>
                              <a:gd name="T18" fmla="*/ 80 w 160"/>
                              <a:gd name="T19" fmla="*/ 0 h 161"/>
                              <a:gd name="T20" fmla="*/ 64 w 160"/>
                              <a:gd name="T21" fmla="*/ 3 h 161"/>
                              <a:gd name="T22" fmla="*/ 51 w 160"/>
                              <a:gd name="T23" fmla="*/ 5 h 161"/>
                              <a:gd name="T24" fmla="*/ 38 w 160"/>
                              <a:gd name="T25" fmla="*/ 11 h 161"/>
                              <a:gd name="T26" fmla="*/ 28 w 160"/>
                              <a:gd name="T27" fmla="*/ 19 h 161"/>
                              <a:gd name="T28" fmla="*/ 18 w 160"/>
                              <a:gd name="T29" fmla="*/ 29 h 161"/>
                              <a:gd name="T30" fmla="*/ 10 w 160"/>
                              <a:gd name="T31" fmla="*/ 42 h 161"/>
                              <a:gd name="T32" fmla="*/ 5 w 160"/>
                              <a:gd name="T33" fmla="*/ 52 h 161"/>
                              <a:gd name="T34" fmla="*/ 2 w 160"/>
                              <a:gd name="T35" fmla="*/ 68 h 161"/>
                              <a:gd name="T36" fmla="*/ 0 w 160"/>
                              <a:gd name="T37" fmla="*/ 81 h 161"/>
                              <a:gd name="T38" fmla="*/ 2 w 160"/>
                              <a:gd name="T39" fmla="*/ 96 h 161"/>
                              <a:gd name="T40" fmla="*/ 5 w 160"/>
                              <a:gd name="T41" fmla="*/ 110 h 161"/>
                              <a:gd name="T42" fmla="*/ 10 w 160"/>
                              <a:gd name="T43" fmla="*/ 122 h 161"/>
                              <a:gd name="T44" fmla="*/ 18 w 160"/>
                              <a:gd name="T45" fmla="*/ 133 h 161"/>
                              <a:gd name="T46" fmla="*/ 28 w 160"/>
                              <a:gd name="T47" fmla="*/ 143 h 161"/>
                              <a:gd name="T48" fmla="*/ 38 w 160"/>
                              <a:gd name="T49" fmla="*/ 150 h 161"/>
                              <a:gd name="T50" fmla="*/ 51 w 160"/>
                              <a:gd name="T51" fmla="*/ 156 h 161"/>
                              <a:gd name="T52" fmla="*/ 64 w 160"/>
                              <a:gd name="T53" fmla="*/ 159 h 161"/>
                              <a:gd name="T54" fmla="*/ 80 w 160"/>
                              <a:gd name="T55" fmla="*/ 161 h 161"/>
                              <a:gd name="T56" fmla="*/ 93 w 160"/>
                              <a:gd name="T57" fmla="*/ 159 h 161"/>
                              <a:gd name="T58" fmla="*/ 108 w 160"/>
                              <a:gd name="T59" fmla="*/ 156 h 161"/>
                              <a:gd name="T60" fmla="*/ 119 w 160"/>
                              <a:gd name="T61" fmla="*/ 150 h 161"/>
                              <a:gd name="T62" fmla="*/ 131 w 160"/>
                              <a:gd name="T63" fmla="*/ 143 h 161"/>
                              <a:gd name="T64" fmla="*/ 142 w 160"/>
                              <a:gd name="T65" fmla="*/ 133 h 161"/>
                              <a:gd name="T66" fmla="*/ 150 w 160"/>
                              <a:gd name="T67" fmla="*/ 122 h 161"/>
                              <a:gd name="T68" fmla="*/ 155 w 160"/>
                              <a:gd name="T69" fmla="*/ 110 h 161"/>
                              <a:gd name="T70" fmla="*/ 157 w 160"/>
                              <a:gd name="T71" fmla="*/ 96 h 161"/>
                              <a:gd name="T72" fmla="*/ 160 w 160"/>
                              <a:gd name="T73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57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2"/>
                                </a:lnTo>
                                <a:lnTo>
                                  <a:pt x="142" y="29"/>
                                </a:lnTo>
                                <a:lnTo>
                                  <a:pt x="131" y="19"/>
                                </a:lnTo>
                                <a:lnTo>
                                  <a:pt x="119" y="11"/>
                                </a:lnTo>
                                <a:lnTo>
                                  <a:pt x="108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1" y="5"/>
                                </a:lnTo>
                                <a:lnTo>
                                  <a:pt x="38" y="11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2"/>
                                </a:lnTo>
                                <a:lnTo>
                                  <a:pt x="2" y="68"/>
                                </a:lnTo>
                                <a:lnTo>
                                  <a:pt x="0" y="81"/>
                                </a:lnTo>
                                <a:lnTo>
                                  <a:pt x="2" y="96"/>
                                </a:lnTo>
                                <a:lnTo>
                                  <a:pt x="5" y="110"/>
                                </a:lnTo>
                                <a:lnTo>
                                  <a:pt x="10" y="122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1" y="156"/>
                                </a:lnTo>
                                <a:lnTo>
                                  <a:pt x="64" y="159"/>
                                </a:lnTo>
                                <a:lnTo>
                                  <a:pt x="80" y="161"/>
                                </a:lnTo>
                                <a:lnTo>
                                  <a:pt x="93" y="159"/>
                                </a:lnTo>
                                <a:lnTo>
                                  <a:pt x="108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31" y="143"/>
                                </a:lnTo>
                                <a:lnTo>
                                  <a:pt x="142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10"/>
                                </a:lnTo>
                                <a:lnTo>
                                  <a:pt x="157" y="96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1" name="Freeform 4468"/>
                        <wps:cNvSpPr>
                          <a:spLocks/>
                        </wps:cNvSpPr>
                        <wps:spPr bwMode="auto">
                          <a:xfrm>
                            <a:off x="4164330" y="227457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60 w 160"/>
                              <a:gd name="T3" fmla="*/ 68 h 161"/>
                              <a:gd name="T4" fmla="*/ 155 w 160"/>
                              <a:gd name="T5" fmla="*/ 52 h 161"/>
                              <a:gd name="T6" fmla="*/ 150 w 160"/>
                              <a:gd name="T7" fmla="*/ 42 h 161"/>
                              <a:gd name="T8" fmla="*/ 142 w 160"/>
                              <a:gd name="T9" fmla="*/ 29 h 161"/>
                              <a:gd name="T10" fmla="*/ 131 w 160"/>
                              <a:gd name="T11" fmla="*/ 19 h 161"/>
                              <a:gd name="T12" fmla="*/ 121 w 160"/>
                              <a:gd name="T13" fmla="*/ 11 h 161"/>
                              <a:gd name="T14" fmla="*/ 108 w 160"/>
                              <a:gd name="T15" fmla="*/ 5 h 161"/>
                              <a:gd name="T16" fmla="*/ 95 w 160"/>
                              <a:gd name="T17" fmla="*/ 3 h 161"/>
                              <a:gd name="T18" fmla="*/ 82 w 160"/>
                              <a:gd name="T19" fmla="*/ 0 h 161"/>
                              <a:gd name="T20" fmla="*/ 67 w 160"/>
                              <a:gd name="T21" fmla="*/ 3 h 161"/>
                              <a:gd name="T22" fmla="*/ 54 w 160"/>
                              <a:gd name="T23" fmla="*/ 5 h 161"/>
                              <a:gd name="T24" fmla="*/ 40 w 160"/>
                              <a:gd name="T25" fmla="*/ 11 h 161"/>
                              <a:gd name="T26" fmla="*/ 28 w 160"/>
                              <a:gd name="T27" fmla="*/ 19 h 161"/>
                              <a:gd name="T28" fmla="*/ 20 w 160"/>
                              <a:gd name="T29" fmla="*/ 29 h 161"/>
                              <a:gd name="T30" fmla="*/ 12 w 160"/>
                              <a:gd name="T31" fmla="*/ 42 h 161"/>
                              <a:gd name="T32" fmla="*/ 5 w 160"/>
                              <a:gd name="T33" fmla="*/ 52 h 161"/>
                              <a:gd name="T34" fmla="*/ 2 w 160"/>
                              <a:gd name="T35" fmla="*/ 68 h 161"/>
                              <a:gd name="T36" fmla="*/ 0 w 160"/>
                              <a:gd name="T37" fmla="*/ 81 h 161"/>
                              <a:gd name="T38" fmla="*/ 2 w 160"/>
                              <a:gd name="T39" fmla="*/ 96 h 161"/>
                              <a:gd name="T40" fmla="*/ 5 w 160"/>
                              <a:gd name="T41" fmla="*/ 110 h 161"/>
                              <a:gd name="T42" fmla="*/ 12 w 160"/>
                              <a:gd name="T43" fmla="*/ 122 h 161"/>
                              <a:gd name="T44" fmla="*/ 20 w 160"/>
                              <a:gd name="T45" fmla="*/ 133 h 161"/>
                              <a:gd name="T46" fmla="*/ 28 w 160"/>
                              <a:gd name="T47" fmla="*/ 143 h 161"/>
                              <a:gd name="T48" fmla="*/ 40 w 160"/>
                              <a:gd name="T49" fmla="*/ 150 h 161"/>
                              <a:gd name="T50" fmla="*/ 54 w 160"/>
                              <a:gd name="T51" fmla="*/ 156 h 161"/>
                              <a:gd name="T52" fmla="*/ 67 w 160"/>
                              <a:gd name="T53" fmla="*/ 159 h 161"/>
                              <a:gd name="T54" fmla="*/ 82 w 160"/>
                              <a:gd name="T55" fmla="*/ 161 h 161"/>
                              <a:gd name="T56" fmla="*/ 95 w 160"/>
                              <a:gd name="T57" fmla="*/ 159 h 161"/>
                              <a:gd name="T58" fmla="*/ 108 w 160"/>
                              <a:gd name="T59" fmla="*/ 156 h 161"/>
                              <a:gd name="T60" fmla="*/ 121 w 160"/>
                              <a:gd name="T61" fmla="*/ 150 h 161"/>
                              <a:gd name="T62" fmla="*/ 131 w 160"/>
                              <a:gd name="T63" fmla="*/ 143 h 161"/>
                              <a:gd name="T64" fmla="*/ 142 w 160"/>
                              <a:gd name="T65" fmla="*/ 133 h 161"/>
                              <a:gd name="T66" fmla="*/ 150 w 160"/>
                              <a:gd name="T67" fmla="*/ 122 h 161"/>
                              <a:gd name="T68" fmla="*/ 155 w 160"/>
                              <a:gd name="T69" fmla="*/ 110 h 161"/>
                              <a:gd name="T70" fmla="*/ 160 w 160"/>
                              <a:gd name="T71" fmla="*/ 96 h 161"/>
                              <a:gd name="T72" fmla="*/ 160 w 160"/>
                              <a:gd name="T73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60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2"/>
                                </a:lnTo>
                                <a:lnTo>
                                  <a:pt x="142" y="29"/>
                                </a:lnTo>
                                <a:lnTo>
                                  <a:pt x="131" y="19"/>
                                </a:lnTo>
                                <a:lnTo>
                                  <a:pt x="121" y="11"/>
                                </a:lnTo>
                                <a:lnTo>
                                  <a:pt x="108" y="5"/>
                                </a:lnTo>
                                <a:lnTo>
                                  <a:pt x="95" y="3"/>
                                </a:lnTo>
                                <a:lnTo>
                                  <a:pt x="82" y="0"/>
                                </a:lnTo>
                                <a:lnTo>
                                  <a:pt x="67" y="3"/>
                                </a:lnTo>
                                <a:lnTo>
                                  <a:pt x="54" y="5"/>
                                </a:lnTo>
                                <a:lnTo>
                                  <a:pt x="40" y="11"/>
                                </a:lnTo>
                                <a:lnTo>
                                  <a:pt x="28" y="19"/>
                                </a:lnTo>
                                <a:lnTo>
                                  <a:pt x="20" y="29"/>
                                </a:lnTo>
                                <a:lnTo>
                                  <a:pt x="12" y="42"/>
                                </a:lnTo>
                                <a:lnTo>
                                  <a:pt x="5" y="52"/>
                                </a:lnTo>
                                <a:lnTo>
                                  <a:pt x="2" y="68"/>
                                </a:lnTo>
                                <a:lnTo>
                                  <a:pt x="0" y="81"/>
                                </a:lnTo>
                                <a:lnTo>
                                  <a:pt x="2" y="96"/>
                                </a:lnTo>
                                <a:lnTo>
                                  <a:pt x="5" y="110"/>
                                </a:lnTo>
                                <a:lnTo>
                                  <a:pt x="12" y="122"/>
                                </a:lnTo>
                                <a:lnTo>
                                  <a:pt x="20" y="133"/>
                                </a:lnTo>
                                <a:lnTo>
                                  <a:pt x="28" y="143"/>
                                </a:lnTo>
                                <a:lnTo>
                                  <a:pt x="40" y="150"/>
                                </a:lnTo>
                                <a:lnTo>
                                  <a:pt x="54" y="156"/>
                                </a:lnTo>
                                <a:lnTo>
                                  <a:pt x="67" y="159"/>
                                </a:lnTo>
                                <a:lnTo>
                                  <a:pt x="82" y="161"/>
                                </a:lnTo>
                                <a:lnTo>
                                  <a:pt x="95" y="159"/>
                                </a:lnTo>
                                <a:lnTo>
                                  <a:pt x="108" y="156"/>
                                </a:lnTo>
                                <a:lnTo>
                                  <a:pt x="121" y="150"/>
                                </a:lnTo>
                                <a:lnTo>
                                  <a:pt x="131" y="143"/>
                                </a:lnTo>
                                <a:lnTo>
                                  <a:pt x="142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10"/>
                                </a:lnTo>
                                <a:lnTo>
                                  <a:pt x="160" y="96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2" name="Freeform 4469"/>
                        <wps:cNvSpPr>
                          <a:spLocks/>
                        </wps:cNvSpPr>
                        <wps:spPr bwMode="auto">
                          <a:xfrm>
                            <a:off x="4170045" y="227457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60 w 160"/>
                              <a:gd name="T3" fmla="*/ 68 h 161"/>
                              <a:gd name="T4" fmla="*/ 155 w 160"/>
                              <a:gd name="T5" fmla="*/ 52 h 161"/>
                              <a:gd name="T6" fmla="*/ 150 w 160"/>
                              <a:gd name="T7" fmla="*/ 42 h 161"/>
                              <a:gd name="T8" fmla="*/ 142 w 160"/>
                              <a:gd name="T9" fmla="*/ 29 h 161"/>
                              <a:gd name="T10" fmla="*/ 132 w 160"/>
                              <a:gd name="T11" fmla="*/ 19 h 161"/>
                              <a:gd name="T12" fmla="*/ 121 w 160"/>
                              <a:gd name="T13" fmla="*/ 11 h 161"/>
                              <a:gd name="T14" fmla="*/ 108 w 160"/>
                              <a:gd name="T15" fmla="*/ 5 h 161"/>
                              <a:gd name="T16" fmla="*/ 95 w 160"/>
                              <a:gd name="T17" fmla="*/ 3 h 161"/>
                              <a:gd name="T18" fmla="*/ 82 w 160"/>
                              <a:gd name="T19" fmla="*/ 0 h 161"/>
                              <a:gd name="T20" fmla="*/ 67 w 160"/>
                              <a:gd name="T21" fmla="*/ 3 h 161"/>
                              <a:gd name="T22" fmla="*/ 54 w 160"/>
                              <a:gd name="T23" fmla="*/ 5 h 161"/>
                              <a:gd name="T24" fmla="*/ 41 w 160"/>
                              <a:gd name="T25" fmla="*/ 11 h 161"/>
                              <a:gd name="T26" fmla="*/ 28 w 160"/>
                              <a:gd name="T27" fmla="*/ 19 h 161"/>
                              <a:gd name="T28" fmla="*/ 20 w 160"/>
                              <a:gd name="T29" fmla="*/ 29 h 161"/>
                              <a:gd name="T30" fmla="*/ 12 w 160"/>
                              <a:gd name="T31" fmla="*/ 42 h 161"/>
                              <a:gd name="T32" fmla="*/ 5 w 160"/>
                              <a:gd name="T33" fmla="*/ 52 h 161"/>
                              <a:gd name="T34" fmla="*/ 2 w 160"/>
                              <a:gd name="T35" fmla="*/ 68 h 161"/>
                              <a:gd name="T36" fmla="*/ 0 w 160"/>
                              <a:gd name="T37" fmla="*/ 81 h 161"/>
                              <a:gd name="T38" fmla="*/ 2 w 160"/>
                              <a:gd name="T39" fmla="*/ 96 h 161"/>
                              <a:gd name="T40" fmla="*/ 5 w 160"/>
                              <a:gd name="T41" fmla="*/ 110 h 161"/>
                              <a:gd name="T42" fmla="*/ 12 w 160"/>
                              <a:gd name="T43" fmla="*/ 122 h 161"/>
                              <a:gd name="T44" fmla="*/ 20 w 160"/>
                              <a:gd name="T45" fmla="*/ 133 h 161"/>
                              <a:gd name="T46" fmla="*/ 28 w 160"/>
                              <a:gd name="T47" fmla="*/ 143 h 161"/>
                              <a:gd name="T48" fmla="*/ 41 w 160"/>
                              <a:gd name="T49" fmla="*/ 150 h 161"/>
                              <a:gd name="T50" fmla="*/ 54 w 160"/>
                              <a:gd name="T51" fmla="*/ 156 h 161"/>
                              <a:gd name="T52" fmla="*/ 67 w 160"/>
                              <a:gd name="T53" fmla="*/ 159 h 161"/>
                              <a:gd name="T54" fmla="*/ 82 w 160"/>
                              <a:gd name="T55" fmla="*/ 161 h 161"/>
                              <a:gd name="T56" fmla="*/ 95 w 160"/>
                              <a:gd name="T57" fmla="*/ 159 h 161"/>
                              <a:gd name="T58" fmla="*/ 108 w 160"/>
                              <a:gd name="T59" fmla="*/ 156 h 161"/>
                              <a:gd name="T60" fmla="*/ 121 w 160"/>
                              <a:gd name="T61" fmla="*/ 150 h 161"/>
                              <a:gd name="T62" fmla="*/ 132 w 160"/>
                              <a:gd name="T63" fmla="*/ 143 h 161"/>
                              <a:gd name="T64" fmla="*/ 142 w 160"/>
                              <a:gd name="T65" fmla="*/ 133 h 161"/>
                              <a:gd name="T66" fmla="*/ 150 w 160"/>
                              <a:gd name="T67" fmla="*/ 122 h 161"/>
                              <a:gd name="T68" fmla="*/ 155 w 160"/>
                              <a:gd name="T69" fmla="*/ 110 h 161"/>
                              <a:gd name="T70" fmla="*/ 160 w 160"/>
                              <a:gd name="T71" fmla="*/ 96 h 161"/>
                              <a:gd name="T72" fmla="*/ 160 w 160"/>
                              <a:gd name="T73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60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2"/>
                                </a:lnTo>
                                <a:lnTo>
                                  <a:pt x="142" y="29"/>
                                </a:lnTo>
                                <a:lnTo>
                                  <a:pt x="132" y="19"/>
                                </a:lnTo>
                                <a:lnTo>
                                  <a:pt x="121" y="11"/>
                                </a:lnTo>
                                <a:lnTo>
                                  <a:pt x="108" y="5"/>
                                </a:lnTo>
                                <a:lnTo>
                                  <a:pt x="95" y="3"/>
                                </a:lnTo>
                                <a:lnTo>
                                  <a:pt x="82" y="0"/>
                                </a:lnTo>
                                <a:lnTo>
                                  <a:pt x="67" y="3"/>
                                </a:lnTo>
                                <a:lnTo>
                                  <a:pt x="54" y="5"/>
                                </a:lnTo>
                                <a:lnTo>
                                  <a:pt x="41" y="11"/>
                                </a:lnTo>
                                <a:lnTo>
                                  <a:pt x="28" y="19"/>
                                </a:lnTo>
                                <a:lnTo>
                                  <a:pt x="20" y="29"/>
                                </a:lnTo>
                                <a:lnTo>
                                  <a:pt x="12" y="42"/>
                                </a:lnTo>
                                <a:lnTo>
                                  <a:pt x="5" y="52"/>
                                </a:lnTo>
                                <a:lnTo>
                                  <a:pt x="2" y="68"/>
                                </a:lnTo>
                                <a:lnTo>
                                  <a:pt x="0" y="81"/>
                                </a:lnTo>
                                <a:lnTo>
                                  <a:pt x="2" y="96"/>
                                </a:lnTo>
                                <a:lnTo>
                                  <a:pt x="5" y="110"/>
                                </a:lnTo>
                                <a:lnTo>
                                  <a:pt x="12" y="122"/>
                                </a:lnTo>
                                <a:lnTo>
                                  <a:pt x="20" y="133"/>
                                </a:lnTo>
                                <a:lnTo>
                                  <a:pt x="28" y="143"/>
                                </a:lnTo>
                                <a:lnTo>
                                  <a:pt x="41" y="150"/>
                                </a:lnTo>
                                <a:lnTo>
                                  <a:pt x="54" y="156"/>
                                </a:lnTo>
                                <a:lnTo>
                                  <a:pt x="67" y="159"/>
                                </a:lnTo>
                                <a:lnTo>
                                  <a:pt x="82" y="161"/>
                                </a:lnTo>
                                <a:lnTo>
                                  <a:pt x="95" y="159"/>
                                </a:lnTo>
                                <a:lnTo>
                                  <a:pt x="108" y="156"/>
                                </a:lnTo>
                                <a:lnTo>
                                  <a:pt x="121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2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10"/>
                                </a:lnTo>
                                <a:lnTo>
                                  <a:pt x="160" y="96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3" name="Freeform 4470"/>
                        <wps:cNvSpPr>
                          <a:spLocks/>
                        </wps:cNvSpPr>
                        <wps:spPr bwMode="auto">
                          <a:xfrm>
                            <a:off x="4175125" y="2274570"/>
                            <a:ext cx="49530" cy="50800"/>
                          </a:xfrm>
                          <a:custGeom>
                            <a:avLst/>
                            <a:gdLst>
                              <a:gd name="T0" fmla="*/ 158 w 158"/>
                              <a:gd name="T1" fmla="*/ 81 h 161"/>
                              <a:gd name="T2" fmla="*/ 158 w 158"/>
                              <a:gd name="T3" fmla="*/ 68 h 161"/>
                              <a:gd name="T4" fmla="*/ 152 w 158"/>
                              <a:gd name="T5" fmla="*/ 52 h 161"/>
                              <a:gd name="T6" fmla="*/ 147 w 158"/>
                              <a:gd name="T7" fmla="*/ 42 h 161"/>
                              <a:gd name="T8" fmla="*/ 140 w 158"/>
                              <a:gd name="T9" fmla="*/ 29 h 161"/>
                              <a:gd name="T10" fmla="*/ 129 w 158"/>
                              <a:gd name="T11" fmla="*/ 19 h 161"/>
                              <a:gd name="T12" fmla="*/ 119 w 158"/>
                              <a:gd name="T13" fmla="*/ 11 h 161"/>
                              <a:gd name="T14" fmla="*/ 106 w 158"/>
                              <a:gd name="T15" fmla="*/ 5 h 161"/>
                              <a:gd name="T16" fmla="*/ 93 w 158"/>
                              <a:gd name="T17" fmla="*/ 3 h 161"/>
                              <a:gd name="T18" fmla="*/ 80 w 158"/>
                              <a:gd name="T19" fmla="*/ 0 h 161"/>
                              <a:gd name="T20" fmla="*/ 65 w 158"/>
                              <a:gd name="T21" fmla="*/ 3 h 161"/>
                              <a:gd name="T22" fmla="*/ 52 w 158"/>
                              <a:gd name="T23" fmla="*/ 5 h 161"/>
                              <a:gd name="T24" fmla="*/ 39 w 158"/>
                              <a:gd name="T25" fmla="*/ 11 h 161"/>
                              <a:gd name="T26" fmla="*/ 28 w 158"/>
                              <a:gd name="T27" fmla="*/ 19 h 161"/>
                              <a:gd name="T28" fmla="*/ 18 w 158"/>
                              <a:gd name="T29" fmla="*/ 29 h 161"/>
                              <a:gd name="T30" fmla="*/ 11 w 158"/>
                              <a:gd name="T31" fmla="*/ 42 h 161"/>
                              <a:gd name="T32" fmla="*/ 2 w 158"/>
                              <a:gd name="T33" fmla="*/ 52 h 161"/>
                              <a:gd name="T34" fmla="*/ 0 w 158"/>
                              <a:gd name="T35" fmla="*/ 68 h 161"/>
                              <a:gd name="T36" fmla="*/ 0 w 158"/>
                              <a:gd name="T37" fmla="*/ 96 h 161"/>
                              <a:gd name="T38" fmla="*/ 2 w 158"/>
                              <a:gd name="T39" fmla="*/ 110 h 161"/>
                              <a:gd name="T40" fmla="*/ 11 w 158"/>
                              <a:gd name="T41" fmla="*/ 122 h 161"/>
                              <a:gd name="T42" fmla="*/ 18 w 158"/>
                              <a:gd name="T43" fmla="*/ 133 h 161"/>
                              <a:gd name="T44" fmla="*/ 28 w 158"/>
                              <a:gd name="T45" fmla="*/ 143 h 161"/>
                              <a:gd name="T46" fmla="*/ 39 w 158"/>
                              <a:gd name="T47" fmla="*/ 150 h 161"/>
                              <a:gd name="T48" fmla="*/ 52 w 158"/>
                              <a:gd name="T49" fmla="*/ 156 h 161"/>
                              <a:gd name="T50" fmla="*/ 65 w 158"/>
                              <a:gd name="T51" fmla="*/ 159 h 161"/>
                              <a:gd name="T52" fmla="*/ 80 w 158"/>
                              <a:gd name="T53" fmla="*/ 161 h 161"/>
                              <a:gd name="T54" fmla="*/ 93 w 158"/>
                              <a:gd name="T55" fmla="*/ 159 h 161"/>
                              <a:gd name="T56" fmla="*/ 106 w 158"/>
                              <a:gd name="T57" fmla="*/ 156 h 161"/>
                              <a:gd name="T58" fmla="*/ 119 w 158"/>
                              <a:gd name="T59" fmla="*/ 150 h 161"/>
                              <a:gd name="T60" fmla="*/ 129 w 158"/>
                              <a:gd name="T61" fmla="*/ 143 h 161"/>
                              <a:gd name="T62" fmla="*/ 140 w 158"/>
                              <a:gd name="T63" fmla="*/ 133 h 161"/>
                              <a:gd name="T64" fmla="*/ 147 w 158"/>
                              <a:gd name="T65" fmla="*/ 122 h 161"/>
                              <a:gd name="T66" fmla="*/ 152 w 158"/>
                              <a:gd name="T67" fmla="*/ 110 h 161"/>
                              <a:gd name="T68" fmla="*/ 158 w 158"/>
                              <a:gd name="T69" fmla="*/ 96 h 161"/>
                              <a:gd name="T70" fmla="*/ 158 w 158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8" h="161">
                                <a:moveTo>
                                  <a:pt x="158" y="81"/>
                                </a:moveTo>
                                <a:lnTo>
                                  <a:pt x="158" y="68"/>
                                </a:lnTo>
                                <a:lnTo>
                                  <a:pt x="152" y="52"/>
                                </a:lnTo>
                                <a:lnTo>
                                  <a:pt x="147" y="42"/>
                                </a:lnTo>
                                <a:lnTo>
                                  <a:pt x="140" y="29"/>
                                </a:lnTo>
                                <a:lnTo>
                                  <a:pt x="129" y="19"/>
                                </a:lnTo>
                                <a:lnTo>
                                  <a:pt x="119" y="11"/>
                                </a:lnTo>
                                <a:lnTo>
                                  <a:pt x="106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39" y="11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11" y="42"/>
                                </a:lnTo>
                                <a:lnTo>
                                  <a:pt x="2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2" y="110"/>
                                </a:lnTo>
                                <a:lnTo>
                                  <a:pt x="11" y="122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2" y="156"/>
                                </a:lnTo>
                                <a:lnTo>
                                  <a:pt x="65" y="159"/>
                                </a:lnTo>
                                <a:lnTo>
                                  <a:pt x="80" y="161"/>
                                </a:lnTo>
                                <a:lnTo>
                                  <a:pt x="93" y="159"/>
                                </a:lnTo>
                                <a:lnTo>
                                  <a:pt x="106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3"/>
                                </a:lnTo>
                                <a:lnTo>
                                  <a:pt x="140" y="133"/>
                                </a:lnTo>
                                <a:lnTo>
                                  <a:pt x="147" y="122"/>
                                </a:lnTo>
                                <a:lnTo>
                                  <a:pt x="152" y="110"/>
                                </a:lnTo>
                                <a:lnTo>
                                  <a:pt x="158" y="96"/>
                                </a:lnTo>
                                <a:lnTo>
                                  <a:pt x="158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4" name="Freeform 4471"/>
                        <wps:cNvSpPr>
                          <a:spLocks/>
                        </wps:cNvSpPr>
                        <wps:spPr bwMode="auto">
                          <a:xfrm>
                            <a:off x="4175125" y="2274570"/>
                            <a:ext cx="49530" cy="50800"/>
                          </a:xfrm>
                          <a:custGeom>
                            <a:avLst/>
                            <a:gdLst>
                              <a:gd name="T0" fmla="*/ 158 w 158"/>
                              <a:gd name="T1" fmla="*/ 81 h 161"/>
                              <a:gd name="T2" fmla="*/ 158 w 158"/>
                              <a:gd name="T3" fmla="*/ 68 h 161"/>
                              <a:gd name="T4" fmla="*/ 152 w 158"/>
                              <a:gd name="T5" fmla="*/ 52 h 161"/>
                              <a:gd name="T6" fmla="*/ 147 w 158"/>
                              <a:gd name="T7" fmla="*/ 42 h 161"/>
                              <a:gd name="T8" fmla="*/ 140 w 158"/>
                              <a:gd name="T9" fmla="*/ 29 h 161"/>
                              <a:gd name="T10" fmla="*/ 129 w 158"/>
                              <a:gd name="T11" fmla="*/ 19 h 161"/>
                              <a:gd name="T12" fmla="*/ 119 w 158"/>
                              <a:gd name="T13" fmla="*/ 11 h 161"/>
                              <a:gd name="T14" fmla="*/ 106 w 158"/>
                              <a:gd name="T15" fmla="*/ 5 h 161"/>
                              <a:gd name="T16" fmla="*/ 93 w 158"/>
                              <a:gd name="T17" fmla="*/ 3 h 161"/>
                              <a:gd name="T18" fmla="*/ 80 w 158"/>
                              <a:gd name="T19" fmla="*/ 0 h 161"/>
                              <a:gd name="T20" fmla="*/ 65 w 158"/>
                              <a:gd name="T21" fmla="*/ 3 h 161"/>
                              <a:gd name="T22" fmla="*/ 52 w 158"/>
                              <a:gd name="T23" fmla="*/ 5 h 161"/>
                              <a:gd name="T24" fmla="*/ 39 w 158"/>
                              <a:gd name="T25" fmla="*/ 11 h 161"/>
                              <a:gd name="T26" fmla="*/ 28 w 158"/>
                              <a:gd name="T27" fmla="*/ 19 h 161"/>
                              <a:gd name="T28" fmla="*/ 18 w 158"/>
                              <a:gd name="T29" fmla="*/ 29 h 161"/>
                              <a:gd name="T30" fmla="*/ 11 w 158"/>
                              <a:gd name="T31" fmla="*/ 42 h 161"/>
                              <a:gd name="T32" fmla="*/ 2 w 158"/>
                              <a:gd name="T33" fmla="*/ 52 h 161"/>
                              <a:gd name="T34" fmla="*/ 0 w 158"/>
                              <a:gd name="T35" fmla="*/ 68 h 161"/>
                              <a:gd name="T36" fmla="*/ 0 w 158"/>
                              <a:gd name="T37" fmla="*/ 96 h 161"/>
                              <a:gd name="T38" fmla="*/ 2 w 158"/>
                              <a:gd name="T39" fmla="*/ 110 h 161"/>
                              <a:gd name="T40" fmla="*/ 11 w 158"/>
                              <a:gd name="T41" fmla="*/ 122 h 161"/>
                              <a:gd name="T42" fmla="*/ 18 w 158"/>
                              <a:gd name="T43" fmla="*/ 133 h 161"/>
                              <a:gd name="T44" fmla="*/ 28 w 158"/>
                              <a:gd name="T45" fmla="*/ 143 h 161"/>
                              <a:gd name="T46" fmla="*/ 39 w 158"/>
                              <a:gd name="T47" fmla="*/ 150 h 161"/>
                              <a:gd name="T48" fmla="*/ 52 w 158"/>
                              <a:gd name="T49" fmla="*/ 156 h 161"/>
                              <a:gd name="T50" fmla="*/ 65 w 158"/>
                              <a:gd name="T51" fmla="*/ 159 h 161"/>
                              <a:gd name="T52" fmla="*/ 80 w 158"/>
                              <a:gd name="T53" fmla="*/ 161 h 161"/>
                              <a:gd name="T54" fmla="*/ 93 w 158"/>
                              <a:gd name="T55" fmla="*/ 159 h 161"/>
                              <a:gd name="T56" fmla="*/ 106 w 158"/>
                              <a:gd name="T57" fmla="*/ 156 h 161"/>
                              <a:gd name="T58" fmla="*/ 119 w 158"/>
                              <a:gd name="T59" fmla="*/ 150 h 161"/>
                              <a:gd name="T60" fmla="*/ 129 w 158"/>
                              <a:gd name="T61" fmla="*/ 143 h 161"/>
                              <a:gd name="T62" fmla="*/ 140 w 158"/>
                              <a:gd name="T63" fmla="*/ 133 h 161"/>
                              <a:gd name="T64" fmla="*/ 147 w 158"/>
                              <a:gd name="T65" fmla="*/ 122 h 161"/>
                              <a:gd name="T66" fmla="*/ 152 w 158"/>
                              <a:gd name="T67" fmla="*/ 110 h 161"/>
                              <a:gd name="T68" fmla="*/ 158 w 158"/>
                              <a:gd name="T69" fmla="*/ 96 h 161"/>
                              <a:gd name="T70" fmla="*/ 158 w 158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8" h="161">
                                <a:moveTo>
                                  <a:pt x="158" y="81"/>
                                </a:moveTo>
                                <a:lnTo>
                                  <a:pt x="158" y="68"/>
                                </a:lnTo>
                                <a:lnTo>
                                  <a:pt x="152" y="52"/>
                                </a:lnTo>
                                <a:lnTo>
                                  <a:pt x="147" y="42"/>
                                </a:lnTo>
                                <a:lnTo>
                                  <a:pt x="140" y="29"/>
                                </a:lnTo>
                                <a:lnTo>
                                  <a:pt x="129" y="19"/>
                                </a:lnTo>
                                <a:lnTo>
                                  <a:pt x="119" y="11"/>
                                </a:lnTo>
                                <a:lnTo>
                                  <a:pt x="106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39" y="11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11" y="42"/>
                                </a:lnTo>
                                <a:lnTo>
                                  <a:pt x="2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2" y="110"/>
                                </a:lnTo>
                                <a:lnTo>
                                  <a:pt x="11" y="122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2" y="156"/>
                                </a:lnTo>
                                <a:lnTo>
                                  <a:pt x="65" y="159"/>
                                </a:lnTo>
                                <a:lnTo>
                                  <a:pt x="80" y="161"/>
                                </a:lnTo>
                                <a:lnTo>
                                  <a:pt x="93" y="159"/>
                                </a:lnTo>
                                <a:lnTo>
                                  <a:pt x="106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3"/>
                                </a:lnTo>
                                <a:lnTo>
                                  <a:pt x="140" y="133"/>
                                </a:lnTo>
                                <a:lnTo>
                                  <a:pt x="147" y="122"/>
                                </a:lnTo>
                                <a:lnTo>
                                  <a:pt x="152" y="110"/>
                                </a:lnTo>
                                <a:lnTo>
                                  <a:pt x="158" y="96"/>
                                </a:lnTo>
                                <a:lnTo>
                                  <a:pt x="158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5" name="Freeform 4472"/>
                        <wps:cNvSpPr>
                          <a:spLocks/>
                        </wps:cNvSpPr>
                        <wps:spPr bwMode="auto">
                          <a:xfrm>
                            <a:off x="4192905" y="227457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1 h 161"/>
                              <a:gd name="T2" fmla="*/ 159 w 161"/>
                              <a:gd name="T3" fmla="*/ 68 h 161"/>
                              <a:gd name="T4" fmla="*/ 156 w 161"/>
                              <a:gd name="T5" fmla="*/ 52 h 161"/>
                              <a:gd name="T6" fmla="*/ 151 w 161"/>
                              <a:gd name="T7" fmla="*/ 42 h 161"/>
                              <a:gd name="T8" fmla="*/ 143 w 161"/>
                              <a:gd name="T9" fmla="*/ 29 h 161"/>
                              <a:gd name="T10" fmla="*/ 133 w 161"/>
                              <a:gd name="T11" fmla="*/ 19 h 161"/>
                              <a:gd name="T12" fmla="*/ 122 w 161"/>
                              <a:gd name="T13" fmla="*/ 11 h 161"/>
                              <a:gd name="T14" fmla="*/ 110 w 161"/>
                              <a:gd name="T15" fmla="*/ 5 h 161"/>
                              <a:gd name="T16" fmla="*/ 96 w 161"/>
                              <a:gd name="T17" fmla="*/ 3 h 161"/>
                              <a:gd name="T18" fmla="*/ 81 w 161"/>
                              <a:gd name="T19" fmla="*/ 0 h 161"/>
                              <a:gd name="T20" fmla="*/ 68 w 161"/>
                              <a:gd name="T21" fmla="*/ 3 h 161"/>
                              <a:gd name="T22" fmla="*/ 53 w 161"/>
                              <a:gd name="T23" fmla="*/ 5 h 161"/>
                              <a:gd name="T24" fmla="*/ 42 w 161"/>
                              <a:gd name="T25" fmla="*/ 11 h 161"/>
                              <a:gd name="T26" fmla="*/ 30 w 161"/>
                              <a:gd name="T27" fmla="*/ 19 h 161"/>
                              <a:gd name="T28" fmla="*/ 19 w 161"/>
                              <a:gd name="T29" fmla="*/ 29 h 161"/>
                              <a:gd name="T30" fmla="*/ 11 w 161"/>
                              <a:gd name="T31" fmla="*/ 42 h 161"/>
                              <a:gd name="T32" fmla="*/ 6 w 161"/>
                              <a:gd name="T33" fmla="*/ 52 h 161"/>
                              <a:gd name="T34" fmla="*/ 4 w 161"/>
                              <a:gd name="T35" fmla="*/ 68 h 161"/>
                              <a:gd name="T36" fmla="*/ 0 w 161"/>
                              <a:gd name="T37" fmla="*/ 81 h 161"/>
                              <a:gd name="T38" fmla="*/ 4 w 161"/>
                              <a:gd name="T39" fmla="*/ 96 h 161"/>
                              <a:gd name="T40" fmla="*/ 6 w 161"/>
                              <a:gd name="T41" fmla="*/ 110 h 161"/>
                              <a:gd name="T42" fmla="*/ 11 w 161"/>
                              <a:gd name="T43" fmla="*/ 122 h 161"/>
                              <a:gd name="T44" fmla="*/ 19 w 161"/>
                              <a:gd name="T45" fmla="*/ 133 h 161"/>
                              <a:gd name="T46" fmla="*/ 30 w 161"/>
                              <a:gd name="T47" fmla="*/ 143 h 161"/>
                              <a:gd name="T48" fmla="*/ 42 w 161"/>
                              <a:gd name="T49" fmla="*/ 150 h 161"/>
                              <a:gd name="T50" fmla="*/ 53 w 161"/>
                              <a:gd name="T51" fmla="*/ 156 h 161"/>
                              <a:gd name="T52" fmla="*/ 68 w 161"/>
                              <a:gd name="T53" fmla="*/ 159 h 161"/>
                              <a:gd name="T54" fmla="*/ 81 w 161"/>
                              <a:gd name="T55" fmla="*/ 161 h 161"/>
                              <a:gd name="T56" fmla="*/ 96 w 161"/>
                              <a:gd name="T57" fmla="*/ 159 h 161"/>
                              <a:gd name="T58" fmla="*/ 110 w 161"/>
                              <a:gd name="T59" fmla="*/ 156 h 161"/>
                              <a:gd name="T60" fmla="*/ 122 w 161"/>
                              <a:gd name="T61" fmla="*/ 150 h 161"/>
                              <a:gd name="T62" fmla="*/ 133 w 161"/>
                              <a:gd name="T63" fmla="*/ 143 h 161"/>
                              <a:gd name="T64" fmla="*/ 143 w 161"/>
                              <a:gd name="T65" fmla="*/ 133 h 161"/>
                              <a:gd name="T66" fmla="*/ 151 w 161"/>
                              <a:gd name="T67" fmla="*/ 122 h 161"/>
                              <a:gd name="T68" fmla="*/ 156 w 161"/>
                              <a:gd name="T69" fmla="*/ 110 h 161"/>
                              <a:gd name="T70" fmla="*/ 159 w 161"/>
                              <a:gd name="T71" fmla="*/ 96 h 161"/>
                              <a:gd name="T72" fmla="*/ 161 w 161"/>
                              <a:gd name="T73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1"/>
                                </a:moveTo>
                                <a:lnTo>
                                  <a:pt x="159" y="68"/>
                                </a:lnTo>
                                <a:lnTo>
                                  <a:pt x="156" y="52"/>
                                </a:lnTo>
                                <a:lnTo>
                                  <a:pt x="151" y="42"/>
                                </a:lnTo>
                                <a:lnTo>
                                  <a:pt x="143" y="29"/>
                                </a:lnTo>
                                <a:lnTo>
                                  <a:pt x="133" y="19"/>
                                </a:lnTo>
                                <a:lnTo>
                                  <a:pt x="122" y="11"/>
                                </a:lnTo>
                                <a:lnTo>
                                  <a:pt x="110" y="5"/>
                                </a:lnTo>
                                <a:lnTo>
                                  <a:pt x="96" y="3"/>
                                </a:lnTo>
                                <a:lnTo>
                                  <a:pt x="81" y="0"/>
                                </a:lnTo>
                                <a:lnTo>
                                  <a:pt x="68" y="3"/>
                                </a:lnTo>
                                <a:lnTo>
                                  <a:pt x="53" y="5"/>
                                </a:lnTo>
                                <a:lnTo>
                                  <a:pt x="42" y="11"/>
                                </a:lnTo>
                                <a:lnTo>
                                  <a:pt x="30" y="19"/>
                                </a:lnTo>
                                <a:lnTo>
                                  <a:pt x="19" y="29"/>
                                </a:lnTo>
                                <a:lnTo>
                                  <a:pt x="11" y="42"/>
                                </a:lnTo>
                                <a:lnTo>
                                  <a:pt x="6" y="52"/>
                                </a:lnTo>
                                <a:lnTo>
                                  <a:pt x="4" y="68"/>
                                </a:lnTo>
                                <a:lnTo>
                                  <a:pt x="0" y="81"/>
                                </a:lnTo>
                                <a:lnTo>
                                  <a:pt x="4" y="96"/>
                                </a:lnTo>
                                <a:lnTo>
                                  <a:pt x="6" y="110"/>
                                </a:lnTo>
                                <a:lnTo>
                                  <a:pt x="11" y="122"/>
                                </a:lnTo>
                                <a:lnTo>
                                  <a:pt x="19" y="133"/>
                                </a:lnTo>
                                <a:lnTo>
                                  <a:pt x="30" y="143"/>
                                </a:lnTo>
                                <a:lnTo>
                                  <a:pt x="42" y="150"/>
                                </a:lnTo>
                                <a:lnTo>
                                  <a:pt x="53" y="156"/>
                                </a:lnTo>
                                <a:lnTo>
                                  <a:pt x="68" y="159"/>
                                </a:lnTo>
                                <a:lnTo>
                                  <a:pt x="81" y="161"/>
                                </a:lnTo>
                                <a:lnTo>
                                  <a:pt x="96" y="159"/>
                                </a:lnTo>
                                <a:lnTo>
                                  <a:pt x="110" y="156"/>
                                </a:lnTo>
                                <a:lnTo>
                                  <a:pt x="122" y="150"/>
                                </a:lnTo>
                                <a:lnTo>
                                  <a:pt x="133" y="143"/>
                                </a:lnTo>
                                <a:lnTo>
                                  <a:pt x="143" y="133"/>
                                </a:lnTo>
                                <a:lnTo>
                                  <a:pt x="151" y="122"/>
                                </a:lnTo>
                                <a:lnTo>
                                  <a:pt x="156" y="110"/>
                                </a:lnTo>
                                <a:lnTo>
                                  <a:pt x="159" y="96"/>
                                </a:lnTo>
                                <a:lnTo>
                                  <a:pt x="161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6" name="Freeform 4473"/>
                        <wps:cNvSpPr>
                          <a:spLocks/>
                        </wps:cNvSpPr>
                        <wps:spPr bwMode="auto">
                          <a:xfrm>
                            <a:off x="4221480" y="227457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1 h 161"/>
                              <a:gd name="T2" fmla="*/ 158 w 161"/>
                              <a:gd name="T3" fmla="*/ 68 h 161"/>
                              <a:gd name="T4" fmla="*/ 155 w 161"/>
                              <a:gd name="T5" fmla="*/ 52 h 161"/>
                              <a:gd name="T6" fmla="*/ 150 w 161"/>
                              <a:gd name="T7" fmla="*/ 42 h 161"/>
                              <a:gd name="T8" fmla="*/ 143 w 161"/>
                              <a:gd name="T9" fmla="*/ 29 h 161"/>
                              <a:gd name="T10" fmla="*/ 132 w 161"/>
                              <a:gd name="T11" fmla="*/ 19 h 161"/>
                              <a:gd name="T12" fmla="*/ 120 w 161"/>
                              <a:gd name="T13" fmla="*/ 11 h 161"/>
                              <a:gd name="T14" fmla="*/ 110 w 161"/>
                              <a:gd name="T15" fmla="*/ 5 h 161"/>
                              <a:gd name="T16" fmla="*/ 94 w 161"/>
                              <a:gd name="T17" fmla="*/ 3 h 161"/>
                              <a:gd name="T18" fmla="*/ 80 w 161"/>
                              <a:gd name="T19" fmla="*/ 0 h 161"/>
                              <a:gd name="T20" fmla="*/ 65 w 161"/>
                              <a:gd name="T21" fmla="*/ 3 h 161"/>
                              <a:gd name="T22" fmla="*/ 52 w 161"/>
                              <a:gd name="T23" fmla="*/ 5 h 161"/>
                              <a:gd name="T24" fmla="*/ 40 w 161"/>
                              <a:gd name="T25" fmla="*/ 11 h 161"/>
                              <a:gd name="T26" fmla="*/ 29 w 161"/>
                              <a:gd name="T27" fmla="*/ 19 h 161"/>
                              <a:gd name="T28" fmla="*/ 19 w 161"/>
                              <a:gd name="T29" fmla="*/ 29 h 161"/>
                              <a:gd name="T30" fmla="*/ 11 w 161"/>
                              <a:gd name="T31" fmla="*/ 42 h 161"/>
                              <a:gd name="T32" fmla="*/ 5 w 161"/>
                              <a:gd name="T33" fmla="*/ 52 h 161"/>
                              <a:gd name="T34" fmla="*/ 0 w 161"/>
                              <a:gd name="T35" fmla="*/ 68 h 161"/>
                              <a:gd name="T36" fmla="*/ 0 w 161"/>
                              <a:gd name="T37" fmla="*/ 96 h 161"/>
                              <a:gd name="T38" fmla="*/ 5 w 161"/>
                              <a:gd name="T39" fmla="*/ 110 h 161"/>
                              <a:gd name="T40" fmla="*/ 11 w 161"/>
                              <a:gd name="T41" fmla="*/ 122 h 161"/>
                              <a:gd name="T42" fmla="*/ 19 w 161"/>
                              <a:gd name="T43" fmla="*/ 133 h 161"/>
                              <a:gd name="T44" fmla="*/ 29 w 161"/>
                              <a:gd name="T45" fmla="*/ 143 h 161"/>
                              <a:gd name="T46" fmla="*/ 40 w 161"/>
                              <a:gd name="T47" fmla="*/ 150 h 161"/>
                              <a:gd name="T48" fmla="*/ 52 w 161"/>
                              <a:gd name="T49" fmla="*/ 156 h 161"/>
                              <a:gd name="T50" fmla="*/ 65 w 161"/>
                              <a:gd name="T51" fmla="*/ 159 h 161"/>
                              <a:gd name="T52" fmla="*/ 80 w 161"/>
                              <a:gd name="T53" fmla="*/ 161 h 161"/>
                              <a:gd name="T54" fmla="*/ 94 w 161"/>
                              <a:gd name="T55" fmla="*/ 159 h 161"/>
                              <a:gd name="T56" fmla="*/ 110 w 161"/>
                              <a:gd name="T57" fmla="*/ 156 h 161"/>
                              <a:gd name="T58" fmla="*/ 120 w 161"/>
                              <a:gd name="T59" fmla="*/ 150 h 161"/>
                              <a:gd name="T60" fmla="*/ 132 w 161"/>
                              <a:gd name="T61" fmla="*/ 143 h 161"/>
                              <a:gd name="T62" fmla="*/ 143 w 161"/>
                              <a:gd name="T63" fmla="*/ 133 h 161"/>
                              <a:gd name="T64" fmla="*/ 150 w 161"/>
                              <a:gd name="T65" fmla="*/ 122 h 161"/>
                              <a:gd name="T66" fmla="*/ 155 w 161"/>
                              <a:gd name="T67" fmla="*/ 110 h 161"/>
                              <a:gd name="T68" fmla="*/ 158 w 161"/>
                              <a:gd name="T69" fmla="*/ 96 h 161"/>
                              <a:gd name="T70" fmla="*/ 161 w 161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1"/>
                                </a:moveTo>
                                <a:lnTo>
                                  <a:pt x="158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2"/>
                                </a:lnTo>
                                <a:lnTo>
                                  <a:pt x="143" y="29"/>
                                </a:lnTo>
                                <a:lnTo>
                                  <a:pt x="132" y="19"/>
                                </a:lnTo>
                                <a:lnTo>
                                  <a:pt x="120" y="11"/>
                                </a:lnTo>
                                <a:lnTo>
                                  <a:pt x="110" y="5"/>
                                </a:lnTo>
                                <a:lnTo>
                                  <a:pt x="94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40" y="11"/>
                                </a:lnTo>
                                <a:lnTo>
                                  <a:pt x="29" y="19"/>
                                </a:lnTo>
                                <a:lnTo>
                                  <a:pt x="19" y="29"/>
                                </a:lnTo>
                                <a:lnTo>
                                  <a:pt x="11" y="42"/>
                                </a:lnTo>
                                <a:lnTo>
                                  <a:pt x="5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5" y="110"/>
                                </a:lnTo>
                                <a:lnTo>
                                  <a:pt x="11" y="122"/>
                                </a:lnTo>
                                <a:lnTo>
                                  <a:pt x="19" y="133"/>
                                </a:lnTo>
                                <a:lnTo>
                                  <a:pt x="29" y="143"/>
                                </a:lnTo>
                                <a:lnTo>
                                  <a:pt x="40" y="150"/>
                                </a:lnTo>
                                <a:lnTo>
                                  <a:pt x="52" y="156"/>
                                </a:lnTo>
                                <a:lnTo>
                                  <a:pt x="65" y="159"/>
                                </a:lnTo>
                                <a:lnTo>
                                  <a:pt x="80" y="161"/>
                                </a:lnTo>
                                <a:lnTo>
                                  <a:pt x="94" y="159"/>
                                </a:lnTo>
                                <a:lnTo>
                                  <a:pt x="110" y="156"/>
                                </a:lnTo>
                                <a:lnTo>
                                  <a:pt x="120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3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10"/>
                                </a:lnTo>
                                <a:lnTo>
                                  <a:pt x="158" y="96"/>
                                </a:lnTo>
                                <a:lnTo>
                                  <a:pt x="161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7" name="Freeform 4474"/>
                        <wps:cNvSpPr>
                          <a:spLocks/>
                        </wps:cNvSpPr>
                        <wps:spPr bwMode="auto">
                          <a:xfrm>
                            <a:off x="4221480" y="227457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1 h 161"/>
                              <a:gd name="T2" fmla="*/ 158 w 161"/>
                              <a:gd name="T3" fmla="*/ 68 h 161"/>
                              <a:gd name="T4" fmla="*/ 155 w 161"/>
                              <a:gd name="T5" fmla="*/ 52 h 161"/>
                              <a:gd name="T6" fmla="*/ 150 w 161"/>
                              <a:gd name="T7" fmla="*/ 42 h 161"/>
                              <a:gd name="T8" fmla="*/ 143 w 161"/>
                              <a:gd name="T9" fmla="*/ 29 h 161"/>
                              <a:gd name="T10" fmla="*/ 132 w 161"/>
                              <a:gd name="T11" fmla="*/ 19 h 161"/>
                              <a:gd name="T12" fmla="*/ 120 w 161"/>
                              <a:gd name="T13" fmla="*/ 11 h 161"/>
                              <a:gd name="T14" fmla="*/ 110 w 161"/>
                              <a:gd name="T15" fmla="*/ 5 h 161"/>
                              <a:gd name="T16" fmla="*/ 94 w 161"/>
                              <a:gd name="T17" fmla="*/ 3 h 161"/>
                              <a:gd name="T18" fmla="*/ 80 w 161"/>
                              <a:gd name="T19" fmla="*/ 0 h 161"/>
                              <a:gd name="T20" fmla="*/ 65 w 161"/>
                              <a:gd name="T21" fmla="*/ 3 h 161"/>
                              <a:gd name="T22" fmla="*/ 52 w 161"/>
                              <a:gd name="T23" fmla="*/ 5 h 161"/>
                              <a:gd name="T24" fmla="*/ 40 w 161"/>
                              <a:gd name="T25" fmla="*/ 11 h 161"/>
                              <a:gd name="T26" fmla="*/ 29 w 161"/>
                              <a:gd name="T27" fmla="*/ 19 h 161"/>
                              <a:gd name="T28" fmla="*/ 19 w 161"/>
                              <a:gd name="T29" fmla="*/ 29 h 161"/>
                              <a:gd name="T30" fmla="*/ 11 w 161"/>
                              <a:gd name="T31" fmla="*/ 42 h 161"/>
                              <a:gd name="T32" fmla="*/ 5 w 161"/>
                              <a:gd name="T33" fmla="*/ 52 h 161"/>
                              <a:gd name="T34" fmla="*/ 0 w 161"/>
                              <a:gd name="T35" fmla="*/ 68 h 161"/>
                              <a:gd name="T36" fmla="*/ 0 w 161"/>
                              <a:gd name="T37" fmla="*/ 96 h 161"/>
                              <a:gd name="T38" fmla="*/ 5 w 161"/>
                              <a:gd name="T39" fmla="*/ 110 h 161"/>
                              <a:gd name="T40" fmla="*/ 11 w 161"/>
                              <a:gd name="T41" fmla="*/ 122 h 161"/>
                              <a:gd name="T42" fmla="*/ 19 w 161"/>
                              <a:gd name="T43" fmla="*/ 133 h 161"/>
                              <a:gd name="T44" fmla="*/ 29 w 161"/>
                              <a:gd name="T45" fmla="*/ 143 h 161"/>
                              <a:gd name="T46" fmla="*/ 40 w 161"/>
                              <a:gd name="T47" fmla="*/ 150 h 161"/>
                              <a:gd name="T48" fmla="*/ 52 w 161"/>
                              <a:gd name="T49" fmla="*/ 156 h 161"/>
                              <a:gd name="T50" fmla="*/ 65 w 161"/>
                              <a:gd name="T51" fmla="*/ 159 h 161"/>
                              <a:gd name="T52" fmla="*/ 80 w 161"/>
                              <a:gd name="T53" fmla="*/ 161 h 161"/>
                              <a:gd name="T54" fmla="*/ 94 w 161"/>
                              <a:gd name="T55" fmla="*/ 159 h 161"/>
                              <a:gd name="T56" fmla="*/ 110 w 161"/>
                              <a:gd name="T57" fmla="*/ 156 h 161"/>
                              <a:gd name="T58" fmla="*/ 120 w 161"/>
                              <a:gd name="T59" fmla="*/ 150 h 161"/>
                              <a:gd name="T60" fmla="*/ 132 w 161"/>
                              <a:gd name="T61" fmla="*/ 143 h 161"/>
                              <a:gd name="T62" fmla="*/ 143 w 161"/>
                              <a:gd name="T63" fmla="*/ 133 h 161"/>
                              <a:gd name="T64" fmla="*/ 150 w 161"/>
                              <a:gd name="T65" fmla="*/ 122 h 161"/>
                              <a:gd name="T66" fmla="*/ 155 w 161"/>
                              <a:gd name="T67" fmla="*/ 110 h 161"/>
                              <a:gd name="T68" fmla="*/ 158 w 161"/>
                              <a:gd name="T69" fmla="*/ 96 h 161"/>
                              <a:gd name="T70" fmla="*/ 161 w 161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1"/>
                                </a:moveTo>
                                <a:lnTo>
                                  <a:pt x="158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2"/>
                                </a:lnTo>
                                <a:lnTo>
                                  <a:pt x="143" y="29"/>
                                </a:lnTo>
                                <a:lnTo>
                                  <a:pt x="132" y="19"/>
                                </a:lnTo>
                                <a:lnTo>
                                  <a:pt x="120" y="11"/>
                                </a:lnTo>
                                <a:lnTo>
                                  <a:pt x="110" y="5"/>
                                </a:lnTo>
                                <a:lnTo>
                                  <a:pt x="94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40" y="11"/>
                                </a:lnTo>
                                <a:lnTo>
                                  <a:pt x="29" y="19"/>
                                </a:lnTo>
                                <a:lnTo>
                                  <a:pt x="19" y="29"/>
                                </a:lnTo>
                                <a:lnTo>
                                  <a:pt x="11" y="42"/>
                                </a:lnTo>
                                <a:lnTo>
                                  <a:pt x="5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5" y="110"/>
                                </a:lnTo>
                                <a:lnTo>
                                  <a:pt x="11" y="122"/>
                                </a:lnTo>
                                <a:lnTo>
                                  <a:pt x="19" y="133"/>
                                </a:lnTo>
                                <a:lnTo>
                                  <a:pt x="29" y="143"/>
                                </a:lnTo>
                                <a:lnTo>
                                  <a:pt x="40" y="150"/>
                                </a:lnTo>
                                <a:lnTo>
                                  <a:pt x="52" y="156"/>
                                </a:lnTo>
                                <a:lnTo>
                                  <a:pt x="65" y="159"/>
                                </a:lnTo>
                                <a:lnTo>
                                  <a:pt x="80" y="161"/>
                                </a:lnTo>
                                <a:lnTo>
                                  <a:pt x="94" y="159"/>
                                </a:lnTo>
                                <a:lnTo>
                                  <a:pt x="110" y="156"/>
                                </a:lnTo>
                                <a:lnTo>
                                  <a:pt x="120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3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10"/>
                                </a:lnTo>
                                <a:lnTo>
                                  <a:pt x="158" y="96"/>
                                </a:lnTo>
                                <a:lnTo>
                                  <a:pt x="161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8" name="Freeform 4475"/>
                        <wps:cNvSpPr>
                          <a:spLocks/>
                        </wps:cNvSpPr>
                        <wps:spPr bwMode="auto">
                          <a:xfrm>
                            <a:off x="4235450" y="2297430"/>
                            <a:ext cx="50800" cy="50165"/>
                          </a:xfrm>
                          <a:custGeom>
                            <a:avLst/>
                            <a:gdLst>
                              <a:gd name="T0" fmla="*/ 159 w 159"/>
                              <a:gd name="T1" fmla="*/ 77 h 158"/>
                              <a:gd name="T2" fmla="*/ 159 w 159"/>
                              <a:gd name="T3" fmla="*/ 65 h 158"/>
                              <a:gd name="T4" fmla="*/ 154 w 159"/>
                              <a:gd name="T5" fmla="*/ 52 h 158"/>
                              <a:gd name="T6" fmla="*/ 150 w 159"/>
                              <a:gd name="T7" fmla="*/ 39 h 158"/>
                              <a:gd name="T8" fmla="*/ 142 w 159"/>
                              <a:gd name="T9" fmla="*/ 28 h 158"/>
                              <a:gd name="T10" fmla="*/ 131 w 159"/>
                              <a:gd name="T11" fmla="*/ 18 h 158"/>
                              <a:gd name="T12" fmla="*/ 121 w 159"/>
                              <a:gd name="T13" fmla="*/ 11 h 158"/>
                              <a:gd name="T14" fmla="*/ 108 w 159"/>
                              <a:gd name="T15" fmla="*/ 5 h 158"/>
                              <a:gd name="T16" fmla="*/ 95 w 159"/>
                              <a:gd name="T17" fmla="*/ 0 h 158"/>
                              <a:gd name="T18" fmla="*/ 67 w 159"/>
                              <a:gd name="T19" fmla="*/ 0 h 158"/>
                              <a:gd name="T20" fmla="*/ 54 w 159"/>
                              <a:gd name="T21" fmla="*/ 5 h 158"/>
                              <a:gd name="T22" fmla="*/ 41 w 159"/>
                              <a:gd name="T23" fmla="*/ 11 h 158"/>
                              <a:gd name="T24" fmla="*/ 28 w 159"/>
                              <a:gd name="T25" fmla="*/ 18 h 158"/>
                              <a:gd name="T26" fmla="*/ 20 w 159"/>
                              <a:gd name="T27" fmla="*/ 28 h 158"/>
                              <a:gd name="T28" fmla="*/ 9 w 159"/>
                              <a:gd name="T29" fmla="*/ 39 h 158"/>
                              <a:gd name="T30" fmla="*/ 5 w 159"/>
                              <a:gd name="T31" fmla="*/ 52 h 158"/>
                              <a:gd name="T32" fmla="*/ 2 w 159"/>
                              <a:gd name="T33" fmla="*/ 65 h 158"/>
                              <a:gd name="T34" fmla="*/ 0 w 159"/>
                              <a:gd name="T35" fmla="*/ 77 h 158"/>
                              <a:gd name="T36" fmla="*/ 2 w 159"/>
                              <a:gd name="T37" fmla="*/ 93 h 158"/>
                              <a:gd name="T38" fmla="*/ 5 w 159"/>
                              <a:gd name="T39" fmla="*/ 107 h 158"/>
                              <a:gd name="T40" fmla="*/ 9 w 159"/>
                              <a:gd name="T41" fmla="*/ 119 h 158"/>
                              <a:gd name="T42" fmla="*/ 20 w 159"/>
                              <a:gd name="T43" fmla="*/ 129 h 158"/>
                              <a:gd name="T44" fmla="*/ 28 w 159"/>
                              <a:gd name="T45" fmla="*/ 140 h 158"/>
                              <a:gd name="T46" fmla="*/ 41 w 159"/>
                              <a:gd name="T47" fmla="*/ 147 h 158"/>
                              <a:gd name="T48" fmla="*/ 54 w 159"/>
                              <a:gd name="T49" fmla="*/ 156 h 158"/>
                              <a:gd name="T50" fmla="*/ 67 w 159"/>
                              <a:gd name="T51" fmla="*/ 158 h 158"/>
                              <a:gd name="T52" fmla="*/ 95 w 159"/>
                              <a:gd name="T53" fmla="*/ 158 h 158"/>
                              <a:gd name="T54" fmla="*/ 108 w 159"/>
                              <a:gd name="T55" fmla="*/ 156 h 158"/>
                              <a:gd name="T56" fmla="*/ 121 w 159"/>
                              <a:gd name="T57" fmla="*/ 147 h 158"/>
                              <a:gd name="T58" fmla="*/ 131 w 159"/>
                              <a:gd name="T59" fmla="*/ 140 h 158"/>
                              <a:gd name="T60" fmla="*/ 142 w 159"/>
                              <a:gd name="T61" fmla="*/ 129 h 158"/>
                              <a:gd name="T62" fmla="*/ 150 w 159"/>
                              <a:gd name="T63" fmla="*/ 119 h 158"/>
                              <a:gd name="T64" fmla="*/ 154 w 159"/>
                              <a:gd name="T65" fmla="*/ 107 h 158"/>
                              <a:gd name="T66" fmla="*/ 159 w 159"/>
                              <a:gd name="T67" fmla="*/ 93 h 158"/>
                              <a:gd name="T68" fmla="*/ 159 w 159"/>
                              <a:gd name="T69" fmla="*/ 77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9" h="158">
                                <a:moveTo>
                                  <a:pt x="159" y="77"/>
                                </a:moveTo>
                                <a:lnTo>
                                  <a:pt x="159" y="65"/>
                                </a:lnTo>
                                <a:lnTo>
                                  <a:pt x="154" y="52"/>
                                </a:lnTo>
                                <a:lnTo>
                                  <a:pt x="150" y="39"/>
                                </a:lnTo>
                                <a:lnTo>
                                  <a:pt x="142" y="28"/>
                                </a:lnTo>
                                <a:lnTo>
                                  <a:pt x="131" y="18"/>
                                </a:lnTo>
                                <a:lnTo>
                                  <a:pt x="121" y="11"/>
                                </a:lnTo>
                                <a:lnTo>
                                  <a:pt x="108" y="5"/>
                                </a:lnTo>
                                <a:lnTo>
                                  <a:pt x="95" y="0"/>
                                </a:lnTo>
                                <a:lnTo>
                                  <a:pt x="67" y="0"/>
                                </a:lnTo>
                                <a:lnTo>
                                  <a:pt x="54" y="5"/>
                                </a:lnTo>
                                <a:lnTo>
                                  <a:pt x="41" y="11"/>
                                </a:lnTo>
                                <a:lnTo>
                                  <a:pt x="28" y="18"/>
                                </a:lnTo>
                                <a:lnTo>
                                  <a:pt x="20" y="28"/>
                                </a:lnTo>
                                <a:lnTo>
                                  <a:pt x="9" y="39"/>
                                </a:lnTo>
                                <a:lnTo>
                                  <a:pt x="5" y="52"/>
                                </a:lnTo>
                                <a:lnTo>
                                  <a:pt x="2" y="65"/>
                                </a:lnTo>
                                <a:lnTo>
                                  <a:pt x="0" y="77"/>
                                </a:lnTo>
                                <a:lnTo>
                                  <a:pt x="2" y="93"/>
                                </a:lnTo>
                                <a:lnTo>
                                  <a:pt x="5" y="107"/>
                                </a:lnTo>
                                <a:lnTo>
                                  <a:pt x="9" y="119"/>
                                </a:lnTo>
                                <a:lnTo>
                                  <a:pt x="20" y="129"/>
                                </a:lnTo>
                                <a:lnTo>
                                  <a:pt x="28" y="140"/>
                                </a:lnTo>
                                <a:lnTo>
                                  <a:pt x="41" y="147"/>
                                </a:lnTo>
                                <a:lnTo>
                                  <a:pt x="54" y="156"/>
                                </a:lnTo>
                                <a:lnTo>
                                  <a:pt x="67" y="158"/>
                                </a:lnTo>
                                <a:lnTo>
                                  <a:pt x="95" y="158"/>
                                </a:lnTo>
                                <a:lnTo>
                                  <a:pt x="108" y="156"/>
                                </a:lnTo>
                                <a:lnTo>
                                  <a:pt x="121" y="147"/>
                                </a:lnTo>
                                <a:lnTo>
                                  <a:pt x="131" y="140"/>
                                </a:lnTo>
                                <a:lnTo>
                                  <a:pt x="142" y="129"/>
                                </a:lnTo>
                                <a:lnTo>
                                  <a:pt x="150" y="119"/>
                                </a:lnTo>
                                <a:lnTo>
                                  <a:pt x="154" y="107"/>
                                </a:lnTo>
                                <a:lnTo>
                                  <a:pt x="159" y="93"/>
                                </a:lnTo>
                                <a:lnTo>
                                  <a:pt x="159" y="77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9" name="Freeform 4476"/>
                        <wps:cNvSpPr>
                          <a:spLocks/>
                        </wps:cNvSpPr>
                        <wps:spPr bwMode="auto">
                          <a:xfrm>
                            <a:off x="4254500" y="2297430"/>
                            <a:ext cx="50800" cy="50165"/>
                          </a:xfrm>
                          <a:custGeom>
                            <a:avLst/>
                            <a:gdLst>
                              <a:gd name="T0" fmla="*/ 161 w 161"/>
                              <a:gd name="T1" fmla="*/ 77 h 158"/>
                              <a:gd name="T2" fmla="*/ 158 w 161"/>
                              <a:gd name="T3" fmla="*/ 65 h 158"/>
                              <a:gd name="T4" fmla="*/ 156 w 161"/>
                              <a:gd name="T5" fmla="*/ 52 h 158"/>
                              <a:gd name="T6" fmla="*/ 150 w 161"/>
                              <a:gd name="T7" fmla="*/ 39 h 158"/>
                              <a:gd name="T8" fmla="*/ 142 w 161"/>
                              <a:gd name="T9" fmla="*/ 28 h 158"/>
                              <a:gd name="T10" fmla="*/ 132 w 161"/>
                              <a:gd name="T11" fmla="*/ 18 h 158"/>
                              <a:gd name="T12" fmla="*/ 119 w 161"/>
                              <a:gd name="T13" fmla="*/ 11 h 158"/>
                              <a:gd name="T14" fmla="*/ 109 w 161"/>
                              <a:gd name="T15" fmla="*/ 5 h 158"/>
                              <a:gd name="T16" fmla="*/ 93 w 161"/>
                              <a:gd name="T17" fmla="*/ 0 h 158"/>
                              <a:gd name="T18" fmla="*/ 65 w 161"/>
                              <a:gd name="T19" fmla="*/ 0 h 158"/>
                              <a:gd name="T20" fmla="*/ 51 w 161"/>
                              <a:gd name="T21" fmla="*/ 5 h 158"/>
                              <a:gd name="T22" fmla="*/ 39 w 161"/>
                              <a:gd name="T23" fmla="*/ 11 h 158"/>
                              <a:gd name="T24" fmla="*/ 28 w 161"/>
                              <a:gd name="T25" fmla="*/ 18 h 158"/>
                              <a:gd name="T26" fmla="*/ 18 w 161"/>
                              <a:gd name="T27" fmla="*/ 28 h 158"/>
                              <a:gd name="T28" fmla="*/ 11 w 161"/>
                              <a:gd name="T29" fmla="*/ 39 h 158"/>
                              <a:gd name="T30" fmla="*/ 6 w 161"/>
                              <a:gd name="T31" fmla="*/ 52 h 158"/>
                              <a:gd name="T32" fmla="*/ 0 w 161"/>
                              <a:gd name="T33" fmla="*/ 65 h 158"/>
                              <a:gd name="T34" fmla="*/ 0 w 161"/>
                              <a:gd name="T35" fmla="*/ 93 h 158"/>
                              <a:gd name="T36" fmla="*/ 6 w 161"/>
                              <a:gd name="T37" fmla="*/ 107 h 158"/>
                              <a:gd name="T38" fmla="*/ 11 w 161"/>
                              <a:gd name="T39" fmla="*/ 119 h 158"/>
                              <a:gd name="T40" fmla="*/ 18 w 161"/>
                              <a:gd name="T41" fmla="*/ 129 h 158"/>
                              <a:gd name="T42" fmla="*/ 28 w 161"/>
                              <a:gd name="T43" fmla="*/ 140 h 158"/>
                              <a:gd name="T44" fmla="*/ 39 w 161"/>
                              <a:gd name="T45" fmla="*/ 147 h 158"/>
                              <a:gd name="T46" fmla="*/ 51 w 161"/>
                              <a:gd name="T47" fmla="*/ 156 h 158"/>
                              <a:gd name="T48" fmla="*/ 65 w 161"/>
                              <a:gd name="T49" fmla="*/ 158 h 158"/>
                              <a:gd name="T50" fmla="*/ 93 w 161"/>
                              <a:gd name="T51" fmla="*/ 158 h 158"/>
                              <a:gd name="T52" fmla="*/ 109 w 161"/>
                              <a:gd name="T53" fmla="*/ 156 h 158"/>
                              <a:gd name="T54" fmla="*/ 119 w 161"/>
                              <a:gd name="T55" fmla="*/ 147 h 158"/>
                              <a:gd name="T56" fmla="*/ 132 w 161"/>
                              <a:gd name="T57" fmla="*/ 140 h 158"/>
                              <a:gd name="T58" fmla="*/ 142 w 161"/>
                              <a:gd name="T59" fmla="*/ 129 h 158"/>
                              <a:gd name="T60" fmla="*/ 150 w 161"/>
                              <a:gd name="T61" fmla="*/ 119 h 158"/>
                              <a:gd name="T62" fmla="*/ 156 w 161"/>
                              <a:gd name="T63" fmla="*/ 107 h 158"/>
                              <a:gd name="T64" fmla="*/ 158 w 161"/>
                              <a:gd name="T65" fmla="*/ 93 h 158"/>
                              <a:gd name="T66" fmla="*/ 161 w 161"/>
                              <a:gd name="T67" fmla="*/ 77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1" h="158">
                                <a:moveTo>
                                  <a:pt x="161" y="77"/>
                                </a:moveTo>
                                <a:lnTo>
                                  <a:pt x="158" y="65"/>
                                </a:lnTo>
                                <a:lnTo>
                                  <a:pt x="156" y="52"/>
                                </a:lnTo>
                                <a:lnTo>
                                  <a:pt x="150" y="39"/>
                                </a:lnTo>
                                <a:lnTo>
                                  <a:pt x="142" y="28"/>
                                </a:lnTo>
                                <a:lnTo>
                                  <a:pt x="132" y="18"/>
                                </a:lnTo>
                                <a:lnTo>
                                  <a:pt x="119" y="11"/>
                                </a:lnTo>
                                <a:lnTo>
                                  <a:pt x="109" y="5"/>
                                </a:lnTo>
                                <a:lnTo>
                                  <a:pt x="93" y="0"/>
                                </a:lnTo>
                                <a:lnTo>
                                  <a:pt x="65" y="0"/>
                                </a:lnTo>
                                <a:lnTo>
                                  <a:pt x="51" y="5"/>
                                </a:lnTo>
                                <a:lnTo>
                                  <a:pt x="39" y="11"/>
                                </a:lnTo>
                                <a:lnTo>
                                  <a:pt x="28" y="18"/>
                                </a:lnTo>
                                <a:lnTo>
                                  <a:pt x="18" y="28"/>
                                </a:lnTo>
                                <a:lnTo>
                                  <a:pt x="11" y="39"/>
                                </a:lnTo>
                                <a:lnTo>
                                  <a:pt x="6" y="52"/>
                                </a:lnTo>
                                <a:lnTo>
                                  <a:pt x="0" y="65"/>
                                </a:lnTo>
                                <a:lnTo>
                                  <a:pt x="0" y="93"/>
                                </a:lnTo>
                                <a:lnTo>
                                  <a:pt x="6" y="107"/>
                                </a:lnTo>
                                <a:lnTo>
                                  <a:pt x="11" y="119"/>
                                </a:lnTo>
                                <a:lnTo>
                                  <a:pt x="18" y="129"/>
                                </a:lnTo>
                                <a:lnTo>
                                  <a:pt x="28" y="140"/>
                                </a:lnTo>
                                <a:lnTo>
                                  <a:pt x="39" y="147"/>
                                </a:lnTo>
                                <a:lnTo>
                                  <a:pt x="51" y="156"/>
                                </a:lnTo>
                                <a:lnTo>
                                  <a:pt x="65" y="158"/>
                                </a:lnTo>
                                <a:lnTo>
                                  <a:pt x="93" y="158"/>
                                </a:lnTo>
                                <a:lnTo>
                                  <a:pt x="109" y="156"/>
                                </a:lnTo>
                                <a:lnTo>
                                  <a:pt x="119" y="147"/>
                                </a:lnTo>
                                <a:lnTo>
                                  <a:pt x="132" y="140"/>
                                </a:lnTo>
                                <a:lnTo>
                                  <a:pt x="142" y="129"/>
                                </a:lnTo>
                                <a:lnTo>
                                  <a:pt x="150" y="119"/>
                                </a:lnTo>
                                <a:lnTo>
                                  <a:pt x="156" y="107"/>
                                </a:lnTo>
                                <a:lnTo>
                                  <a:pt x="158" y="93"/>
                                </a:lnTo>
                                <a:lnTo>
                                  <a:pt x="161" y="77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0" name="Freeform 4477"/>
                        <wps:cNvSpPr>
                          <a:spLocks/>
                        </wps:cNvSpPr>
                        <wps:spPr bwMode="auto">
                          <a:xfrm>
                            <a:off x="4273550" y="2344420"/>
                            <a:ext cx="50165" cy="50800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1 h 161"/>
                              <a:gd name="T2" fmla="*/ 157 w 157"/>
                              <a:gd name="T3" fmla="*/ 68 h 161"/>
                              <a:gd name="T4" fmla="*/ 152 w 157"/>
                              <a:gd name="T5" fmla="*/ 52 h 161"/>
                              <a:gd name="T6" fmla="*/ 147 w 157"/>
                              <a:gd name="T7" fmla="*/ 42 h 161"/>
                              <a:gd name="T8" fmla="*/ 139 w 157"/>
                              <a:gd name="T9" fmla="*/ 29 h 161"/>
                              <a:gd name="T10" fmla="*/ 129 w 157"/>
                              <a:gd name="T11" fmla="*/ 19 h 161"/>
                              <a:gd name="T12" fmla="*/ 118 w 157"/>
                              <a:gd name="T13" fmla="*/ 11 h 161"/>
                              <a:gd name="T14" fmla="*/ 106 w 157"/>
                              <a:gd name="T15" fmla="*/ 5 h 161"/>
                              <a:gd name="T16" fmla="*/ 92 w 157"/>
                              <a:gd name="T17" fmla="*/ 3 h 161"/>
                              <a:gd name="T18" fmla="*/ 80 w 157"/>
                              <a:gd name="T19" fmla="*/ 0 h 161"/>
                              <a:gd name="T20" fmla="*/ 64 w 157"/>
                              <a:gd name="T21" fmla="*/ 3 h 161"/>
                              <a:gd name="T22" fmla="*/ 51 w 157"/>
                              <a:gd name="T23" fmla="*/ 5 h 161"/>
                              <a:gd name="T24" fmla="*/ 38 w 157"/>
                              <a:gd name="T25" fmla="*/ 11 h 161"/>
                              <a:gd name="T26" fmla="*/ 28 w 157"/>
                              <a:gd name="T27" fmla="*/ 19 h 161"/>
                              <a:gd name="T28" fmla="*/ 17 w 157"/>
                              <a:gd name="T29" fmla="*/ 29 h 161"/>
                              <a:gd name="T30" fmla="*/ 10 w 157"/>
                              <a:gd name="T31" fmla="*/ 42 h 161"/>
                              <a:gd name="T32" fmla="*/ 2 w 157"/>
                              <a:gd name="T33" fmla="*/ 52 h 161"/>
                              <a:gd name="T34" fmla="*/ 0 w 157"/>
                              <a:gd name="T35" fmla="*/ 68 h 161"/>
                              <a:gd name="T36" fmla="*/ 0 w 157"/>
                              <a:gd name="T37" fmla="*/ 96 h 161"/>
                              <a:gd name="T38" fmla="*/ 2 w 157"/>
                              <a:gd name="T39" fmla="*/ 110 h 161"/>
                              <a:gd name="T40" fmla="*/ 10 w 157"/>
                              <a:gd name="T41" fmla="*/ 122 h 161"/>
                              <a:gd name="T42" fmla="*/ 17 w 157"/>
                              <a:gd name="T43" fmla="*/ 133 h 161"/>
                              <a:gd name="T44" fmla="*/ 28 w 157"/>
                              <a:gd name="T45" fmla="*/ 143 h 161"/>
                              <a:gd name="T46" fmla="*/ 38 w 157"/>
                              <a:gd name="T47" fmla="*/ 150 h 161"/>
                              <a:gd name="T48" fmla="*/ 51 w 157"/>
                              <a:gd name="T49" fmla="*/ 156 h 161"/>
                              <a:gd name="T50" fmla="*/ 64 w 157"/>
                              <a:gd name="T51" fmla="*/ 159 h 161"/>
                              <a:gd name="T52" fmla="*/ 80 w 157"/>
                              <a:gd name="T53" fmla="*/ 161 h 161"/>
                              <a:gd name="T54" fmla="*/ 92 w 157"/>
                              <a:gd name="T55" fmla="*/ 159 h 161"/>
                              <a:gd name="T56" fmla="*/ 106 w 157"/>
                              <a:gd name="T57" fmla="*/ 156 h 161"/>
                              <a:gd name="T58" fmla="*/ 118 w 157"/>
                              <a:gd name="T59" fmla="*/ 150 h 161"/>
                              <a:gd name="T60" fmla="*/ 129 w 157"/>
                              <a:gd name="T61" fmla="*/ 143 h 161"/>
                              <a:gd name="T62" fmla="*/ 139 w 157"/>
                              <a:gd name="T63" fmla="*/ 133 h 161"/>
                              <a:gd name="T64" fmla="*/ 147 w 157"/>
                              <a:gd name="T65" fmla="*/ 122 h 161"/>
                              <a:gd name="T66" fmla="*/ 152 w 157"/>
                              <a:gd name="T67" fmla="*/ 110 h 161"/>
                              <a:gd name="T68" fmla="*/ 157 w 157"/>
                              <a:gd name="T69" fmla="*/ 96 h 161"/>
                              <a:gd name="T70" fmla="*/ 157 w 157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7" h="161">
                                <a:moveTo>
                                  <a:pt x="157" y="81"/>
                                </a:moveTo>
                                <a:lnTo>
                                  <a:pt x="157" y="68"/>
                                </a:lnTo>
                                <a:lnTo>
                                  <a:pt x="152" y="52"/>
                                </a:lnTo>
                                <a:lnTo>
                                  <a:pt x="147" y="42"/>
                                </a:lnTo>
                                <a:lnTo>
                                  <a:pt x="139" y="29"/>
                                </a:lnTo>
                                <a:lnTo>
                                  <a:pt x="129" y="19"/>
                                </a:lnTo>
                                <a:lnTo>
                                  <a:pt x="118" y="11"/>
                                </a:lnTo>
                                <a:lnTo>
                                  <a:pt x="106" y="5"/>
                                </a:lnTo>
                                <a:lnTo>
                                  <a:pt x="92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1" y="5"/>
                                </a:lnTo>
                                <a:lnTo>
                                  <a:pt x="38" y="11"/>
                                </a:lnTo>
                                <a:lnTo>
                                  <a:pt x="28" y="19"/>
                                </a:lnTo>
                                <a:lnTo>
                                  <a:pt x="17" y="29"/>
                                </a:lnTo>
                                <a:lnTo>
                                  <a:pt x="10" y="42"/>
                                </a:lnTo>
                                <a:lnTo>
                                  <a:pt x="2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2" y="110"/>
                                </a:lnTo>
                                <a:lnTo>
                                  <a:pt x="10" y="122"/>
                                </a:lnTo>
                                <a:lnTo>
                                  <a:pt x="17" y="133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1" y="156"/>
                                </a:lnTo>
                                <a:lnTo>
                                  <a:pt x="64" y="159"/>
                                </a:lnTo>
                                <a:lnTo>
                                  <a:pt x="80" y="161"/>
                                </a:lnTo>
                                <a:lnTo>
                                  <a:pt x="92" y="159"/>
                                </a:lnTo>
                                <a:lnTo>
                                  <a:pt x="106" y="156"/>
                                </a:lnTo>
                                <a:lnTo>
                                  <a:pt x="118" y="150"/>
                                </a:lnTo>
                                <a:lnTo>
                                  <a:pt x="129" y="143"/>
                                </a:lnTo>
                                <a:lnTo>
                                  <a:pt x="139" y="133"/>
                                </a:lnTo>
                                <a:lnTo>
                                  <a:pt x="147" y="122"/>
                                </a:lnTo>
                                <a:lnTo>
                                  <a:pt x="152" y="110"/>
                                </a:lnTo>
                                <a:lnTo>
                                  <a:pt x="157" y="96"/>
                                </a:lnTo>
                                <a:lnTo>
                                  <a:pt x="157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1" name="Freeform 4478"/>
                        <wps:cNvSpPr>
                          <a:spLocks/>
                        </wps:cNvSpPr>
                        <wps:spPr bwMode="auto">
                          <a:xfrm>
                            <a:off x="4287520" y="234442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1 h 161"/>
                              <a:gd name="T2" fmla="*/ 158 w 161"/>
                              <a:gd name="T3" fmla="*/ 68 h 161"/>
                              <a:gd name="T4" fmla="*/ 156 w 161"/>
                              <a:gd name="T5" fmla="*/ 52 h 161"/>
                              <a:gd name="T6" fmla="*/ 150 w 161"/>
                              <a:gd name="T7" fmla="*/ 42 h 161"/>
                              <a:gd name="T8" fmla="*/ 142 w 161"/>
                              <a:gd name="T9" fmla="*/ 29 h 161"/>
                              <a:gd name="T10" fmla="*/ 133 w 161"/>
                              <a:gd name="T11" fmla="*/ 19 h 161"/>
                              <a:gd name="T12" fmla="*/ 119 w 161"/>
                              <a:gd name="T13" fmla="*/ 11 h 161"/>
                              <a:gd name="T14" fmla="*/ 109 w 161"/>
                              <a:gd name="T15" fmla="*/ 5 h 161"/>
                              <a:gd name="T16" fmla="*/ 93 w 161"/>
                              <a:gd name="T17" fmla="*/ 3 h 161"/>
                              <a:gd name="T18" fmla="*/ 81 w 161"/>
                              <a:gd name="T19" fmla="*/ 0 h 161"/>
                              <a:gd name="T20" fmla="*/ 65 w 161"/>
                              <a:gd name="T21" fmla="*/ 3 h 161"/>
                              <a:gd name="T22" fmla="*/ 53 w 161"/>
                              <a:gd name="T23" fmla="*/ 5 h 161"/>
                              <a:gd name="T24" fmla="*/ 39 w 161"/>
                              <a:gd name="T25" fmla="*/ 11 h 161"/>
                              <a:gd name="T26" fmla="*/ 29 w 161"/>
                              <a:gd name="T27" fmla="*/ 19 h 161"/>
                              <a:gd name="T28" fmla="*/ 18 w 161"/>
                              <a:gd name="T29" fmla="*/ 29 h 161"/>
                              <a:gd name="T30" fmla="*/ 11 w 161"/>
                              <a:gd name="T31" fmla="*/ 42 h 161"/>
                              <a:gd name="T32" fmla="*/ 6 w 161"/>
                              <a:gd name="T33" fmla="*/ 52 h 161"/>
                              <a:gd name="T34" fmla="*/ 0 w 161"/>
                              <a:gd name="T35" fmla="*/ 68 h 161"/>
                              <a:gd name="T36" fmla="*/ 0 w 161"/>
                              <a:gd name="T37" fmla="*/ 96 h 161"/>
                              <a:gd name="T38" fmla="*/ 6 w 161"/>
                              <a:gd name="T39" fmla="*/ 110 h 161"/>
                              <a:gd name="T40" fmla="*/ 11 w 161"/>
                              <a:gd name="T41" fmla="*/ 122 h 161"/>
                              <a:gd name="T42" fmla="*/ 18 w 161"/>
                              <a:gd name="T43" fmla="*/ 133 h 161"/>
                              <a:gd name="T44" fmla="*/ 29 w 161"/>
                              <a:gd name="T45" fmla="*/ 143 h 161"/>
                              <a:gd name="T46" fmla="*/ 39 w 161"/>
                              <a:gd name="T47" fmla="*/ 150 h 161"/>
                              <a:gd name="T48" fmla="*/ 53 w 161"/>
                              <a:gd name="T49" fmla="*/ 156 h 161"/>
                              <a:gd name="T50" fmla="*/ 65 w 161"/>
                              <a:gd name="T51" fmla="*/ 159 h 161"/>
                              <a:gd name="T52" fmla="*/ 81 w 161"/>
                              <a:gd name="T53" fmla="*/ 161 h 161"/>
                              <a:gd name="T54" fmla="*/ 93 w 161"/>
                              <a:gd name="T55" fmla="*/ 159 h 161"/>
                              <a:gd name="T56" fmla="*/ 109 w 161"/>
                              <a:gd name="T57" fmla="*/ 156 h 161"/>
                              <a:gd name="T58" fmla="*/ 119 w 161"/>
                              <a:gd name="T59" fmla="*/ 150 h 161"/>
                              <a:gd name="T60" fmla="*/ 133 w 161"/>
                              <a:gd name="T61" fmla="*/ 143 h 161"/>
                              <a:gd name="T62" fmla="*/ 142 w 161"/>
                              <a:gd name="T63" fmla="*/ 133 h 161"/>
                              <a:gd name="T64" fmla="*/ 150 w 161"/>
                              <a:gd name="T65" fmla="*/ 122 h 161"/>
                              <a:gd name="T66" fmla="*/ 156 w 161"/>
                              <a:gd name="T67" fmla="*/ 110 h 161"/>
                              <a:gd name="T68" fmla="*/ 158 w 161"/>
                              <a:gd name="T69" fmla="*/ 96 h 161"/>
                              <a:gd name="T70" fmla="*/ 161 w 161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1"/>
                                </a:moveTo>
                                <a:lnTo>
                                  <a:pt x="158" y="68"/>
                                </a:lnTo>
                                <a:lnTo>
                                  <a:pt x="156" y="52"/>
                                </a:lnTo>
                                <a:lnTo>
                                  <a:pt x="150" y="42"/>
                                </a:lnTo>
                                <a:lnTo>
                                  <a:pt x="142" y="29"/>
                                </a:lnTo>
                                <a:lnTo>
                                  <a:pt x="133" y="19"/>
                                </a:lnTo>
                                <a:lnTo>
                                  <a:pt x="119" y="11"/>
                                </a:lnTo>
                                <a:lnTo>
                                  <a:pt x="109" y="5"/>
                                </a:lnTo>
                                <a:lnTo>
                                  <a:pt x="93" y="3"/>
                                </a:lnTo>
                                <a:lnTo>
                                  <a:pt x="81" y="0"/>
                                </a:lnTo>
                                <a:lnTo>
                                  <a:pt x="65" y="3"/>
                                </a:lnTo>
                                <a:lnTo>
                                  <a:pt x="53" y="5"/>
                                </a:lnTo>
                                <a:lnTo>
                                  <a:pt x="39" y="11"/>
                                </a:lnTo>
                                <a:lnTo>
                                  <a:pt x="29" y="19"/>
                                </a:lnTo>
                                <a:lnTo>
                                  <a:pt x="18" y="29"/>
                                </a:lnTo>
                                <a:lnTo>
                                  <a:pt x="11" y="42"/>
                                </a:lnTo>
                                <a:lnTo>
                                  <a:pt x="6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6" y="110"/>
                                </a:lnTo>
                                <a:lnTo>
                                  <a:pt x="11" y="122"/>
                                </a:lnTo>
                                <a:lnTo>
                                  <a:pt x="18" y="133"/>
                                </a:lnTo>
                                <a:lnTo>
                                  <a:pt x="29" y="143"/>
                                </a:lnTo>
                                <a:lnTo>
                                  <a:pt x="39" y="150"/>
                                </a:lnTo>
                                <a:lnTo>
                                  <a:pt x="53" y="156"/>
                                </a:lnTo>
                                <a:lnTo>
                                  <a:pt x="65" y="159"/>
                                </a:lnTo>
                                <a:lnTo>
                                  <a:pt x="81" y="161"/>
                                </a:lnTo>
                                <a:lnTo>
                                  <a:pt x="93" y="159"/>
                                </a:lnTo>
                                <a:lnTo>
                                  <a:pt x="109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33" y="143"/>
                                </a:lnTo>
                                <a:lnTo>
                                  <a:pt x="142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6" y="110"/>
                                </a:lnTo>
                                <a:lnTo>
                                  <a:pt x="158" y="96"/>
                                </a:lnTo>
                                <a:lnTo>
                                  <a:pt x="161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2" name="Freeform 4479"/>
                        <wps:cNvSpPr>
                          <a:spLocks/>
                        </wps:cNvSpPr>
                        <wps:spPr bwMode="auto">
                          <a:xfrm>
                            <a:off x="4305935" y="2344420"/>
                            <a:ext cx="50165" cy="50800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1 h 161"/>
                              <a:gd name="T2" fmla="*/ 157 w 157"/>
                              <a:gd name="T3" fmla="*/ 68 h 161"/>
                              <a:gd name="T4" fmla="*/ 152 w 157"/>
                              <a:gd name="T5" fmla="*/ 52 h 161"/>
                              <a:gd name="T6" fmla="*/ 148 w 157"/>
                              <a:gd name="T7" fmla="*/ 42 h 161"/>
                              <a:gd name="T8" fmla="*/ 139 w 157"/>
                              <a:gd name="T9" fmla="*/ 29 h 161"/>
                              <a:gd name="T10" fmla="*/ 129 w 157"/>
                              <a:gd name="T11" fmla="*/ 19 h 161"/>
                              <a:gd name="T12" fmla="*/ 119 w 157"/>
                              <a:gd name="T13" fmla="*/ 11 h 161"/>
                              <a:gd name="T14" fmla="*/ 106 w 157"/>
                              <a:gd name="T15" fmla="*/ 5 h 161"/>
                              <a:gd name="T16" fmla="*/ 93 w 157"/>
                              <a:gd name="T17" fmla="*/ 3 h 161"/>
                              <a:gd name="T18" fmla="*/ 80 w 157"/>
                              <a:gd name="T19" fmla="*/ 0 h 161"/>
                              <a:gd name="T20" fmla="*/ 64 w 157"/>
                              <a:gd name="T21" fmla="*/ 3 h 161"/>
                              <a:gd name="T22" fmla="*/ 52 w 157"/>
                              <a:gd name="T23" fmla="*/ 5 h 161"/>
                              <a:gd name="T24" fmla="*/ 38 w 157"/>
                              <a:gd name="T25" fmla="*/ 11 h 161"/>
                              <a:gd name="T26" fmla="*/ 28 w 157"/>
                              <a:gd name="T27" fmla="*/ 19 h 161"/>
                              <a:gd name="T28" fmla="*/ 18 w 157"/>
                              <a:gd name="T29" fmla="*/ 29 h 161"/>
                              <a:gd name="T30" fmla="*/ 10 w 157"/>
                              <a:gd name="T31" fmla="*/ 42 h 161"/>
                              <a:gd name="T32" fmla="*/ 3 w 157"/>
                              <a:gd name="T33" fmla="*/ 52 h 161"/>
                              <a:gd name="T34" fmla="*/ 0 w 157"/>
                              <a:gd name="T35" fmla="*/ 68 h 161"/>
                              <a:gd name="T36" fmla="*/ 0 w 157"/>
                              <a:gd name="T37" fmla="*/ 96 h 161"/>
                              <a:gd name="T38" fmla="*/ 3 w 157"/>
                              <a:gd name="T39" fmla="*/ 110 h 161"/>
                              <a:gd name="T40" fmla="*/ 10 w 157"/>
                              <a:gd name="T41" fmla="*/ 122 h 161"/>
                              <a:gd name="T42" fmla="*/ 18 w 157"/>
                              <a:gd name="T43" fmla="*/ 133 h 161"/>
                              <a:gd name="T44" fmla="*/ 28 w 157"/>
                              <a:gd name="T45" fmla="*/ 143 h 161"/>
                              <a:gd name="T46" fmla="*/ 38 w 157"/>
                              <a:gd name="T47" fmla="*/ 150 h 161"/>
                              <a:gd name="T48" fmla="*/ 52 w 157"/>
                              <a:gd name="T49" fmla="*/ 156 h 161"/>
                              <a:gd name="T50" fmla="*/ 64 w 157"/>
                              <a:gd name="T51" fmla="*/ 159 h 161"/>
                              <a:gd name="T52" fmla="*/ 80 w 157"/>
                              <a:gd name="T53" fmla="*/ 161 h 161"/>
                              <a:gd name="T54" fmla="*/ 93 w 157"/>
                              <a:gd name="T55" fmla="*/ 159 h 161"/>
                              <a:gd name="T56" fmla="*/ 106 w 157"/>
                              <a:gd name="T57" fmla="*/ 156 h 161"/>
                              <a:gd name="T58" fmla="*/ 119 w 157"/>
                              <a:gd name="T59" fmla="*/ 150 h 161"/>
                              <a:gd name="T60" fmla="*/ 129 w 157"/>
                              <a:gd name="T61" fmla="*/ 143 h 161"/>
                              <a:gd name="T62" fmla="*/ 139 w 157"/>
                              <a:gd name="T63" fmla="*/ 133 h 161"/>
                              <a:gd name="T64" fmla="*/ 148 w 157"/>
                              <a:gd name="T65" fmla="*/ 122 h 161"/>
                              <a:gd name="T66" fmla="*/ 152 w 157"/>
                              <a:gd name="T67" fmla="*/ 110 h 161"/>
                              <a:gd name="T68" fmla="*/ 157 w 157"/>
                              <a:gd name="T69" fmla="*/ 96 h 161"/>
                              <a:gd name="T70" fmla="*/ 157 w 157"/>
                              <a:gd name="T71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7" h="161">
                                <a:moveTo>
                                  <a:pt x="157" y="81"/>
                                </a:moveTo>
                                <a:lnTo>
                                  <a:pt x="157" y="68"/>
                                </a:lnTo>
                                <a:lnTo>
                                  <a:pt x="152" y="52"/>
                                </a:lnTo>
                                <a:lnTo>
                                  <a:pt x="148" y="42"/>
                                </a:lnTo>
                                <a:lnTo>
                                  <a:pt x="139" y="29"/>
                                </a:lnTo>
                                <a:lnTo>
                                  <a:pt x="129" y="19"/>
                                </a:lnTo>
                                <a:lnTo>
                                  <a:pt x="119" y="11"/>
                                </a:lnTo>
                                <a:lnTo>
                                  <a:pt x="106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2" y="5"/>
                                </a:lnTo>
                                <a:lnTo>
                                  <a:pt x="38" y="11"/>
                                </a:lnTo>
                                <a:lnTo>
                                  <a:pt x="28" y="19"/>
                                </a:lnTo>
                                <a:lnTo>
                                  <a:pt x="18" y="29"/>
                                </a:lnTo>
                                <a:lnTo>
                                  <a:pt x="10" y="42"/>
                                </a:lnTo>
                                <a:lnTo>
                                  <a:pt x="3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3" y="110"/>
                                </a:lnTo>
                                <a:lnTo>
                                  <a:pt x="10" y="122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2" y="156"/>
                                </a:lnTo>
                                <a:lnTo>
                                  <a:pt x="64" y="159"/>
                                </a:lnTo>
                                <a:lnTo>
                                  <a:pt x="80" y="161"/>
                                </a:lnTo>
                                <a:lnTo>
                                  <a:pt x="93" y="159"/>
                                </a:lnTo>
                                <a:lnTo>
                                  <a:pt x="106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3"/>
                                </a:lnTo>
                                <a:lnTo>
                                  <a:pt x="139" y="133"/>
                                </a:lnTo>
                                <a:lnTo>
                                  <a:pt x="148" y="122"/>
                                </a:lnTo>
                                <a:lnTo>
                                  <a:pt x="152" y="110"/>
                                </a:lnTo>
                                <a:lnTo>
                                  <a:pt x="157" y="96"/>
                                </a:lnTo>
                                <a:lnTo>
                                  <a:pt x="157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3" name="Freeform 4480"/>
                        <wps:cNvSpPr>
                          <a:spLocks/>
                        </wps:cNvSpPr>
                        <wps:spPr bwMode="auto">
                          <a:xfrm>
                            <a:off x="4328160" y="2344420"/>
                            <a:ext cx="51435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1 h 161"/>
                              <a:gd name="T2" fmla="*/ 160 w 160"/>
                              <a:gd name="T3" fmla="*/ 68 h 161"/>
                              <a:gd name="T4" fmla="*/ 155 w 160"/>
                              <a:gd name="T5" fmla="*/ 52 h 161"/>
                              <a:gd name="T6" fmla="*/ 150 w 160"/>
                              <a:gd name="T7" fmla="*/ 42 h 161"/>
                              <a:gd name="T8" fmla="*/ 142 w 160"/>
                              <a:gd name="T9" fmla="*/ 29 h 161"/>
                              <a:gd name="T10" fmla="*/ 132 w 160"/>
                              <a:gd name="T11" fmla="*/ 19 h 161"/>
                              <a:gd name="T12" fmla="*/ 122 w 160"/>
                              <a:gd name="T13" fmla="*/ 11 h 161"/>
                              <a:gd name="T14" fmla="*/ 108 w 160"/>
                              <a:gd name="T15" fmla="*/ 5 h 161"/>
                              <a:gd name="T16" fmla="*/ 96 w 160"/>
                              <a:gd name="T17" fmla="*/ 3 h 161"/>
                              <a:gd name="T18" fmla="*/ 80 w 160"/>
                              <a:gd name="T19" fmla="*/ 0 h 161"/>
                              <a:gd name="T20" fmla="*/ 67 w 160"/>
                              <a:gd name="T21" fmla="*/ 3 h 161"/>
                              <a:gd name="T22" fmla="*/ 54 w 160"/>
                              <a:gd name="T23" fmla="*/ 5 h 161"/>
                              <a:gd name="T24" fmla="*/ 41 w 160"/>
                              <a:gd name="T25" fmla="*/ 11 h 161"/>
                              <a:gd name="T26" fmla="*/ 28 w 160"/>
                              <a:gd name="T27" fmla="*/ 19 h 161"/>
                              <a:gd name="T28" fmla="*/ 20 w 160"/>
                              <a:gd name="T29" fmla="*/ 29 h 161"/>
                              <a:gd name="T30" fmla="*/ 10 w 160"/>
                              <a:gd name="T31" fmla="*/ 42 h 161"/>
                              <a:gd name="T32" fmla="*/ 5 w 160"/>
                              <a:gd name="T33" fmla="*/ 52 h 161"/>
                              <a:gd name="T34" fmla="*/ 3 w 160"/>
                              <a:gd name="T35" fmla="*/ 68 h 161"/>
                              <a:gd name="T36" fmla="*/ 0 w 160"/>
                              <a:gd name="T37" fmla="*/ 81 h 161"/>
                              <a:gd name="T38" fmla="*/ 3 w 160"/>
                              <a:gd name="T39" fmla="*/ 96 h 161"/>
                              <a:gd name="T40" fmla="*/ 5 w 160"/>
                              <a:gd name="T41" fmla="*/ 110 h 161"/>
                              <a:gd name="T42" fmla="*/ 10 w 160"/>
                              <a:gd name="T43" fmla="*/ 122 h 161"/>
                              <a:gd name="T44" fmla="*/ 20 w 160"/>
                              <a:gd name="T45" fmla="*/ 133 h 161"/>
                              <a:gd name="T46" fmla="*/ 28 w 160"/>
                              <a:gd name="T47" fmla="*/ 143 h 161"/>
                              <a:gd name="T48" fmla="*/ 41 w 160"/>
                              <a:gd name="T49" fmla="*/ 150 h 161"/>
                              <a:gd name="T50" fmla="*/ 54 w 160"/>
                              <a:gd name="T51" fmla="*/ 156 h 161"/>
                              <a:gd name="T52" fmla="*/ 67 w 160"/>
                              <a:gd name="T53" fmla="*/ 159 h 161"/>
                              <a:gd name="T54" fmla="*/ 80 w 160"/>
                              <a:gd name="T55" fmla="*/ 161 h 161"/>
                              <a:gd name="T56" fmla="*/ 96 w 160"/>
                              <a:gd name="T57" fmla="*/ 159 h 161"/>
                              <a:gd name="T58" fmla="*/ 108 w 160"/>
                              <a:gd name="T59" fmla="*/ 156 h 161"/>
                              <a:gd name="T60" fmla="*/ 122 w 160"/>
                              <a:gd name="T61" fmla="*/ 150 h 161"/>
                              <a:gd name="T62" fmla="*/ 132 w 160"/>
                              <a:gd name="T63" fmla="*/ 143 h 161"/>
                              <a:gd name="T64" fmla="*/ 142 w 160"/>
                              <a:gd name="T65" fmla="*/ 133 h 161"/>
                              <a:gd name="T66" fmla="*/ 150 w 160"/>
                              <a:gd name="T67" fmla="*/ 122 h 161"/>
                              <a:gd name="T68" fmla="*/ 155 w 160"/>
                              <a:gd name="T69" fmla="*/ 110 h 161"/>
                              <a:gd name="T70" fmla="*/ 160 w 160"/>
                              <a:gd name="T71" fmla="*/ 96 h 161"/>
                              <a:gd name="T72" fmla="*/ 160 w 160"/>
                              <a:gd name="T73" fmla="*/ 8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1"/>
                                </a:moveTo>
                                <a:lnTo>
                                  <a:pt x="160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2"/>
                                </a:lnTo>
                                <a:lnTo>
                                  <a:pt x="142" y="29"/>
                                </a:lnTo>
                                <a:lnTo>
                                  <a:pt x="132" y="19"/>
                                </a:lnTo>
                                <a:lnTo>
                                  <a:pt x="122" y="11"/>
                                </a:lnTo>
                                <a:lnTo>
                                  <a:pt x="108" y="5"/>
                                </a:lnTo>
                                <a:lnTo>
                                  <a:pt x="96" y="3"/>
                                </a:lnTo>
                                <a:lnTo>
                                  <a:pt x="80" y="0"/>
                                </a:lnTo>
                                <a:lnTo>
                                  <a:pt x="67" y="3"/>
                                </a:lnTo>
                                <a:lnTo>
                                  <a:pt x="54" y="5"/>
                                </a:lnTo>
                                <a:lnTo>
                                  <a:pt x="41" y="11"/>
                                </a:lnTo>
                                <a:lnTo>
                                  <a:pt x="28" y="19"/>
                                </a:lnTo>
                                <a:lnTo>
                                  <a:pt x="20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2"/>
                                </a:lnTo>
                                <a:lnTo>
                                  <a:pt x="3" y="68"/>
                                </a:lnTo>
                                <a:lnTo>
                                  <a:pt x="0" y="81"/>
                                </a:lnTo>
                                <a:lnTo>
                                  <a:pt x="3" y="96"/>
                                </a:lnTo>
                                <a:lnTo>
                                  <a:pt x="5" y="110"/>
                                </a:lnTo>
                                <a:lnTo>
                                  <a:pt x="10" y="122"/>
                                </a:lnTo>
                                <a:lnTo>
                                  <a:pt x="20" y="133"/>
                                </a:lnTo>
                                <a:lnTo>
                                  <a:pt x="28" y="143"/>
                                </a:lnTo>
                                <a:lnTo>
                                  <a:pt x="41" y="150"/>
                                </a:lnTo>
                                <a:lnTo>
                                  <a:pt x="54" y="156"/>
                                </a:lnTo>
                                <a:lnTo>
                                  <a:pt x="67" y="159"/>
                                </a:lnTo>
                                <a:lnTo>
                                  <a:pt x="80" y="161"/>
                                </a:lnTo>
                                <a:lnTo>
                                  <a:pt x="96" y="159"/>
                                </a:lnTo>
                                <a:lnTo>
                                  <a:pt x="108" y="156"/>
                                </a:lnTo>
                                <a:lnTo>
                                  <a:pt x="122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2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10"/>
                                </a:lnTo>
                                <a:lnTo>
                                  <a:pt x="160" y="96"/>
                                </a:lnTo>
                                <a:lnTo>
                                  <a:pt x="160" y="81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4" name="Freeform 4481"/>
                        <wps:cNvSpPr>
                          <a:spLocks/>
                        </wps:cNvSpPr>
                        <wps:spPr bwMode="auto">
                          <a:xfrm>
                            <a:off x="4371975" y="2370455"/>
                            <a:ext cx="50165" cy="51435"/>
                          </a:xfrm>
                          <a:custGeom>
                            <a:avLst/>
                            <a:gdLst>
                              <a:gd name="T0" fmla="*/ 158 w 158"/>
                              <a:gd name="T1" fmla="*/ 80 h 160"/>
                              <a:gd name="T2" fmla="*/ 158 w 158"/>
                              <a:gd name="T3" fmla="*/ 64 h 160"/>
                              <a:gd name="T4" fmla="*/ 152 w 158"/>
                              <a:gd name="T5" fmla="*/ 52 h 160"/>
                              <a:gd name="T6" fmla="*/ 147 w 158"/>
                              <a:gd name="T7" fmla="*/ 38 h 160"/>
                              <a:gd name="T8" fmla="*/ 140 w 158"/>
                              <a:gd name="T9" fmla="*/ 28 h 160"/>
                              <a:gd name="T10" fmla="*/ 129 w 158"/>
                              <a:gd name="T11" fmla="*/ 17 h 160"/>
                              <a:gd name="T12" fmla="*/ 119 w 158"/>
                              <a:gd name="T13" fmla="*/ 10 h 160"/>
                              <a:gd name="T14" fmla="*/ 105 w 158"/>
                              <a:gd name="T15" fmla="*/ 5 h 160"/>
                              <a:gd name="T16" fmla="*/ 93 w 158"/>
                              <a:gd name="T17" fmla="*/ 2 h 160"/>
                              <a:gd name="T18" fmla="*/ 80 w 158"/>
                              <a:gd name="T19" fmla="*/ 0 h 160"/>
                              <a:gd name="T20" fmla="*/ 65 w 158"/>
                              <a:gd name="T21" fmla="*/ 2 h 160"/>
                              <a:gd name="T22" fmla="*/ 51 w 158"/>
                              <a:gd name="T23" fmla="*/ 5 h 160"/>
                              <a:gd name="T24" fmla="*/ 39 w 158"/>
                              <a:gd name="T25" fmla="*/ 10 h 160"/>
                              <a:gd name="T26" fmla="*/ 25 w 158"/>
                              <a:gd name="T27" fmla="*/ 17 h 160"/>
                              <a:gd name="T28" fmla="*/ 18 w 158"/>
                              <a:gd name="T29" fmla="*/ 28 h 160"/>
                              <a:gd name="T30" fmla="*/ 11 w 158"/>
                              <a:gd name="T31" fmla="*/ 38 h 160"/>
                              <a:gd name="T32" fmla="*/ 2 w 158"/>
                              <a:gd name="T33" fmla="*/ 52 h 160"/>
                              <a:gd name="T34" fmla="*/ 0 w 158"/>
                              <a:gd name="T35" fmla="*/ 64 h 160"/>
                              <a:gd name="T36" fmla="*/ 0 w 158"/>
                              <a:gd name="T37" fmla="*/ 96 h 160"/>
                              <a:gd name="T38" fmla="*/ 2 w 158"/>
                              <a:gd name="T39" fmla="*/ 108 h 160"/>
                              <a:gd name="T40" fmla="*/ 11 w 158"/>
                              <a:gd name="T41" fmla="*/ 118 h 160"/>
                              <a:gd name="T42" fmla="*/ 18 w 158"/>
                              <a:gd name="T43" fmla="*/ 132 h 160"/>
                              <a:gd name="T44" fmla="*/ 25 w 158"/>
                              <a:gd name="T45" fmla="*/ 141 h 160"/>
                              <a:gd name="T46" fmla="*/ 39 w 158"/>
                              <a:gd name="T47" fmla="*/ 150 h 160"/>
                              <a:gd name="T48" fmla="*/ 51 w 158"/>
                              <a:gd name="T49" fmla="*/ 155 h 160"/>
                              <a:gd name="T50" fmla="*/ 65 w 158"/>
                              <a:gd name="T51" fmla="*/ 157 h 160"/>
                              <a:gd name="T52" fmla="*/ 80 w 158"/>
                              <a:gd name="T53" fmla="*/ 160 h 160"/>
                              <a:gd name="T54" fmla="*/ 93 w 158"/>
                              <a:gd name="T55" fmla="*/ 157 h 160"/>
                              <a:gd name="T56" fmla="*/ 105 w 158"/>
                              <a:gd name="T57" fmla="*/ 155 h 160"/>
                              <a:gd name="T58" fmla="*/ 119 w 158"/>
                              <a:gd name="T59" fmla="*/ 150 h 160"/>
                              <a:gd name="T60" fmla="*/ 129 w 158"/>
                              <a:gd name="T61" fmla="*/ 141 h 160"/>
                              <a:gd name="T62" fmla="*/ 140 w 158"/>
                              <a:gd name="T63" fmla="*/ 132 h 160"/>
                              <a:gd name="T64" fmla="*/ 147 w 158"/>
                              <a:gd name="T65" fmla="*/ 118 h 160"/>
                              <a:gd name="T66" fmla="*/ 152 w 158"/>
                              <a:gd name="T67" fmla="*/ 108 h 160"/>
                              <a:gd name="T68" fmla="*/ 158 w 158"/>
                              <a:gd name="T69" fmla="*/ 96 h 160"/>
                              <a:gd name="T70" fmla="*/ 158 w 158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8" h="160">
                                <a:moveTo>
                                  <a:pt x="158" y="80"/>
                                </a:moveTo>
                                <a:lnTo>
                                  <a:pt x="158" y="64"/>
                                </a:lnTo>
                                <a:lnTo>
                                  <a:pt x="152" y="52"/>
                                </a:lnTo>
                                <a:lnTo>
                                  <a:pt x="147" y="38"/>
                                </a:lnTo>
                                <a:lnTo>
                                  <a:pt x="140" y="28"/>
                                </a:lnTo>
                                <a:lnTo>
                                  <a:pt x="129" y="17"/>
                                </a:lnTo>
                                <a:lnTo>
                                  <a:pt x="119" y="10"/>
                                </a:lnTo>
                                <a:lnTo>
                                  <a:pt x="105" y="5"/>
                                </a:lnTo>
                                <a:lnTo>
                                  <a:pt x="93" y="2"/>
                                </a:lnTo>
                                <a:lnTo>
                                  <a:pt x="80" y="0"/>
                                </a:lnTo>
                                <a:lnTo>
                                  <a:pt x="65" y="2"/>
                                </a:lnTo>
                                <a:lnTo>
                                  <a:pt x="51" y="5"/>
                                </a:lnTo>
                                <a:lnTo>
                                  <a:pt x="39" y="10"/>
                                </a:lnTo>
                                <a:lnTo>
                                  <a:pt x="25" y="17"/>
                                </a:lnTo>
                                <a:lnTo>
                                  <a:pt x="18" y="28"/>
                                </a:lnTo>
                                <a:lnTo>
                                  <a:pt x="11" y="38"/>
                                </a:lnTo>
                                <a:lnTo>
                                  <a:pt x="2" y="52"/>
                                </a:lnTo>
                                <a:lnTo>
                                  <a:pt x="0" y="64"/>
                                </a:lnTo>
                                <a:lnTo>
                                  <a:pt x="0" y="96"/>
                                </a:lnTo>
                                <a:lnTo>
                                  <a:pt x="2" y="108"/>
                                </a:lnTo>
                                <a:lnTo>
                                  <a:pt x="11" y="118"/>
                                </a:lnTo>
                                <a:lnTo>
                                  <a:pt x="18" y="132"/>
                                </a:lnTo>
                                <a:lnTo>
                                  <a:pt x="25" y="141"/>
                                </a:lnTo>
                                <a:lnTo>
                                  <a:pt x="39" y="150"/>
                                </a:lnTo>
                                <a:lnTo>
                                  <a:pt x="51" y="155"/>
                                </a:lnTo>
                                <a:lnTo>
                                  <a:pt x="65" y="157"/>
                                </a:lnTo>
                                <a:lnTo>
                                  <a:pt x="80" y="160"/>
                                </a:lnTo>
                                <a:lnTo>
                                  <a:pt x="93" y="157"/>
                                </a:lnTo>
                                <a:lnTo>
                                  <a:pt x="105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1"/>
                                </a:lnTo>
                                <a:lnTo>
                                  <a:pt x="140" y="132"/>
                                </a:lnTo>
                                <a:lnTo>
                                  <a:pt x="147" y="118"/>
                                </a:lnTo>
                                <a:lnTo>
                                  <a:pt x="152" y="108"/>
                                </a:lnTo>
                                <a:lnTo>
                                  <a:pt x="158" y="96"/>
                                </a:lnTo>
                                <a:lnTo>
                                  <a:pt x="158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5" name="Freeform 4482"/>
                        <wps:cNvSpPr>
                          <a:spLocks/>
                        </wps:cNvSpPr>
                        <wps:spPr bwMode="auto">
                          <a:xfrm>
                            <a:off x="4394200" y="2370455"/>
                            <a:ext cx="50800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60 w 160"/>
                              <a:gd name="T3" fmla="*/ 64 h 160"/>
                              <a:gd name="T4" fmla="*/ 155 w 160"/>
                              <a:gd name="T5" fmla="*/ 52 h 160"/>
                              <a:gd name="T6" fmla="*/ 150 w 160"/>
                              <a:gd name="T7" fmla="*/ 38 h 160"/>
                              <a:gd name="T8" fmla="*/ 142 w 160"/>
                              <a:gd name="T9" fmla="*/ 28 h 160"/>
                              <a:gd name="T10" fmla="*/ 131 w 160"/>
                              <a:gd name="T11" fmla="*/ 17 h 160"/>
                              <a:gd name="T12" fmla="*/ 121 w 160"/>
                              <a:gd name="T13" fmla="*/ 10 h 160"/>
                              <a:gd name="T14" fmla="*/ 108 w 160"/>
                              <a:gd name="T15" fmla="*/ 5 h 160"/>
                              <a:gd name="T16" fmla="*/ 95 w 160"/>
                              <a:gd name="T17" fmla="*/ 2 h 160"/>
                              <a:gd name="T18" fmla="*/ 80 w 160"/>
                              <a:gd name="T19" fmla="*/ 0 h 160"/>
                              <a:gd name="T20" fmla="*/ 67 w 160"/>
                              <a:gd name="T21" fmla="*/ 2 h 160"/>
                              <a:gd name="T22" fmla="*/ 51 w 160"/>
                              <a:gd name="T23" fmla="*/ 5 h 160"/>
                              <a:gd name="T24" fmla="*/ 41 w 160"/>
                              <a:gd name="T25" fmla="*/ 10 h 160"/>
                              <a:gd name="T26" fmla="*/ 28 w 160"/>
                              <a:gd name="T27" fmla="*/ 17 h 160"/>
                              <a:gd name="T28" fmla="*/ 20 w 160"/>
                              <a:gd name="T29" fmla="*/ 28 h 160"/>
                              <a:gd name="T30" fmla="*/ 10 w 160"/>
                              <a:gd name="T31" fmla="*/ 38 h 160"/>
                              <a:gd name="T32" fmla="*/ 5 w 160"/>
                              <a:gd name="T33" fmla="*/ 52 h 160"/>
                              <a:gd name="T34" fmla="*/ 2 w 160"/>
                              <a:gd name="T35" fmla="*/ 64 h 160"/>
                              <a:gd name="T36" fmla="*/ 0 w 160"/>
                              <a:gd name="T37" fmla="*/ 80 h 160"/>
                              <a:gd name="T38" fmla="*/ 2 w 160"/>
                              <a:gd name="T39" fmla="*/ 96 h 160"/>
                              <a:gd name="T40" fmla="*/ 5 w 160"/>
                              <a:gd name="T41" fmla="*/ 108 h 160"/>
                              <a:gd name="T42" fmla="*/ 10 w 160"/>
                              <a:gd name="T43" fmla="*/ 118 h 160"/>
                              <a:gd name="T44" fmla="*/ 20 w 160"/>
                              <a:gd name="T45" fmla="*/ 132 h 160"/>
                              <a:gd name="T46" fmla="*/ 28 w 160"/>
                              <a:gd name="T47" fmla="*/ 141 h 160"/>
                              <a:gd name="T48" fmla="*/ 41 w 160"/>
                              <a:gd name="T49" fmla="*/ 150 h 160"/>
                              <a:gd name="T50" fmla="*/ 51 w 160"/>
                              <a:gd name="T51" fmla="*/ 155 h 160"/>
                              <a:gd name="T52" fmla="*/ 67 w 160"/>
                              <a:gd name="T53" fmla="*/ 157 h 160"/>
                              <a:gd name="T54" fmla="*/ 80 w 160"/>
                              <a:gd name="T55" fmla="*/ 160 h 160"/>
                              <a:gd name="T56" fmla="*/ 95 w 160"/>
                              <a:gd name="T57" fmla="*/ 157 h 160"/>
                              <a:gd name="T58" fmla="*/ 108 w 160"/>
                              <a:gd name="T59" fmla="*/ 155 h 160"/>
                              <a:gd name="T60" fmla="*/ 121 w 160"/>
                              <a:gd name="T61" fmla="*/ 150 h 160"/>
                              <a:gd name="T62" fmla="*/ 131 w 160"/>
                              <a:gd name="T63" fmla="*/ 141 h 160"/>
                              <a:gd name="T64" fmla="*/ 142 w 160"/>
                              <a:gd name="T65" fmla="*/ 132 h 160"/>
                              <a:gd name="T66" fmla="*/ 150 w 160"/>
                              <a:gd name="T67" fmla="*/ 118 h 160"/>
                              <a:gd name="T68" fmla="*/ 155 w 160"/>
                              <a:gd name="T69" fmla="*/ 108 h 160"/>
                              <a:gd name="T70" fmla="*/ 160 w 160"/>
                              <a:gd name="T71" fmla="*/ 96 h 160"/>
                              <a:gd name="T72" fmla="*/ 160 w 160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60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2" y="28"/>
                                </a:lnTo>
                                <a:lnTo>
                                  <a:pt x="131" y="17"/>
                                </a:lnTo>
                                <a:lnTo>
                                  <a:pt x="121" y="10"/>
                                </a:lnTo>
                                <a:lnTo>
                                  <a:pt x="108" y="5"/>
                                </a:lnTo>
                                <a:lnTo>
                                  <a:pt x="95" y="2"/>
                                </a:lnTo>
                                <a:lnTo>
                                  <a:pt x="80" y="0"/>
                                </a:lnTo>
                                <a:lnTo>
                                  <a:pt x="67" y="2"/>
                                </a:lnTo>
                                <a:lnTo>
                                  <a:pt x="51" y="5"/>
                                </a:lnTo>
                                <a:lnTo>
                                  <a:pt x="41" y="10"/>
                                </a:lnTo>
                                <a:lnTo>
                                  <a:pt x="28" y="17"/>
                                </a:lnTo>
                                <a:lnTo>
                                  <a:pt x="20" y="28"/>
                                </a:lnTo>
                                <a:lnTo>
                                  <a:pt x="10" y="38"/>
                                </a:lnTo>
                                <a:lnTo>
                                  <a:pt x="5" y="52"/>
                                </a:lnTo>
                                <a:lnTo>
                                  <a:pt x="2" y="64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5" y="108"/>
                                </a:lnTo>
                                <a:lnTo>
                                  <a:pt x="10" y="118"/>
                                </a:lnTo>
                                <a:lnTo>
                                  <a:pt x="20" y="132"/>
                                </a:lnTo>
                                <a:lnTo>
                                  <a:pt x="28" y="141"/>
                                </a:lnTo>
                                <a:lnTo>
                                  <a:pt x="41" y="150"/>
                                </a:lnTo>
                                <a:lnTo>
                                  <a:pt x="51" y="155"/>
                                </a:lnTo>
                                <a:lnTo>
                                  <a:pt x="67" y="157"/>
                                </a:lnTo>
                                <a:lnTo>
                                  <a:pt x="80" y="160"/>
                                </a:lnTo>
                                <a:lnTo>
                                  <a:pt x="95" y="157"/>
                                </a:lnTo>
                                <a:lnTo>
                                  <a:pt x="108" y="155"/>
                                </a:lnTo>
                                <a:lnTo>
                                  <a:pt x="121" y="150"/>
                                </a:lnTo>
                                <a:lnTo>
                                  <a:pt x="131" y="141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60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6" name="Freeform 4483"/>
                        <wps:cNvSpPr>
                          <a:spLocks/>
                        </wps:cNvSpPr>
                        <wps:spPr bwMode="auto">
                          <a:xfrm>
                            <a:off x="4399915" y="2370455"/>
                            <a:ext cx="50800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60 w 160"/>
                              <a:gd name="T3" fmla="*/ 64 h 160"/>
                              <a:gd name="T4" fmla="*/ 155 w 160"/>
                              <a:gd name="T5" fmla="*/ 52 h 160"/>
                              <a:gd name="T6" fmla="*/ 150 w 160"/>
                              <a:gd name="T7" fmla="*/ 38 h 160"/>
                              <a:gd name="T8" fmla="*/ 142 w 160"/>
                              <a:gd name="T9" fmla="*/ 28 h 160"/>
                              <a:gd name="T10" fmla="*/ 132 w 160"/>
                              <a:gd name="T11" fmla="*/ 17 h 160"/>
                              <a:gd name="T12" fmla="*/ 122 w 160"/>
                              <a:gd name="T13" fmla="*/ 10 h 160"/>
                              <a:gd name="T14" fmla="*/ 108 w 160"/>
                              <a:gd name="T15" fmla="*/ 5 h 160"/>
                              <a:gd name="T16" fmla="*/ 96 w 160"/>
                              <a:gd name="T17" fmla="*/ 2 h 160"/>
                              <a:gd name="T18" fmla="*/ 80 w 160"/>
                              <a:gd name="T19" fmla="*/ 0 h 160"/>
                              <a:gd name="T20" fmla="*/ 67 w 160"/>
                              <a:gd name="T21" fmla="*/ 2 h 160"/>
                              <a:gd name="T22" fmla="*/ 52 w 160"/>
                              <a:gd name="T23" fmla="*/ 5 h 160"/>
                              <a:gd name="T24" fmla="*/ 41 w 160"/>
                              <a:gd name="T25" fmla="*/ 10 h 160"/>
                              <a:gd name="T26" fmla="*/ 28 w 160"/>
                              <a:gd name="T27" fmla="*/ 17 h 160"/>
                              <a:gd name="T28" fmla="*/ 17 w 160"/>
                              <a:gd name="T29" fmla="*/ 28 h 160"/>
                              <a:gd name="T30" fmla="*/ 10 w 160"/>
                              <a:gd name="T31" fmla="*/ 38 h 160"/>
                              <a:gd name="T32" fmla="*/ 5 w 160"/>
                              <a:gd name="T33" fmla="*/ 52 h 160"/>
                              <a:gd name="T34" fmla="*/ 2 w 160"/>
                              <a:gd name="T35" fmla="*/ 64 h 160"/>
                              <a:gd name="T36" fmla="*/ 0 w 160"/>
                              <a:gd name="T37" fmla="*/ 80 h 160"/>
                              <a:gd name="T38" fmla="*/ 2 w 160"/>
                              <a:gd name="T39" fmla="*/ 96 h 160"/>
                              <a:gd name="T40" fmla="*/ 5 w 160"/>
                              <a:gd name="T41" fmla="*/ 108 h 160"/>
                              <a:gd name="T42" fmla="*/ 10 w 160"/>
                              <a:gd name="T43" fmla="*/ 118 h 160"/>
                              <a:gd name="T44" fmla="*/ 17 w 160"/>
                              <a:gd name="T45" fmla="*/ 132 h 160"/>
                              <a:gd name="T46" fmla="*/ 28 w 160"/>
                              <a:gd name="T47" fmla="*/ 141 h 160"/>
                              <a:gd name="T48" fmla="*/ 41 w 160"/>
                              <a:gd name="T49" fmla="*/ 150 h 160"/>
                              <a:gd name="T50" fmla="*/ 52 w 160"/>
                              <a:gd name="T51" fmla="*/ 155 h 160"/>
                              <a:gd name="T52" fmla="*/ 67 w 160"/>
                              <a:gd name="T53" fmla="*/ 157 h 160"/>
                              <a:gd name="T54" fmla="*/ 80 w 160"/>
                              <a:gd name="T55" fmla="*/ 160 h 160"/>
                              <a:gd name="T56" fmla="*/ 96 w 160"/>
                              <a:gd name="T57" fmla="*/ 157 h 160"/>
                              <a:gd name="T58" fmla="*/ 108 w 160"/>
                              <a:gd name="T59" fmla="*/ 155 h 160"/>
                              <a:gd name="T60" fmla="*/ 122 w 160"/>
                              <a:gd name="T61" fmla="*/ 150 h 160"/>
                              <a:gd name="T62" fmla="*/ 132 w 160"/>
                              <a:gd name="T63" fmla="*/ 141 h 160"/>
                              <a:gd name="T64" fmla="*/ 142 w 160"/>
                              <a:gd name="T65" fmla="*/ 132 h 160"/>
                              <a:gd name="T66" fmla="*/ 150 w 160"/>
                              <a:gd name="T67" fmla="*/ 118 h 160"/>
                              <a:gd name="T68" fmla="*/ 155 w 160"/>
                              <a:gd name="T69" fmla="*/ 108 h 160"/>
                              <a:gd name="T70" fmla="*/ 160 w 160"/>
                              <a:gd name="T71" fmla="*/ 96 h 160"/>
                              <a:gd name="T72" fmla="*/ 160 w 160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60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2" y="28"/>
                                </a:lnTo>
                                <a:lnTo>
                                  <a:pt x="132" y="17"/>
                                </a:lnTo>
                                <a:lnTo>
                                  <a:pt x="122" y="10"/>
                                </a:lnTo>
                                <a:lnTo>
                                  <a:pt x="108" y="5"/>
                                </a:lnTo>
                                <a:lnTo>
                                  <a:pt x="96" y="2"/>
                                </a:lnTo>
                                <a:lnTo>
                                  <a:pt x="80" y="0"/>
                                </a:lnTo>
                                <a:lnTo>
                                  <a:pt x="67" y="2"/>
                                </a:lnTo>
                                <a:lnTo>
                                  <a:pt x="52" y="5"/>
                                </a:lnTo>
                                <a:lnTo>
                                  <a:pt x="4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8"/>
                                </a:lnTo>
                                <a:lnTo>
                                  <a:pt x="10" y="38"/>
                                </a:lnTo>
                                <a:lnTo>
                                  <a:pt x="5" y="52"/>
                                </a:lnTo>
                                <a:lnTo>
                                  <a:pt x="2" y="64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5" y="108"/>
                                </a:lnTo>
                                <a:lnTo>
                                  <a:pt x="10" y="118"/>
                                </a:lnTo>
                                <a:lnTo>
                                  <a:pt x="17" y="132"/>
                                </a:lnTo>
                                <a:lnTo>
                                  <a:pt x="28" y="141"/>
                                </a:lnTo>
                                <a:lnTo>
                                  <a:pt x="41" y="150"/>
                                </a:lnTo>
                                <a:lnTo>
                                  <a:pt x="52" y="155"/>
                                </a:lnTo>
                                <a:lnTo>
                                  <a:pt x="67" y="157"/>
                                </a:lnTo>
                                <a:lnTo>
                                  <a:pt x="80" y="160"/>
                                </a:lnTo>
                                <a:lnTo>
                                  <a:pt x="96" y="157"/>
                                </a:lnTo>
                                <a:lnTo>
                                  <a:pt x="108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2" y="141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60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7" name="Freeform 4484"/>
                        <wps:cNvSpPr>
                          <a:spLocks/>
                        </wps:cNvSpPr>
                        <wps:spPr bwMode="auto">
                          <a:xfrm>
                            <a:off x="4399915" y="2370455"/>
                            <a:ext cx="50800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60 w 160"/>
                              <a:gd name="T3" fmla="*/ 64 h 160"/>
                              <a:gd name="T4" fmla="*/ 155 w 160"/>
                              <a:gd name="T5" fmla="*/ 52 h 160"/>
                              <a:gd name="T6" fmla="*/ 150 w 160"/>
                              <a:gd name="T7" fmla="*/ 38 h 160"/>
                              <a:gd name="T8" fmla="*/ 142 w 160"/>
                              <a:gd name="T9" fmla="*/ 28 h 160"/>
                              <a:gd name="T10" fmla="*/ 132 w 160"/>
                              <a:gd name="T11" fmla="*/ 17 h 160"/>
                              <a:gd name="T12" fmla="*/ 122 w 160"/>
                              <a:gd name="T13" fmla="*/ 10 h 160"/>
                              <a:gd name="T14" fmla="*/ 108 w 160"/>
                              <a:gd name="T15" fmla="*/ 5 h 160"/>
                              <a:gd name="T16" fmla="*/ 96 w 160"/>
                              <a:gd name="T17" fmla="*/ 2 h 160"/>
                              <a:gd name="T18" fmla="*/ 80 w 160"/>
                              <a:gd name="T19" fmla="*/ 0 h 160"/>
                              <a:gd name="T20" fmla="*/ 67 w 160"/>
                              <a:gd name="T21" fmla="*/ 2 h 160"/>
                              <a:gd name="T22" fmla="*/ 52 w 160"/>
                              <a:gd name="T23" fmla="*/ 5 h 160"/>
                              <a:gd name="T24" fmla="*/ 41 w 160"/>
                              <a:gd name="T25" fmla="*/ 10 h 160"/>
                              <a:gd name="T26" fmla="*/ 28 w 160"/>
                              <a:gd name="T27" fmla="*/ 17 h 160"/>
                              <a:gd name="T28" fmla="*/ 17 w 160"/>
                              <a:gd name="T29" fmla="*/ 28 h 160"/>
                              <a:gd name="T30" fmla="*/ 10 w 160"/>
                              <a:gd name="T31" fmla="*/ 38 h 160"/>
                              <a:gd name="T32" fmla="*/ 5 w 160"/>
                              <a:gd name="T33" fmla="*/ 52 h 160"/>
                              <a:gd name="T34" fmla="*/ 2 w 160"/>
                              <a:gd name="T35" fmla="*/ 64 h 160"/>
                              <a:gd name="T36" fmla="*/ 0 w 160"/>
                              <a:gd name="T37" fmla="*/ 80 h 160"/>
                              <a:gd name="T38" fmla="*/ 2 w 160"/>
                              <a:gd name="T39" fmla="*/ 96 h 160"/>
                              <a:gd name="T40" fmla="*/ 5 w 160"/>
                              <a:gd name="T41" fmla="*/ 108 h 160"/>
                              <a:gd name="T42" fmla="*/ 10 w 160"/>
                              <a:gd name="T43" fmla="*/ 118 h 160"/>
                              <a:gd name="T44" fmla="*/ 17 w 160"/>
                              <a:gd name="T45" fmla="*/ 132 h 160"/>
                              <a:gd name="T46" fmla="*/ 28 w 160"/>
                              <a:gd name="T47" fmla="*/ 141 h 160"/>
                              <a:gd name="T48" fmla="*/ 41 w 160"/>
                              <a:gd name="T49" fmla="*/ 150 h 160"/>
                              <a:gd name="T50" fmla="*/ 52 w 160"/>
                              <a:gd name="T51" fmla="*/ 155 h 160"/>
                              <a:gd name="T52" fmla="*/ 67 w 160"/>
                              <a:gd name="T53" fmla="*/ 157 h 160"/>
                              <a:gd name="T54" fmla="*/ 80 w 160"/>
                              <a:gd name="T55" fmla="*/ 160 h 160"/>
                              <a:gd name="T56" fmla="*/ 96 w 160"/>
                              <a:gd name="T57" fmla="*/ 157 h 160"/>
                              <a:gd name="T58" fmla="*/ 108 w 160"/>
                              <a:gd name="T59" fmla="*/ 155 h 160"/>
                              <a:gd name="T60" fmla="*/ 122 w 160"/>
                              <a:gd name="T61" fmla="*/ 150 h 160"/>
                              <a:gd name="T62" fmla="*/ 132 w 160"/>
                              <a:gd name="T63" fmla="*/ 141 h 160"/>
                              <a:gd name="T64" fmla="*/ 142 w 160"/>
                              <a:gd name="T65" fmla="*/ 132 h 160"/>
                              <a:gd name="T66" fmla="*/ 150 w 160"/>
                              <a:gd name="T67" fmla="*/ 118 h 160"/>
                              <a:gd name="T68" fmla="*/ 155 w 160"/>
                              <a:gd name="T69" fmla="*/ 108 h 160"/>
                              <a:gd name="T70" fmla="*/ 160 w 160"/>
                              <a:gd name="T71" fmla="*/ 96 h 160"/>
                              <a:gd name="T72" fmla="*/ 160 w 160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60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2" y="28"/>
                                </a:lnTo>
                                <a:lnTo>
                                  <a:pt x="132" y="17"/>
                                </a:lnTo>
                                <a:lnTo>
                                  <a:pt x="122" y="10"/>
                                </a:lnTo>
                                <a:lnTo>
                                  <a:pt x="108" y="5"/>
                                </a:lnTo>
                                <a:lnTo>
                                  <a:pt x="96" y="2"/>
                                </a:lnTo>
                                <a:lnTo>
                                  <a:pt x="80" y="0"/>
                                </a:lnTo>
                                <a:lnTo>
                                  <a:pt x="67" y="2"/>
                                </a:lnTo>
                                <a:lnTo>
                                  <a:pt x="52" y="5"/>
                                </a:lnTo>
                                <a:lnTo>
                                  <a:pt x="4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8"/>
                                </a:lnTo>
                                <a:lnTo>
                                  <a:pt x="10" y="38"/>
                                </a:lnTo>
                                <a:lnTo>
                                  <a:pt x="5" y="52"/>
                                </a:lnTo>
                                <a:lnTo>
                                  <a:pt x="2" y="64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5" y="108"/>
                                </a:lnTo>
                                <a:lnTo>
                                  <a:pt x="10" y="118"/>
                                </a:lnTo>
                                <a:lnTo>
                                  <a:pt x="17" y="132"/>
                                </a:lnTo>
                                <a:lnTo>
                                  <a:pt x="28" y="141"/>
                                </a:lnTo>
                                <a:lnTo>
                                  <a:pt x="41" y="150"/>
                                </a:lnTo>
                                <a:lnTo>
                                  <a:pt x="52" y="155"/>
                                </a:lnTo>
                                <a:lnTo>
                                  <a:pt x="67" y="157"/>
                                </a:lnTo>
                                <a:lnTo>
                                  <a:pt x="80" y="160"/>
                                </a:lnTo>
                                <a:lnTo>
                                  <a:pt x="96" y="157"/>
                                </a:lnTo>
                                <a:lnTo>
                                  <a:pt x="108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2" y="141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60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8" name="Freeform 4485"/>
                        <wps:cNvSpPr>
                          <a:spLocks/>
                        </wps:cNvSpPr>
                        <wps:spPr bwMode="auto">
                          <a:xfrm>
                            <a:off x="4404995" y="2370455"/>
                            <a:ext cx="49530" cy="51435"/>
                          </a:xfrm>
                          <a:custGeom>
                            <a:avLst/>
                            <a:gdLst>
                              <a:gd name="T0" fmla="*/ 158 w 158"/>
                              <a:gd name="T1" fmla="*/ 80 h 160"/>
                              <a:gd name="T2" fmla="*/ 158 w 158"/>
                              <a:gd name="T3" fmla="*/ 64 h 160"/>
                              <a:gd name="T4" fmla="*/ 152 w 158"/>
                              <a:gd name="T5" fmla="*/ 52 h 160"/>
                              <a:gd name="T6" fmla="*/ 147 w 158"/>
                              <a:gd name="T7" fmla="*/ 38 h 160"/>
                              <a:gd name="T8" fmla="*/ 140 w 158"/>
                              <a:gd name="T9" fmla="*/ 28 h 160"/>
                              <a:gd name="T10" fmla="*/ 130 w 158"/>
                              <a:gd name="T11" fmla="*/ 17 h 160"/>
                              <a:gd name="T12" fmla="*/ 119 w 158"/>
                              <a:gd name="T13" fmla="*/ 10 h 160"/>
                              <a:gd name="T14" fmla="*/ 107 w 158"/>
                              <a:gd name="T15" fmla="*/ 5 h 160"/>
                              <a:gd name="T16" fmla="*/ 93 w 158"/>
                              <a:gd name="T17" fmla="*/ 2 h 160"/>
                              <a:gd name="T18" fmla="*/ 81 w 158"/>
                              <a:gd name="T19" fmla="*/ 0 h 160"/>
                              <a:gd name="T20" fmla="*/ 65 w 158"/>
                              <a:gd name="T21" fmla="*/ 2 h 160"/>
                              <a:gd name="T22" fmla="*/ 52 w 158"/>
                              <a:gd name="T23" fmla="*/ 5 h 160"/>
                              <a:gd name="T24" fmla="*/ 39 w 158"/>
                              <a:gd name="T25" fmla="*/ 10 h 160"/>
                              <a:gd name="T26" fmla="*/ 26 w 158"/>
                              <a:gd name="T27" fmla="*/ 17 h 160"/>
                              <a:gd name="T28" fmla="*/ 18 w 158"/>
                              <a:gd name="T29" fmla="*/ 28 h 160"/>
                              <a:gd name="T30" fmla="*/ 11 w 158"/>
                              <a:gd name="T31" fmla="*/ 38 h 160"/>
                              <a:gd name="T32" fmla="*/ 2 w 158"/>
                              <a:gd name="T33" fmla="*/ 52 h 160"/>
                              <a:gd name="T34" fmla="*/ 0 w 158"/>
                              <a:gd name="T35" fmla="*/ 64 h 160"/>
                              <a:gd name="T36" fmla="*/ 0 w 158"/>
                              <a:gd name="T37" fmla="*/ 96 h 160"/>
                              <a:gd name="T38" fmla="*/ 2 w 158"/>
                              <a:gd name="T39" fmla="*/ 108 h 160"/>
                              <a:gd name="T40" fmla="*/ 11 w 158"/>
                              <a:gd name="T41" fmla="*/ 118 h 160"/>
                              <a:gd name="T42" fmla="*/ 18 w 158"/>
                              <a:gd name="T43" fmla="*/ 132 h 160"/>
                              <a:gd name="T44" fmla="*/ 26 w 158"/>
                              <a:gd name="T45" fmla="*/ 141 h 160"/>
                              <a:gd name="T46" fmla="*/ 39 w 158"/>
                              <a:gd name="T47" fmla="*/ 150 h 160"/>
                              <a:gd name="T48" fmla="*/ 52 w 158"/>
                              <a:gd name="T49" fmla="*/ 155 h 160"/>
                              <a:gd name="T50" fmla="*/ 65 w 158"/>
                              <a:gd name="T51" fmla="*/ 157 h 160"/>
                              <a:gd name="T52" fmla="*/ 81 w 158"/>
                              <a:gd name="T53" fmla="*/ 160 h 160"/>
                              <a:gd name="T54" fmla="*/ 93 w 158"/>
                              <a:gd name="T55" fmla="*/ 157 h 160"/>
                              <a:gd name="T56" fmla="*/ 107 w 158"/>
                              <a:gd name="T57" fmla="*/ 155 h 160"/>
                              <a:gd name="T58" fmla="*/ 119 w 158"/>
                              <a:gd name="T59" fmla="*/ 150 h 160"/>
                              <a:gd name="T60" fmla="*/ 130 w 158"/>
                              <a:gd name="T61" fmla="*/ 141 h 160"/>
                              <a:gd name="T62" fmla="*/ 140 w 158"/>
                              <a:gd name="T63" fmla="*/ 132 h 160"/>
                              <a:gd name="T64" fmla="*/ 147 w 158"/>
                              <a:gd name="T65" fmla="*/ 118 h 160"/>
                              <a:gd name="T66" fmla="*/ 152 w 158"/>
                              <a:gd name="T67" fmla="*/ 108 h 160"/>
                              <a:gd name="T68" fmla="*/ 158 w 158"/>
                              <a:gd name="T69" fmla="*/ 96 h 160"/>
                              <a:gd name="T70" fmla="*/ 158 w 158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8" h="160">
                                <a:moveTo>
                                  <a:pt x="158" y="80"/>
                                </a:moveTo>
                                <a:lnTo>
                                  <a:pt x="158" y="64"/>
                                </a:lnTo>
                                <a:lnTo>
                                  <a:pt x="152" y="52"/>
                                </a:lnTo>
                                <a:lnTo>
                                  <a:pt x="147" y="38"/>
                                </a:lnTo>
                                <a:lnTo>
                                  <a:pt x="140" y="28"/>
                                </a:lnTo>
                                <a:lnTo>
                                  <a:pt x="130" y="17"/>
                                </a:lnTo>
                                <a:lnTo>
                                  <a:pt x="119" y="10"/>
                                </a:lnTo>
                                <a:lnTo>
                                  <a:pt x="107" y="5"/>
                                </a:lnTo>
                                <a:lnTo>
                                  <a:pt x="93" y="2"/>
                                </a:lnTo>
                                <a:lnTo>
                                  <a:pt x="81" y="0"/>
                                </a:lnTo>
                                <a:lnTo>
                                  <a:pt x="65" y="2"/>
                                </a:lnTo>
                                <a:lnTo>
                                  <a:pt x="52" y="5"/>
                                </a:lnTo>
                                <a:lnTo>
                                  <a:pt x="39" y="10"/>
                                </a:lnTo>
                                <a:lnTo>
                                  <a:pt x="26" y="17"/>
                                </a:lnTo>
                                <a:lnTo>
                                  <a:pt x="18" y="28"/>
                                </a:lnTo>
                                <a:lnTo>
                                  <a:pt x="11" y="38"/>
                                </a:lnTo>
                                <a:lnTo>
                                  <a:pt x="2" y="52"/>
                                </a:lnTo>
                                <a:lnTo>
                                  <a:pt x="0" y="64"/>
                                </a:lnTo>
                                <a:lnTo>
                                  <a:pt x="0" y="96"/>
                                </a:lnTo>
                                <a:lnTo>
                                  <a:pt x="2" y="108"/>
                                </a:lnTo>
                                <a:lnTo>
                                  <a:pt x="11" y="118"/>
                                </a:lnTo>
                                <a:lnTo>
                                  <a:pt x="18" y="132"/>
                                </a:lnTo>
                                <a:lnTo>
                                  <a:pt x="26" y="141"/>
                                </a:lnTo>
                                <a:lnTo>
                                  <a:pt x="39" y="150"/>
                                </a:lnTo>
                                <a:lnTo>
                                  <a:pt x="52" y="155"/>
                                </a:lnTo>
                                <a:lnTo>
                                  <a:pt x="65" y="157"/>
                                </a:lnTo>
                                <a:lnTo>
                                  <a:pt x="81" y="160"/>
                                </a:lnTo>
                                <a:lnTo>
                                  <a:pt x="93" y="157"/>
                                </a:lnTo>
                                <a:lnTo>
                                  <a:pt x="107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0" y="141"/>
                                </a:lnTo>
                                <a:lnTo>
                                  <a:pt x="140" y="132"/>
                                </a:lnTo>
                                <a:lnTo>
                                  <a:pt x="147" y="118"/>
                                </a:lnTo>
                                <a:lnTo>
                                  <a:pt x="152" y="108"/>
                                </a:lnTo>
                                <a:lnTo>
                                  <a:pt x="158" y="96"/>
                                </a:lnTo>
                                <a:lnTo>
                                  <a:pt x="158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9" name="Freeform 4486"/>
                        <wps:cNvSpPr>
                          <a:spLocks/>
                        </wps:cNvSpPr>
                        <wps:spPr bwMode="auto">
                          <a:xfrm>
                            <a:off x="4404995" y="2370455"/>
                            <a:ext cx="49530" cy="51435"/>
                          </a:xfrm>
                          <a:custGeom>
                            <a:avLst/>
                            <a:gdLst>
                              <a:gd name="T0" fmla="*/ 158 w 158"/>
                              <a:gd name="T1" fmla="*/ 80 h 160"/>
                              <a:gd name="T2" fmla="*/ 158 w 158"/>
                              <a:gd name="T3" fmla="*/ 64 h 160"/>
                              <a:gd name="T4" fmla="*/ 152 w 158"/>
                              <a:gd name="T5" fmla="*/ 52 h 160"/>
                              <a:gd name="T6" fmla="*/ 147 w 158"/>
                              <a:gd name="T7" fmla="*/ 38 h 160"/>
                              <a:gd name="T8" fmla="*/ 140 w 158"/>
                              <a:gd name="T9" fmla="*/ 28 h 160"/>
                              <a:gd name="T10" fmla="*/ 130 w 158"/>
                              <a:gd name="T11" fmla="*/ 17 h 160"/>
                              <a:gd name="T12" fmla="*/ 119 w 158"/>
                              <a:gd name="T13" fmla="*/ 10 h 160"/>
                              <a:gd name="T14" fmla="*/ 107 w 158"/>
                              <a:gd name="T15" fmla="*/ 5 h 160"/>
                              <a:gd name="T16" fmla="*/ 93 w 158"/>
                              <a:gd name="T17" fmla="*/ 2 h 160"/>
                              <a:gd name="T18" fmla="*/ 81 w 158"/>
                              <a:gd name="T19" fmla="*/ 0 h 160"/>
                              <a:gd name="T20" fmla="*/ 65 w 158"/>
                              <a:gd name="T21" fmla="*/ 2 h 160"/>
                              <a:gd name="T22" fmla="*/ 52 w 158"/>
                              <a:gd name="T23" fmla="*/ 5 h 160"/>
                              <a:gd name="T24" fmla="*/ 39 w 158"/>
                              <a:gd name="T25" fmla="*/ 10 h 160"/>
                              <a:gd name="T26" fmla="*/ 26 w 158"/>
                              <a:gd name="T27" fmla="*/ 17 h 160"/>
                              <a:gd name="T28" fmla="*/ 18 w 158"/>
                              <a:gd name="T29" fmla="*/ 28 h 160"/>
                              <a:gd name="T30" fmla="*/ 11 w 158"/>
                              <a:gd name="T31" fmla="*/ 38 h 160"/>
                              <a:gd name="T32" fmla="*/ 2 w 158"/>
                              <a:gd name="T33" fmla="*/ 52 h 160"/>
                              <a:gd name="T34" fmla="*/ 0 w 158"/>
                              <a:gd name="T35" fmla="*/ 64 h 160"/>
                              <a:gd name="T36" fmla="*/ 0 w 158"/>
                              <a:gd name="T37" fmla="*/ 96 h 160"/>
                              <a:gd name="T38" fmla="*/ 2 w 158"/>
                              <a:gd name="T39" fmla="*/ 108 h 160"/>
                              <a:gd name="T40" fmla="*/ 11 w 158"/>
                              <a:gd name="T41" fmla="*/ 118 h 160"/>
                              <a:gd name="T42" fmla="*/ 18 w 158"/>
                              <a:gd name="T43" fmla="*/ 132 h 160"/>
                              <a:gd name="T44" fmla="*/ 26 w 158"/>
                              <a:gd name="T45" fmla="*/ 141 h 160"/>
                              <a:gd name="T46" fmla="*/ 39 w 158"/>
                              <a:gd name="T47" fmla="*/ 150 h 160"/>
                              <a:gd name="T48" fmla="*/ 52 w 158"/>
                              <a:gd name="T49" fmla="*/ 155 h 160"/>
                              <a:gd name="T50" fmla="*/ 65 w 158"/>
                              <a:gd name="T51" fmla="*/ 157 h 160"/>
                              <a:gd name="T52" fmla="*/ 81 w 158"/>
                              <a:gd name="T53" fmla="*/ 160 h 160"/>
                              <a:gd name="T54" fmla="*/ 93 w 158"/>
                              <a:gd name="T55" fmla="*/ 157 h 160"/>
                              <a:gd name="T56" fmla="*/ 107 w 158"/>
                              <a:gd name="T57" fmla="*/ 155 h 160"/>
                              <a:gd name="T58" fmla="*/ 119 w 158"/>
                              <a:gd name="T59" fmla="*/ 150 h 160"/>
                              <a:gd name="T60" fmla="*/ 130 w 158"/>
                              <a:gd name="T61" fmla="*/ 141 h 160"/>
                              <a:gd name="T62" fmla="*/ 140 w 158"/>
                              <a:gd name="T63" fmla="*/ 132 h 160"/>
                              <a:gd name="T64" fmla="*/ 147 w 158"/>
                              <a:gd name="T65" fmla="*/ 118 h 160"/>
                              <a:gd name="T66" fmla="*/ 152 w 158"/>
                              <a:gd name="T67" fmla="*/ 108 h 160"/>
                              <a:gd name="T68" fmla="*/ 158 w 158"/>
                              <a:gd name="T69" fmla="*/ 96 h 160"/>
                              <a:gd name="T70" fmla="*/ 158 w 158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8" h="160">
                                <a:moveTo>
                                  <a:pt x="158" y="80"/>
                                </a:moveTo>
                                <a:lnTo>
                                  <a:pt x="158" y="64"/>
                                </a:lnTo>
                                <a:lnTo>
                                  <a:pt x="152" y="52"/>
                                </a:lnTo>
                                <a:lnTo>
                                  <a:pt x="147" y="38"/>
                                </a:lnTo>
                                <a:lnTo>
                                  <a:pt x="140" y="28"/>
                                </a:lnTo>
                                <a:lnTo>
                                  <a:pt x="130" y="17"/>
                                </a:lnTo>
                                <a:lnTo>
                                  <a:pt x="119" y="10"/>
                                </a:lnTo>
                                <a:lnTo>
                                  <a:pt x="107" y="5"/>
                                </a:lnTo>
                                <a:lnTo>
                                  <a:pt x="93" y="2"/>
                                </a:lnTo>
                                <a:lnTo>
                                  <a:pt x="81" y="0"/>
                                </a:lnTo>
                                <a:lnTo>
                                  <a:pt x="65" y="2"/>
                                </a:lnTo>
                                <a:lnTo>
                                  <a:pt x="52" y="5"/>
                                </a:lnTo>
                                <a:lnTo>
                                  <a:pt x="39" y="10"/>
                                </a:lnTo>
                                <a:lnTo>
                                  <a:pt x="26" y="17"/>
                                </a:lnTo>
                                <a:lnTo>
                                  <a:pt x="18" y="28"/>
                                </a:lnTo>
                                <a:lnTo>
                                  <a:pt x="11" y="38"/>
                                </a:lnTo>
                                <a:lnTo>
                                  <a:pt x="2" y="52"/>
                                </a:lnTo>
                                <a:lnTo>
                                  <a:pt x="0" y="64"/>
                                </a:lnTo>
                                <a:lnTo>
                                  <a:pt x="0" y="96"/>
                                </a:lnTo>
                                <a:lnTo>
                                  <a:pt x="2" y="108"/>
                                </a:lnTo>
                                <a:lnTo>
                                  <a:pt x="11" y="118"/>
                                </a:lnTo>
                                <a:lnTo>
                                  <a:pt x="18" y="132"/>
                                </a:lnTo>
                                <a:lnTo>
                                  <a:pt x="26" y="141"/>
                                </a:lnTo>
                                <a:lnTo>
                                  <a:pt x="39" y="150"/>
                                </a:lnTo>
                                <a:lnTo>
                                  <a:pt x="52" y="155"/>
                                </a:lnTo>
                                <a:lnTo>
                                  <a:pt x="65" y="157"/>
                                </a:lnTo>
                                <a:lnTo>
                                  <a:pt x="81" y="160"/>
                                </a:lnTo>
                                <a:lnTo>
                                  <a:pt x="93" y="157"/>
                                </a:lnTo>
                                <a:lnTo>
                                  <a:pt x="107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0" y="141"/>
                                </a:lnTo>
                                <a:lnTo>
                                  <a:pt x="140" y="132"/>
                                </a:lnTo>
                                <a:lnTo>
                                  <a:pt x="147" y="118"/>
                                </a:lnTo>
                                <a:lnTo>
                                  <a:pt x="152" y="108"/>
                                </a:lnTo>
                                <a:lnTo>
                                  <a:pt x="158" y="96"/>
                                </a:lnTo>
                                <a:lnTo>
                                  <a:pt x="158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0" name="Freeform 4487"/>
                        <wps:cNvSpPr>
                          <a:spLocks/>
                        </wps:cNvSpPr>
                        <wps:spPr bwMode="auto">
                          <a:xfrm>
                            <a:off x="4418965" y="2370455"/>
                            <a:ext cx="50800" cy="51435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58 w 161"/>
                              <a:gd name="T3" fmla="*/ 64 h 160"/>
                              <a:gd name="T4" fmla="*/ 155 w 161"/>
                              <a:gd name="T5" fmla="*/ 52 h 160"/>
                              <a:gd name="T6" fmla="*/ 150 w 161"/>
                              <a:gd name="T7" fmla="*/ 38 h 160"/>
                              <a:gd name="T8" fmla="*/ 140 w 161"/>
                              <a:gd name="T9" fmla="*/ 28 h 160"/>
                              <a:gd name="T10" fmla="*/ 132 w 161"/>
                              <a:gd name="T11" fmla="*/ 17 h 160"/>
                              <a:gd name="T12" fmla="*/ 119 w 161"/>
                              <a:gd name="T13" fmla="*/ 10 h 160"/>
                              <a:gd name="T14" fmla="*/ 106 w 161"/>
                              <a:gd name="T15" fmla="*/ 5 h 160"/>
                              <a:gd name="T16" fmla="*/ 93 w 161"/>
                              <a:gd name="T17" fmla="*/ 2 h 160"/>
                              <a:gd name="T18" fmla="*/ 80 w 161"/>
                              <a:gd name="T19" fmla="*/ 0 h 160"/>
                              <a:gd name="T20" fmla="*/ 65 w 161"/>
                              <a:gd name="T21" fmla="*/ 2 h 160"/>
                              <a:gd name="T22" fmla="*/ 52 w 161"/>
                              <a:gd name="T23" fmla="*/ 5 h 160"/>
                              <a:gd name="T24" fmla="*/ 39 w 161"/>
                              <a:gd name="T25" fmla="*/ 10 h 160"/>
                              <a:gd name="T26" fmla="*/ 28 w 161"/>
                              <a:gd name="T27" fmla="*/ 17 h 160"/>
                              <a:gd name="T28" fmla="*/ 18 w 161"/>
                              <a:gd name="T29" fmla="*/ 28 h 160"/>
                              <a:gd name="T30" fmla="*/ 11 w 161"/>
                              <a:gd name="T31" fmla="*/ 38 h 160"/>
                              <a:gd name="T32" fmla="*/ 5 w 161"/>
                              <a:gd name="T33" fmla="*/ 52 h 160"/>
                              <a:gd name="T34" fmla="*/ 0 w 161"/>
                              <a:gd name="T35" fmla="*/ 64 h 160"/>
                              <a:gd name="T36" fmla="*/ 0 w 161"/>
                              <a:gd name="T37" fmla="*/ 96 h 160"/>
                              <a:gd name="T38" fmla="*/ 5 w 161"/>
                              <a:gd name="T39" fmla="*/ 108 h 160"/>
                              <a:gd name="T40" fmla="*/ 11 w 161"/>
                              <a:gd name="T41" fmla="*/ 118 h 160"/>
                              <a:gd name="T42" fmla="*/ 18 w 161"/>
                              <a:gd name="T43" fmla="*/ 132 h 160"/>
                              <a:gd name="T44" fmla="*/ 28 w 161"/>
                              <a:gd name="T45" fmla="*/ 141 h 160"/>
                              <a:gd name="T46" fmla="*/ 39 w 161"/>
                              <a:gd name="T47" fmla="*/ 150 h 160"/>
                              <a:gd name="T48" fmla="*/ 52 w 161"/>
                              <a:gd name="T49" fmla="*/ 155 h 160"/>
                              <a:gd name="T50" fmla="*/ 65 w 161"/>
                              <a:gd name="T51" fmla="*/ 157 h 160"/>
                              <a:gd name="T52" fmla="*/ 80 w 161"/>
                              <a:gd name="T53" fmla="*/ 160 h 160"/>
                              <a:gd name="T54" fmla="*/ 93 w 161"/>
                              <a:gd name="T55" fmla="*/ 157 h 160"/>
                              <a:gd name="T56" fmla="*/ 106 w 161"/>
                              <a:gd name="T57" fmla="*/ 155 h 160"/>
                              <a:gd name="T58" fmla="*/ 119 w 161"/>
                              <a:gd name="T59" fmla="*/ 150 h 160"/>
                              <a:gd name="T60" fmla="*/ 132 w 161"/>
                              <a:gd name="T61" fmla="*/ 141 h 160"/>
                              <a:gd name="T62" fmla="*/ 140 w 161"/>
                              <a:gd name="T63" fmla="*/ 132 h 160"/>
                              <a:gd name="T64" fmla="*/ 150 w 161"/>
                              <a:gd name="T65" fmla="*/ 118 h 160"/>
                              <a:gd name="T66" fmla="*/ 155 w 161"/>
                              <a:gd name="T67" fmla="*/ 108 h 160"/>
                              <a:gd name="T68" fmla="*/ 158 w 161"/>
                              <a:gd name="T69" fmla="*/ 96 h 160"/>
                              <a:gd name="T70" fmla="*/ 161 w 161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58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0" y="28"/>
                                </a:lnTo>
                                <a:lnTo>
                                  <a:pt x="132" y="17"/>
                                </a:lnTo>
                                <a:lnTo>
                                  <a:pt x="119" y="10"/>
                                </a:lnTo>
                                <a:lnTo>
                                  <a:pt x="106" y="5"/>
                                </a:lnTo>
                                <a:lnTo>
                                  <a:pt x="93" y="2"/>
                                </a:lnTo>
                                <a:lnTo>
                                  <a:pt x="80" y="0"/>
                                </a:lnTo>
                                <a:lnTo>
                                  <a:pt x="65" y="2"/>
                                </a:lnTo>
                                <a:lnTo>
                                  <a:pt x="52" y="5"/>
                                </a:lnTo>
                                <a:lnTo>
                                  <a:pt x="39" y="10"/>
                                </a:lnTo>
                                <a:lnTo>
                                  <a:pt x="28" y="17"/>
                                </a:lnTo>
                                <a:lnTo>
                                  <a:pt x="18" y="28"/>
                                </a:lnTo>
                                <a:lnTo>
                                  <a:pt x="11" y="38"/>
                                </a:lnTo>
                                <a:lnTo>
                                  <a:pt x="5" y="52"/>
                                </a:lnTo>
                                <a:lnTo>
                                  <a:pt x="0" y="64"/>
                                </a:lnTo>
                                <a:lnTo>
                                  <a:pt x="0" y="96"/>
                                </a:lnTo>
                                <a:lnTo>
                                  <a:pt x="5" y="108"/>
                                </a:lnTo>
                                <a:lnTo>
                                  <a:pt x="11" y="118"/>
                                </a:lnTo>
                                <a:lnTo>
                                  <a:pt x="18" y="132"/>
                                </a:lnTo>
                                <a:lnTo>
                                  <a:pt x="28" y="141"/>
                                </a:lnTo>
                                <a:lnTo>
                                  <a:pt x="39" y="150"/>
                                </a:lnTo>
                                <a:lnTo>
                                  <a:pt x="52" y="155"/>
                                </a:lnTo>
                                <a:lnTo>
                                  <a:pt x="65" y="157"/>
                                </a:lnTo>
                                <a:lnTo>
                                  <a:pt x="80" y="160"/>
                                </a:lnTo>
                                <a:lnTo>
                                  <a:pt x="93" y="157"/>
                                </a:lnTo>
                                <a:lnTo>
                                  <a:pt x="106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1"/>
                                </a:lnTo>
                                <a:lnTo>
                                  <a:pt x="140" y="132"/>
                                </a:lnTo>
                                <a:lnTo>
                                  <a:pt x="150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58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1" name="Freeform 4488"/>
                        <wps:cNvSpPr>
                          <a:spLocks/>
                        </wps:cNvSpPr>
                        <wps:spPr bwMode="auto">
                          <a:xfrm>
                            <a:off x="4418965" y="2370455"/>
                            <a:ext cx="50800" cy="51435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58 w 161"/>
                              <a:gd name="T3" fmla="*/ 64 h 160"/>
                              <a:gd name="T4" fmla="*/ 155 w 161"/>
                              <a:gd name="T5" fmla="*/ 52 h 160"/>
                              <a:gd name="T6" fmla="*/ 150 w 161"/>
                              <a:gd name="T7" fmla="*/ 38 h 160"/>
                              <a:gd name="T8" fmla="*/ 140 w 161"/>
                              <a:gd name="T9" fmla="*/ 28 h 160"/>
                              <a:gd name="T10" fmla="*/ 132 w 161"/>
                              <a:gd name="T11" fmla="*/ 17 h 160"/>
                              <a:gd name="T12" fmla="*/ 119 w 161"/>
                              <a:gd name="T13" fmla="*/ 10 h 160"/>
                              <a:gd name="T14" fmla="*/ 106 w 161"/>
                              <a:gd name="T15" fmla="*/ 5 h 160"/>
                              <a:gd name="T16" fmla="*/ 93 w 161"/>
                              <a:gd name="T17" fmla="*/ 2 h 160"/>
                              <a:gd name="T18" fmla="*/ 80 w 161"/>
                              <a:gd name="T19" fmla="*/ 0 h 160"/>
                              <a:gd name="T20" fmla="*/ 65 w 161"/>
                              <a:gd name="T21" fmla="*/ 2 h 160"/>
                              <a:gd name="T22" fmla="*/ 52 w 161"/>
                              <a:gd name="T23" fmla="*/ 5 h 160"/>
                              <a:gd name="T24" fmla="*/ 39 w 161"/>
                              <a:gd name="T25" fmla="*/ 10 h 160"/>
                              <a:gd name="T26" fmla="*/ 28 w 161"/>
                              <a:gd name="T27" fmla="*/ 17 h 160"/>
                              <a:gd name="T28" fmla="*/ 18 w 161"/>
                              <a:gd name="T29" fmla="*/ 28 h 160"/>
                              <a:gd name="T30" fmla="*/ 11 w 161"/>
                              <a:gd name="T31" fmla="*/ 38 h 160"/>
                              <a:gd name="T32" fmla="*/ 5 w 161"/>
                              <a:gd name="T33" fmla="*/ 52 h 160"/>
                              <a:gd name="T34" fmla="*/ 0 w 161"/>
                              <a:gd name="T35" fmla="*/ 64 h 160"/>
                              <a:gd name="T36" fmla="*/ 0 w 161"/>
                              <a:gd name="T37" fmla="*/ 96 h 160"/>
                              <a:gd name="T38" fmla="*/ 5 w 161"/>
                              <a:gd name="T39" fmla="*/ 108 h 160"/>
                              <a:gd name="T40" fmla="*/ 11 w 161"/>
                              <a:gd name="T41" fmla="*/ 118 h 160"/>
                              <a:gd name="T42" fmla="*/ 18 w 161"/>
                              <a:gd name="T43" fmla="*/ 132 h 160"/>
                              <a:gd name="T44" fmla="*/ 28 w 161"/>
                              <a:gd name="T45" fmla="*/ 141 h 160"/>
                              <a:gd name="T46" fmla="*/ 39 w 161"/>
                              <a:gd name="T47" fmla="*/ 150 h 160"/>
                              <a:gd name="T48" fmla="*/ 52 w 161"/>
                              <a:gd name="T49" fmla="*/ 155 h 160"/>
                              <a:gd name="T50" fmla="*/ 65 w 161"/>
                              <a:gd name="T51" fmla="*/ 157 h 160"/>
                              <a:gd name="T52" fmla="*/ 80 w 161"/>
                              <a:gd name="T53" fmla="*/ 160 h 160"/>
                              <a:gd name="T54" fmla="*/ 93 w 161"/>
                              <a:gd name="T55" fmla="*/ 157 h 160"/>
                              <a:gd name="T56" fmla="*/ 106 w 161"/>
                              <a:gd name="T57" fmla="*/ 155 h 160"/>
                              <a:gd name="T58" fmla="*/ 119 w 161"/>
                              <a:gd name="T59" fmla="*/ 150 h 160"/>
                              <a:gd name="T60" fmla="*/ 132 w 161"/>
                              <a:gd name="T61" fmla="*/ 141 h 160"/>
                              <a:gd name="T62" fmla="*/ 140 w 161"/>
                              <a:gd name="T63" fmla="*/ 132 h 160"/>
                              <a:gd name="T64" fmla="*/ 150 w 161"/>
                              <a:gd name="T65" fmla="*/ 118 h 160"/>
                              <a:gd name="T66" fmla="*/ 155 w 161"/>
                              <a:gd name="T67" fmla="*/ 108 h 160"/>
                              <a:gd name="T68" fmla="*/ 158 w 161"/>
                              <a:gd name="T69" fmla="*/ 96 h 160"/>
                              <a:gd name="T70" fmla="*/ 161 w 161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58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0" y="28"/>
                                </a:lnTo>
                                <a:lnTo>
                                  <a:pt x="132" y="17"/>
                                </a:lnTo>
                                <a:lnTo>
                                  <a:pt x="119" y="10"/>
                                </a:lnTo>
                                <a:lnTo>
                                  <a:pt x="106" y="5"/>
                                </a:lnTo>
                                <a:lnTo>
                                  <a:pt x="93" y="2"/>
                                </a:lnTo>
                                <a:lnTo>
                                  <a:pt x="80" y="0"/>
                                </a:lnTo>
                                <a:lnTo>
                                  <a:pt x="65" y="2"/>
                                </a:lnTo>
                                <a:lnTo>
                                  <a:pt x="52" y="5"/>
                                </a:lnTo>
                                <a:lnTo>
                                  <a:pt x="39" y="10"/>
                                </a:lnTo>
                                <a:lnTo>
                                  <a:pt x="28" y="17"/>
                                </a:lnTo>
                                <a:lnTo>
                                  <a:pt x="18" y="28"/>
                                </a:lnTo>
                                <a:lnTo>
                                  <a:pt x="11" y="38"/>
                                </a:lnTo>
                                <a:lnTo>
                                  <a:pt x="5" y="52"/>
                                </a:lnTo>
                                <a:lnTo>
                                  <a:pt x="0" y="64"/>
                                </a:lnTo>
                                <a:lnTo>
                                  <a:pt x="0" y="96"/>
                                </a:lnTo>
                                <a:lnTo>
                                  <a:pt x="5" y="108"/>
                                </a:lnTo>
                                <a:lnTo>
                                  <a:pt x="11" y="118"/>
                                </a:lnTo>
                                <a:lnTo>
                                  <a:pt x="18" y="132"/>
                                </a:lnTo>
                                <a:lnTo>
                                  <a:pt x="28" y="141"/>
                                </a:lnTo>
                                <a:lnTo>
                                  <a:pt x="39" y="150"/>
                                </a:lnTo>
                                <a:lnTo>
                                  <a:pt x="52" y="155"/>
                                </a:lnTo>
                                <a:lnTo>
                                  <a:pt x="65" y="157"/>
                                </a:lnTo>
                                <a:lnTo>
                                  <a:pt x="80" y="160"/>
                                </a:lnTo>
                                <a:lnTo>
                                  <a:pt x="93" y="157"/>
                                </a:lnTo>
                                <a:lnTo>
                                  <a:pt x="106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1"/>
                                </a:lnTo>
                                <a:lnTo>
                                  <a:pt x="140" y="132"/>
                                </a:lnTo>
                                <a:lnTo>
                                  <a:pt x="150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58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2" name="Freeform 4489"/>
                        <wps:cNvSpPr>
                          <a:spLocks/>
                        </wps:cNvSpPr>
                        <wps:spPr bwMode="auto">
                          <a:xfrm>
                            <a:off x="4502150" y="2370455"/>
                            <a:ext cx="51435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60 w 160"/>
                              <a:gd name="T3" fmla="*/ 64 h 160"/>
                              <a:gd name="T4" fmla="*/ 155 w 160"/>
                              <a:gd name="T5" fmla="*/ 52 h 160"/>
                              <a:gd name="T6" fmla="*/ 150 w 160"/>
                              <a:gd name="T7" fmla="*/ 38 h 160"/>
                              <a:gd name="T8" fmla="*/ 142 w 160"/>
                              <a:gd name="T9" fmla="*/ 28 h 160"/>
                              <a:gd name="T10" fmla="*/ 132 w 160"/>
                              <a:gd name="T11" fmla="*/ 17 h 160"/>
                              <a:gd name="T12" fmla="*/ 122 w 160"/>
                              <a:gd name="T13" fmla="*/ 10 h 160"/>
                              <a:gd name="T14" fmla="*/ 109 w 160"/>
                              <a:gd name="T15" fmla="*/ 5 h 160"/>
                              <a:gd name="T16" fmla="*/ 96 w 160"/>
                              <a:gd name="T17" fmla="*/ 2 h 160"/>
                              <a:gd name="T18" fmla="*/ 83 w 160"/>
                              <a:gd name="T19" fmla="*/ 0 h 160"/>
                              <a:gd name="T20" fmla="*/ 67 w 160"/>
                              <a:gd name="T21" fmla="*/ 2 h 160"/>
                              <a:gd name="T22" fmla="*/ 54 w 160"/>
                              <a:gd name="T23" fmla="*/ 5 h 160"/>
                              <a:gd name="T24" fmla="*/ 41 w 160"/>
                              <a:gd name="T25" fmla="*/ 10 h 160"/>
                              <a:gd name="T26" fmla="*/ 29 w 160"/>
                              <a:gd name="T27" fmla="*/ 17 h 160"/>
                              <a:gd name="T28" fmla="*/ 21 w 160"/>
                              <a:gd name="T29" fmla="*/ 28 h 160"/>
                              <a:gd name="T30" fmla="*/ 13 w 160"/>
                              <a:gd name="T31" fmla="*/ 38 h 160"/>
                              <a:gd name="T32" fmla="*/ 5 w 160"/>
                              <a:gd name="T33" fmla="*/ 52 h 160"/>
                              <a:gd name="T34" fmla="*/ 3 w 160"/>
                              <a:gd name="T35" fmla="*/ 64 h 160"/>
                              <a:gd name="T36" fmla="*/ 0 w 160"/>
                              <a:gd name="T37" fmla="*/ 80 h 160"/>
                              <a:gd name="T38" fmla="*/ 3 w 160"/>
                              <a:gd name="T39" fmla="*/ 96 h 160"/>
                              <a:gd name="T40" fmla="*/ 5 w 160"/>
                              <a:gd name="T41" fmla="*/ 108 h 160"/>
                              <a:gd name="T42" fmla="*/ 13 w 160"/>
                              <a:gd name="T43" fmla="*/ 118 h 160"/>
                              <a:gd name="T44" fmla="*/ 21 w 160"/>
                              <a:gd name="T45" fmla="*/ 132 h 160"/>
                              <a:gd name="T46" fmla="*/ 29 w 160"/>
                              <a:gd name="T47" fmla="*/ 141 h 160"/>
                              <a:gd name="T48" fmla="*/ 41 w 160"/>
                              <a:gd name="T49" fmla="*/ 150 h 160"/>
                              <a:gd name="T50" fmla="*/ 54 w 160"/>
                              <a:gd name="T51" fmla="*/ 155 h 160"/>
                              <a:gd name="T52" fmla="*/ 67 w 160"/>
                              <a:gd name="T53" fmla="*/ 157 h 160"/>
                              <a:gd name="T54" fmla="*/ 83 w 160"/>
                              <a:gd name="T55" fmla="*/ 160 h 160"/>
                              <a:gd name="T56" fmla="*/ 96 w 160"/>
                              <a:gd name="T57" fmla="*/ 157 h 160"/>
                              <a:gd name="T58" fmla="*/ 109 w 160"/>
                              <a:gd name="T59" fmla="*/ 155 h 160"/>
                              <a:gd name="T60" fmla="*/ 122 w 160"/>
                              <a:gd name="T61" fmla="*/ 150 h 160"/>
                              <a:gd name="T62" fmla="*/ 132 w 160"/>
                              <a:gd name="T63" fmla="*/ 141 h 160"/>
                              <a:gd name="T64" fmla="*/ 142 w 160"/>
                              <a:gd name="T65" fmla="*/ 132 h 160"/>
                              <a:gd name="T66" fmla="*/ 150 w 160"/>
                              <a:gd name="T67" fmla="*/ 118 h 160"/>
                              <a:gd name="T68" fmla="*/ 155 w 160"/>
                              <a:gd name="T69" fmla="*/ 108 h 160"/>
                              <a:gd name="T70" fmla="*/ 160 w 160"/>
                              <a:gd name="T71" fmla="*/ 96 h 160"/>
                              <a:gd name="T72" fmla="*/ 160 w 160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60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2" y="28"/>
                                </a:lnTo>
                                <a:lnTo>
                                  <a:pt x="132" y="17"/>
                                </a:lnTo>
                                <a:lnTo>
                                  <a:pt x="122" y="10"/>
                                </a:lnTo>
                                <a:lnTo>
                                  <a:pt x="109" y="5"/>
                                </a:lnTo>
                                <a:lnTo>
                                  <a:pt x="96" y="2"/>
                                </a:lnTo>
                                <a:lnTo>
                                  <a:pt x="83" y="0"/>
                                </a:lnTo>
                                <a:lnTo>
                                  <a:pt x="67" y="2"/>
                                </a:lnTo>
                                <a:lnTo>
                                  <a:pt x="54" y="5"/>
                                </a:lnTo>
                                <a:lnTo>
                                  <a:pt x="41" y="10"/>
                                </a:lnTo>
                                <a:lnTo>
                                  <a:pt x="29" y="17"/>
                                </a:lnTo>
                                <a:lnTo>
                                  <a:pt x="21" y="28"/>
                                </a:lnTo>
                                <a:lnTo>
                                  <a:pt x="13" y="38"/>
                                </a:lnTo>
                                <a:lnTo>
                                  <a:pt x="5" y="52"/>
                                </a:lnTo>
                                <a:lnTo>
                                  <a:pt x="3" y="64"/>
                                </a:lnTo>
                                <a:lnTo>
                                  <a:pt x="0" y="80"/>
                                </a:lnTo>
                                <a:lnTo>
                                  <a:pt x="3" y="96"/>
                                </a:lnTo>
                                <a:lnTo>
                                  <a:pt x="5" y="108"/>
                                </a:lnTo>
                                <a:lnTo>
                                  <a:pt x="13" y="118"/>
                                </a:lnTo>
                                <a:lnTo>
                                  <a:pt x="21" y="132"/>
                                </a:lnTo>
                                <a:lnTo>
                                  <a:pt x="29" y="141"/>
                                </a:lnTo>
                                <a:lnTo>
                                  <a:pt x="41" y="150"/>
                                </a:lnTo>
                                <a:lnTo>
                                  <a:pt x="54" y="155"/>
                                </a:lnTo>
                                <a:lnTo>
                                  <a:pt x="67" y="157"/>
                                </a:lnTo>
                                <a:lnTo>
                                  <a:pt x="83" y="160"/>
                                </a:lnTo>
                                <a:lnTo>
                                  <a:pt x="96" y="157"/>
                                </a:lnTo>
                                <a:lnTo>
                                  <a:pt x="109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2" y="141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60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3" name="Freeform 4490"/>
                        <wps:cNvSpPr>
                          <a:spLocks/>
                        </wps:cNvSpPr>
                        <wps:spPr bwMode="auto">
                          <a:xfrm>
                            <a:off x="4502150" y="2370455"/>
                            <a:ext cx="51435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60 w 160"/>
                              <a:gd name="T3" fmla="*/ 64 h 160"/>
                              <a:gd name="T4" fmla="*/ 155 w 160"/>
                              <a:gd name="T5" fmla="*/ 52 h 160"/>
                              <a:gd name="T6" fmla="*/ 150 w 160"/>
                              <a:gd name="T7" fmla="*/ 38 h 160"/>
                              <a:gd name="T8" fmla="*/ 142 w 160"/>
                              <a:gd name="T9" fmla="*/ 28 h 160"/>
                              <a:gd name="T10" fmla="*/ 132 w 160"/>
                              <a:gd name="T11" fmla="*/ 17 h 160"/>
                              <a:gd name="T12" fmla="*/ 122 w 160"/>
                              <a:gd name="T13" fmla="*/ 10 h 160"/>
                              <a:gd name="T14" fmla="*/ 109 w 160"/>
                              <a:gd name="T15" fmla="*/ 5 h 160"/>
                              <a:gd name="T16" fmla="*/ 96 w 160"/>
                              <a:gd name="T17" fmla="*/ 2 h 160"/>
                              <a:gd name="T18" fmla="*/ 83 w 160"/>
                              <a:gd name="T19" fmla="*/ 0 h 160"/>
                              <a:gd name="T20" fmla="*/ 67 w 160"/>
                              <a:gd name="T21" fmla="*/ 2 h 160"/>
                              <a:gd name="T22" fmla="*/ 54 w 160"/>
                              <a:gd name="T23" fmla="*/ 5 h 160"/>
                              <a:gd name="T24" fmla="*/ 41 w 160"/>
                              <a:gd name="T25" fmla="*/ 10 h 160"/>
                              <a:gd name="T26" fmla="*/ 29 w 160"/>
                              <a:gd name="T27" fmla="*/ 17 h 160"/>
                              <a:gd name="T28" fmla="*/ 21 w 160"/>
                              <a:gd name="T29" fmla="*/ 28 h 160"/>
                              <a:gd name="T30" fmla="*/ 13 w 160"/>
                              <a:gd name="T31" fmla="*/ 38 h 160"/>
                              <a:gd name="T32" fmla="*/ 5 w 160"/>
                              <a:gd name="T33" fmla="*/ 52 h 160"/>
                              <a:gd name="T34" fmla="*/ 3 w 160"/>
                              <a:gd name="T35" fmla="*/ 64 h 160"/>
                              <a:gd name="T36" fmla="*/ 0 w 160"/>
                              <a:gd name="T37" fmla="*/ 80 h 160"/>
                              <a:gd name="T38" fmla="*/ 3 w 160"/>
                              <a:gd name="T39" fmla="*/ 96 h 160"/>
                              <a:gd name="T40" fmla="*/ 5 w 160"/>
                              <a:gd name="T41" fmla="*/ 108 h 160"/>
                              <a:gd name="T42" fmla="*/ 13 w 160"/>
                              <a:gd name="T43" fmla="*/ 118 h 160"/>
                              <a:gd name="T44" fmla="*/ 21 w 160"/>
                              <a:gd name="T45" fmla="*/ 132 h 160"/>
                              <a:gd name="T46" fmla="*/ 29 w 160"/>
                              <a:gd name="T47" fmla="*/ 141 h 160"/>
                              <a:gd name="T48" fmla="*/ 41 w 160"/>
                              <a:gd name="T49" fmla="*/ 150 h 160"/>
                              <a:gd name="T50" fmla="*/ 54 w 160"/>
                              <a:gd name="T51" fmla="*/ 155 h 160"/>
                              <a:gd name="T52" fmla="*/ 67 w 160"/>
                              <a:gd name="T53" fmla="*/ 157 h 160"/>
                              <a:gd name="T54" fmla="*/ 83 w 160"/>
                              <a:gd name="T55" fmla="*/ 160 h 160"/>
                              <a:gd name="T56" fmla="*/ 96 w 160"/>
                              <a:gd name="T57" fmla="*/ 157 h 160"/>
                              <a:gd name="T58" fmla="*/ 109 w 160"/>
                              <a:gd name="T59" fmla="*/ 155 h 160"/>
                              <a:gd name="T60" fmla="*/ 122 w 160"/>
                              <a:gd name="T61" fmla="*/ 150 h 160"/>
                              <a:gd name="T62" fmla="*/ 132 w 160"/>
                              <a:gd name="T63" fmla="*/ 141 h 160"/>
                              <a:gd name="T64" fmla="*/ 142 w 160"/>
                              <a:gd name="T65" fmla="*/ 132 h 160"/>
                              <a:gd name="T66" fmla="*/ 150 w 160"/>
                              <a:gd name="T67" fmla="*/ 118 h 160"/>
                              <a:gd name="T68" fmla="*/ 155 w 160"/>
                              <a:gd name="T69" fmla="*/ 108 h 160"/>
                              <a:gd name="T70" fmla="*/ 160 w 160"/>
                              <a:gd name="T71" fmla="*/ 96 h 160"/>
                              <a:gd name="T72" fmla="*/ 160 w 160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60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2" y="28"/>
                                </a:lnTo>
                                <a:lnTo>
                                  <a:pt x="132" y="17"/>
                                </a:lnTo>
                                <a:lnTo>
                                  <a:pt x="122" y="10"/>
                                </a:lnTo>
                                <a:lnTo>
                                  <a:pt x="109" y="5"/>
                                </a:lnTo>
                                <a:lnTo>
                                  <a:pt x="96" y="2"/>
                                </a:lnTo>
                                <a:lnTo>
                                  <a:pt x="83" y="0"/>
                                </a:lnTo>
                                <a:lnTo>
                                  <a:pt x="67" y="2"/>
                                </a:lnTo>
                                <a:lnTo>
                                  <a:pt x="54" y="5"/>
                                </a:lnTo>
                                <a:lnTo>
                                  <a:pt x="41" y="10"/>
                                </a:lnTo>
                                <a:lnTo>
                                  <a:pt x="29" y="17"/>
                                </a:lnTo>
                                <a:lnTo>
                                  <a:pt x="21" y="28"/>
                                </a:lnTo>
                                <a:lnTo>
                                  <a:pt x="13" y="38"/>
                                </a:lnTo>
                                <a:lnTo>
                                  <a:pt x="5" y="52"/>
                                </a:lnTo>
                                <a:lnTo>
                                  <a:pt x="3" y="64"/>
                                </a:lnTo>
                                <a:lnTo>
                                  <a:pt x="0" y="80"/>
                                </a:lnTo>
                                <a:lnTo>
                                  <a:pt x="3" y="96"/>
                                </a:lnTo>
                                <a:lnTo>
                                  <a:pt x="5" y="108"/>
                                </a:lnTo>
                                <a:lnTo>
                                  <a:pt x="13" y="118"/>
                                </a:lnTo>
                                <a:lnTo>
                                  <a:pt x="21" y="132"/>
                                </a:lnTo>
                                <a:lnTo>
                                  <a:pt x="29" y="141"/>
                                </a:lnTo>
                                <a:lnTo>
                                  <a:pt x="41" y="150"/>
                                </a:lnTo>
                                <a:lnTo>
                                  <a:pt x="54" y="155"/>
                                </a:lnTo>
                                <a:lnTo>
                                  <a:pt x="67" y="157"/>
                                </a:lnTo>
                                <a:lnTo>
                                  <a:pt x="83" y="160"/>
                                </a:lnTo>
                                <a:lnTo>
                                  <a:pt x="96" y="157"/>
                                </a:lnTo>
                                <a:lnTo>
                                  <a:pt x="109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2" y="141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60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4" name="Freeform 4491"/>
                        <wps:cNvSpPr>
                          <a:spLocks/>
                        </wps:cNvSpPr>
                        <wps:spPr bwMode="auto">
                          <a:xfrm>
                            <a:off x="4517390" y="2370455"/>
                            <a:ext cx="50800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57 w 160"/>
                              <a:gd name="T3" fmla="*/ 64 h 160"/>
                              <a:gd name="T4" fmla="*/ 155 w 160"/>
                              <a:gd name="T5" fmla="*/ 52 h 160"/>
                              <a:gd name="T6" fmla="*/ 147 w 160"/>
                              <a:gd name="T7" fmla="*/ 38 h 160"/>
                              <a:gd name="T8" fmla="*/ 139 w 160"/>
                              <a:gd name="T9" fmla="*/ 28 h 160"/>
                              <a:gd name="T10" fmla="*/ 132 w 160"/>
                              <a:gd name="T11" fmla="*/ 17 h 160"/>
                              <a:gd name="T12" fmla="*/ 118 w 160"/>
                              <a:gd name="T13" fmla="*/ 10 h 160"/>
                              <a:gd name="T14" fmla="*/ 106 w 160"/>
                              <a:gd name="T15" fmla="*/ 5 h 160"/>
                              <a:gd name="T16" fmla="*/ 92 w 160"/>
                              <a:gd name="T17" fmla="*/ 2 h 160"/>
                              <a:gd name="T18" fmla="*/ 80 w 160"/>
                              <a:gd name="T19" fmla="*/ 0 h 160"/>
                              <a:gd name="T20" fmla="*/ 64 w 160"/>
                              <a:gd name="T21" fmla="*/ 2 h 160"/>
                              <a:gd name="T22" fmla="*/ 52 w 160"/>
                              <a:gd name="T23" fmla="*/ 5 h 160"/>
                              <a:gd name="T24" fmla="*/ 38 w 160"/>
                              <a:gd name="T25" fmla="*/ 10 h 160"/>
                              <a:gd name="T26" fmla="*/ 28 w 160"/>
                              <a:gd name="T27" fmla="*/ 17 h 160"/>
                              <a:gd name="T28" fmla="*/ 17 w 160"/>
                              <a:gd name="T29" fmla="*/ 28 h 160"/>
                              <a:gd name="T30" fmla="*/ 10 w 160"/>
                              <a:gd name="T31" fmla="*/ 38 h 160"/>
                              <a:gd name="T32" fmla="*/ 5 w 160"/>
                              <a:gd name="T33" fmla="*/ 52 h 160"/>
                              <a:gd name="T34" fmla="*/ 0 w 160"/>
                              <a:gd name="T35" fmla="*/ 64 h 160"/>
                              <a:gd name="T36" fmla="*/ 0 w 160"/>
                              <a:gd name="T37" fmla="*/ 96 h 160"/>
                              <a:gd name="T38" fmla="*/ 5 w 160"/>
                              <a:gd name="T39" fmla="*/ 108 h 160"/>
                              <a:gd name="T40" fmla="*/ 10 w 160"/>
                              <a:gd name="T41" fmla="*/ 118 h 160"/>
                              <a:gd name="T42" fmla="*/ 17 w 160"/>
                              <a:gd name="T43" fmla="*/ 132 h 160"/>
                              <a:gd name="T44" fmla="*/ 28 w 160"/>
                              <a:gd name="T45" fmla="*/ 141 h 160"/>
                              <a:gd name="T46" fmla="*/ 38 w 160"/>
                              <a:gd name="T47" fmla="*/ 150 h 160"/>
                              <a:gd name="T48" fmla="*/ 52 w 160"/>
                              <a:gd name="T49" fmla="*/ 155 h 160"/>
                              <a:gd name="T50" fmla="*/ 64 w 160"/>
                              <a:gd name="T51" fmla="*/ 157 h 160"/>
                              <a:gd name="T52" fmla="*/ 80 w 160"/>
                              <a:gd name="T53" fmla="*/ 160 h 160"/>
                              <a:gd name="T54" fmla="*/ 92 w 160"/>
                              <a:gd name="T55" fmla="*/ 157 h 160"/>
                              <a:gd name="T56" fmla="*/ 106 w 160"/>
                              <a:gd name="T57" fmla="*/ 155 h 160"/>
                              <a:gd name="T58" fmla="*/ 118 w 160"/>
                              <a:gd name="T59" fmla="*/ 150 h 160"/>
                              <a:gd name="T60" fmla="*/ 132 w 160"/>
                              <a:gd name="T61" fmla="*/ 141 h 160"/>
                              <a:gd name="T62" fmla="*/ 139 w 160"/>
                              <a:gd name="T63" fmla="*/ 132 h 160"/>
                              <a:gd name="T64" fmla="*/ 147 w 160"/>
                              <a:gd name="T65" fmla="*/ 118 h 160"/>
                              <a:gd name="T66" fmla="*/ 155 w 160"/>
                              <a:gd name="T67" fmla="*/ 108 h 160"/>
                              <a:gd name="T68" fmla="*/ 157 w 160"/>
                              <a:gd name="T69" fmla="*/ 96 h 160"/>
                              <a:gd name="T70" fmla="*/ 160 w 160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57" y="64"/>
                                </a:lnTo>
                                <a:lnTo>
                                  <a:pt x="155" y="52"/>
                                </a:lnTo>
                                <a:lnTo>
                                  <a:pt x="147" y="38"/>
                                </a:lnTo>
                                <a:lnTo>
                                  <a:pt x="139" y="28"/>
                                </a:lnTo>
                                <a:lnTo>
                                  <a:pt x="132" y="17"/>
                                </a:lnTo>
                                <a:lnTo>
                                  <a:pt x="118" y="10"/>
                                </a:lnTo>
                                <a:lnTo>
                                  <a:pt x="106" y="5"/>
                                </a:lnTo>
                                <a:lnTo>
                                  <a:pt x="92" y="2"/>
                                </a:lnTo>
                                <a:lnTo>
                                  <a:pt x="80" y="0"/>
                                </a:lnTo>
                                <a:lnTo>
                                  <a:pt x="64" y="2"/>
                                </a:lnTo>
                                <a:lnTo>
                                  <a:pt x="52" y="5"/>
                                </a:lnTo>
                                <a:lnTo>
                                  <a:pt x="38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8"/>
                                </a:lnTo>
                                <a:lnTo>
                                  <a:pt x="10" y="38"/>
                                </a:lnTo>
                                <a:lnTo>
                                  <a:pt x="5" y="52"/>
                                </a:lnTo>
                                <a:lnTo>
                                  <a:pt x="0" y="64"/>
                                </a:lnTo>
                                <a:lnTo>
                                  <a:pt x="0" y="96"/>
                                </a:lnTo>
                                <a:lnTo>
                                  <a:pt x="5" y="108"/>
                                </a:lnTo>
                                <a:lnTo>
                                  <a:pt x="10" y="118"/>
                                </a:lnTo>
                                <a:lnTo>
                                  <a:pt x="17" y="132"/>
                                </a:lnTo>
                                <a:lnTo>
                                  <a:pt x="28" y="141"/>
                                </a:lnTo>
                                <a:lnTo>
                                  <a:pt x="38" y="150"/>
                                </a:lnTo>
                                <a:lnTo>
                                  <a:pt x="52" y="155"/>
                                </a:lnTo>
                                <a:lnTo>
                                  <a:pt x="64" y="157"/>
                                </a:lnTo>
                                <a:lnTo>
                                  <a:pt x="80" y="160"/>
                                </a:lnTo>
                                <a:lnTo>
                                  <a:pt x="92" y="157"/>
                                </a:lnTo>
                                <a:lnTo>
                                  <a:pt x="106" y="155"/>
                                </a:lnTo>
                                <a:lnTo>
                                  <a:pt x="118" y="150"/>
                                </a:lnTo>
                                <a:lnTo>
                                  <a:pt x="132" y="141"/>
                                </a:lnTo>
                                <a:lnTo>
                                  <a:pt x="139" y="132"/>
                                </a:lnTo>
                                <a:lnTo>
                                  <a:pt x="147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57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5" name="Freeform 4492"/>
                        <wps:cNvSpPr>
                          <a:spLocks/>
                        </wps:cNvSpPr>
                        <wps:spPr bwMode="auto">
                          <a:xfrm>
                            <a:off x="4525645" y="2370455"/>
                            <a:ext cx="50800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60 w 160"/>
                              <a:gd name="T3" fmla="*/ 64 h 160"/>
                              <a:gd name="T4" fmla="*/ 155 w 160"/>
                              <a:gd name="T5" fmla="*/ 52 h 160"/>
                              <a:gd name="T6" fmla="*/ 150 w 160"/>
                              <a:gd name="T7" fmla="*/ 38 h 160"/>
                              <a:gd name="T8" fmla="*/ 141 w 160"/>
                              <a:gd name="T9" fmla="*/ 28 h 160"/>
                              <a:gd name="T10" fmla="*/ 131 w 160"/>
                              <a:gd name="T11" fmla="*/ 17 h 160"/>
                              <a:gd name="T12" fmla="*/ 121 w 160"/>
                              <a:gd name="T13" fmla="*/ 10 h 160"/>
                              <a:gd name="T14" fmla="*/ 108 w 160"/>
                              <a:gd name="T15" fmla="*/ 5 h 160"/>
                              <a:gd name="T16" fmla="*/ 96 w 160"/>
                              <a:gd name="T17" fmla="*/ 2 h 160"/>
                              <a:gd name="T18" fmla="*/ 80 w 160"/>
                              <a:gd name="T19" fmla="*/ 0 h 160"/>
                              <a:gd name="T20" fmla="*/ 66 w 160"/>
                              <a:gd name="T21" fmla="*/ 2 h 160"/>
                              <a:gd name="T22" fmla="*/ 51 w 160"/>
                              <a:gd name="T23" fmla="*/ 5 h 160"/>
                              <a:gd name="T24" fmla="*/ 41 w 160"/>
                              <a:gd name="T25" fmla="*/ 10 h 160"/>
                              <a:gd name="T26" fmla="*/ 28 w 160"/>
                              <a:gd name="T27" fmla="*/ 17 h 160"/>
                              <a:gd name="T28" fmla="*/ 17 w 160"/>
                              <a:gd name="T29" fmla="*/ 28 h 160"/>
                              <a:gd name="T30" fmla="*/ 10 w 160"/>
                              <a:gd name="T31" fmla="*/ 38 h 160"/>
                              <a:gd name="T32" fmla="*/ 5 w 160"/>
                              <a:gd name="T33" fmla="*/ 52 h 160"/>
                              <a:gd name="T34" fmla="*/ 2 w 160"/>
                              <a:gd name="T35" fmla="*/ 64 h 160"/>
                              <a:gd name="T36" fmla="*/ 0 w 160"/>
                              <a:gd name="T37" fmla="*/ 80 h 160"/>
                              <a:gd name="T38" fmla="*/ 2 w 160"/>
                              <a:gd name="T39" fmla="*/ 96 h 160"/>
                              <a:gd name="T40" fmla="*/ 5 w 160"/>
                              <a:gd name="T41" fmla="*/ 108 h 160"/>
                              <a:gd name="T42" fmla="*/ 10 w 160"/>
                              <a:gd name="T43" fmla="*/ 118 h 160"/>
                              <a:gd name="T44" fmla="*/ 17 w 160"/>
                              <a:gd name="T45" fmla="*/ 132 h 160"/>
                              <a:gd name="T46" fmla="*/ 28 w 160"/>
                              <a:gd name="T47" fmla="*/ 141 h 160"/>
                              <a:gd name="T48" fmla="*/ 41 w 160"/>
                              <a:gd name="T49" fmla="*/ 150 h 160"/>
                              <a:gd name="T50" fmla="*/ 51 w 160"/>
                              <a:gd name="T51" fmla="*/ 155 h 160"/>
                              <a:gd name="T52" fmla="*/ 66 w 160"/>
                              <a:gd name="T53" fmla="*/ 157 h 160"/>
                              <a:gd name="T54" fmla="*/ 80 w 160"/>
                              <a:gd name="T55" fmla="*/ 160 h 160"/>
                              <a:gd name="T56" fmla="*/ 96 w 160"/>
                              <a:gd name="T57" fmla="*/ 157 h 160"/>
                              <a:gd name="T58" fmla="*/ 108 w 160"/>
                              <a:gd name="T59" fmla="*/ 155 h 160"/>
                              <a:gd name="T60" fmla="*/ 121 w 160"/>
                              <a:gd name="T61" fmla="*/ 150 h 160"/>
                              <a:gd name="T62" fmla="*/ 131 w 160"/>
                              <a:gd name="T63" fmla="*/ 141 h 160"/>
                              <a:gd name="T64" fmla="*/ 141 w 160"/>
                              <a:gd name="T65" fmla="*/ 132 h 160"/>
                              <a:gd name="T66" fmla="*/ 150 w 160"/>
                              <a:gd name="T67" fmla="*/ 118 h 160"/>
                              <a:gd name="T68" fmla="*/ 155 w 160"/>
                              <a:gd name="T69" fmla="*/ 108 h 160"/>
                              <a:gd name="T70" fmla="*/ 160 w 160"/>
                              <a:gd name="T71" fmla="*/ 96 h 160"/>
                              <a:gd name="T72" fmla="*/ 160 w 160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60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1" y="28"/>
                                </a:lnTo>
                                <a:lnTo>
                                  <a:pt x="131" y="17"/>
                                </a:lnTo>
                                <a:lnTo>
                                  <a:pt x="121" y="10"/>
                                </a:lnTo>
                                <a:lnTo>
                                  <a:pt x="108" y="5"/>
                                </a:lnTo>
                                <a:lnTo>
                                  <a:pt x="96" y="2"/>
                                </a:lnTo>
                                <a:lnTo>
                                  <a:pt x="80" y="0"/>
                                </a:lnTo>
                                <a:lnTo>
                                  <a:pt x="66" y="2"/>
                                </a:lnTo>
                                <a:lnTo>
                                  <a:pt x="51" y="5"/>
                                </a:lnTo>
                                <a:lnTo>
                                  <a:pt x="4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8"/>
                                </a:lnTo>
                                <a:lnTo>
                                  <a:pt x="10" y="38"/>
                                </a:lnTo>
                                <a:lnTo>
                                  <a:pt x="5" y="52"/>
                                </a:lnTo>
                                <a:lnTo>
                                  <a:pt x="2" y="64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5" y="108"/>
                                </a:lnTo>
                                <a:lnTo>
                                  <a:pt x="10" y="118"/>
                                </a:lnTo>
                                <a:lnTo>
                                  <a:pt x="17" y="132"/>
                                </a:lnTo>
                                <a:lnTo>
                                  <a:pt x="28" y="141"/>
                                </a:lnTo>
                                <a:lnTo>
                                  <a:pt x="41" y="150"/>
                                </a:lnTo>
                                <a:lnTo>
                                  <a:pt x="51" y="155"/>
                                </a:lnTo>
                                <a:lnTo>
                                  <a:pt x="66" y="157"/>
                                </a:lnTo>
                                <a:lnTo>
                                  <a:pt x="80" y="160"/>
                                </a:lnTo>
                                <a:lnTo>
                                  <a:pt x="96" y="157"/>
                                </a:lnTo>
                                <a:lnTo>
                                  <a:pt x="108" y="155"/>
                                </a:lnTo>
                                <a:lnTo>
                                  <a:pt x="121" y="150"/>
                                </a:lnTo>
                                <a:lnTo>
                                  <a:pt x="131" y="141"/>
                                </a:lnTo>
                                <a:lnTo>
                                  <a:pt x="141" y="132"/>
                                </a:lnTo>
                                <a:lnTo>
                                  <a:pt x="150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60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6" name="Freeform 4493"/>
                        <wps:cNvSpPr>
                          <a:spLocks/>
                        </wps:cNvSpPr>
                        <wps:spPr bwMode="auto">
                          <a:xfrm>
                            <a:off x="4531360" y="2370455"/>
                            <a:ext cx="50800" cy="51435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0"/>
                              <a:gd name="T2" fmla="*/ 159 w 161"/>
                              <a:gd name="T3" fmla="*/ 64 h 160"/>
                              <a:gd name="T4" fmla="*/ 156 w 161"/>
                              <a:gd name="T5" fmla="*/ 52 h 160"/>
                              <a:gd name="T6" fmla="*/ 150 w 161"/>
                              <a:gd name="T7" fmla="*/ 38 h 160"/>
                              <a:gd name="T8" fmla="*/ 143 w 161"/>
                              <a:gd name="T9" fmla="*/ 28 h 160"/>
                              <a:gd name="T10" fmla="*/ 133 w 161"/>
                              <a:gd name="T11" fmla="*/ 17 h 160"/>
                              <a:gd name="T12" fmla="*/ 122 w 161"/>
                              <a:gd name="T13" fmla="*/ 10 h 160"/>
                              <a:gd name="T14" fmla="*/ 109 w 161"/>
                              <a:gd name="T15" fmla="*/ 5 h 160"/>
                              <a:gd name="T16" fmla="*/ 96 w 161"/>
                              <a:gd name="T17" fmla="*/ 2 h 160"/>
                              <a:gd name="T18" fmla="*/ 81 w 161"/>
                              <a:gd name="T19" fmla="*/ 0 h 160"/>
                              <a:gd name="T20" fmla="*/ 68 w 161"/>
                              <a:gd name="T21" fmla="*/ 2 h 160"/>
                              <a:gd name="T22" fmla="*/ 52 w 161"/>
                              <a:gd name="T23" fmla="*/ 5 h 160"/>
                              <a:gd name="T24" fmla="*/ 42 w 161"/>
                              <a:gd name="T25" fmla="*/ 10 h 160"/>
                              <a:gd name="T26" fmla="*/ 28 w 161"/>
                              <a:gd name="T27" fmla="*/ 17 h 160"/>
                              <a:gd name="T28" fmla="*/ 19 w 161"/>
                              <a:gd name="T29" fmla="*/ 28 h 160"/>
                              <a:gd name="T30" fmla="*/ 11 w 161"/>
                              <a:gd name="T31" fmla="*/ 38 h 160"/>
                              <a:gd name="T32" fmla="*/ 6 w 161"/>
                              <a:gd name="T33" fmla="*/ 52 h 160"/>
                              <a:gd name="T34" fmla="*/ 3 w 161"/>
                              <a:gd name="T35" fmla="*/ 64 h 160"/>
                              <a:gd name="T36" fmla="*/ 0 w 161"/>
                              <a:gd name="T37" fmla="*/ 80 h 160"/>
                              <a:gd name="T38" fmla="*/ 3 w 161"/>
                              <a:gd name="T39" fmla="*/ 96 h 160"/>
                              <a:gd name="T40" fmla="*/ 6 w 161"/>
                              <a:gd name="T41" fmla="*/ 108 h 160"/>
                              <a:gd name="T42" fmla="*/ 11 w 161"/>
                              <a:gd name="T43" fmla="*/ 118 h 160"/>
                              <a:gd name="T44" fmla="*/ 19 w 161"/>
                              <a:gd name="T45" fmla="*/ 132 h 160"/>
                              <a:gd name="T46" fmla="*/ 28 w 161"/>
                              <a:gd name="T47" fmla="*/ 141 h 160"/>
                              <a:gd name="T48" fmla="*/ 42 w 161"/>
                              <a:gd name="T49" fmla="*/ 150 h 160"/>
                              <a:gd name="T50" fmla="*/ 52 w 161"/>
                              <a:gd name="T51" fmla="*/ 155 h 160"/>
                              <a:gd name="T52" fmla="*/ 68 w 161"/>
                              <a:gd name="T53" fmla="*/ 157 h 160"/>
                              <a:gd name="T54" fmla="*/ 81 w 161"/>
                              <a:gd name="T55" fmla="*/ 160 h 160"/>
                              <a:gd name="T56" fmla="*/ 96 w 161"/>
                              <a:gd name="T57" fmla="*/ 157 h 160"/>
                              <a:gd name="T58" fmla="*/ 109 w 161"/>
                              <a:gd name="T59" fmla="*/ 155 h 160"/>
                              <a:gd name="T60" fmla="*/ 122 w 161"/>
                              <a:gd name="T61" fmla="*/ 150 h 160"/>
                              <a:gd name="T62" fmla="*/ 133 w 161"/>
                              <a:gd name="T63" fmla="*/ 141 h 160"/>
                              <a:gd name="T64" fmla="*/ 143 w 161"/>
                              <a:gd name="T65" fmla="*/ 132 h 160"/>
                              <a:gd name="T66" fmla="*/ 150 w 161"/>
                              <a:gd name="T67" fmla="*/ 118 h 160"/>
                              <a:gd name="T68" fmla="*/ 156 w 161"/>
                              <a:gd name="T69" fmla="*/ 108 h 160"/>
                              <a:gd name="T70" fmla="*/ 159 w 161"/>
                              <a:gd name="T71" fmla="*/ 96 h 160"/>
                              <a:gd name="T72" fmla="*/ 161 w 161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61" h="160">
                                <a:moveTo>
                                  <a:pt x="161" y="80"/>
                                </a:moveTo>
                                <a:lnTo>
                                  <a:pt x="159" y="64"/>
                                </a:lnTo>
                                <a:lnTo>
                                  <a:pt x="156" y="52"/>
                                </a:lnTo>
                                <a:lnTo>
                                  <a:pt x="150" y="38"/>
                                </a:lnTo>
                                <a:lnTo>
                                  <a:pt x="143" y="28"/>
                                </a:lnTo>
                                <a:lnTo>
                                  <a:pt x="133" y="17"/>
                                </a:lnTo>
                                <a:lnTo>
                                  <a:pt x="122" y="10"/>
                                </a:lnTo>
                                <a:lnTo>
                                  <a:pt x="109" y="5"/>
                                </a:lnTo>
                                <a:lnTo>
                                  <a:pt x="96" y="2"/>
                                </a:lnTo>
                                <a:lnTo>
                                  <a:pt x="81" y="0"/>
                                </a:lnTo>
                                <a:lnTo>
                                  <a:pt x="68" y="2"/>
                                </a:lnTo>
                                <a:lnTo>
                                  <a:pt x="52" y="5"/>
                                </a:lnTo>
                                <a:lnTo>
                                  <a:pt x="42" y="10"/>
                                </a:lnTo>
                                <a:lnTo>
                                  <a:pt x="28" y="17"/>
                                </a:lnTo>
                                <a:lnTo>
                                  <a:pt x="19" y="28"/>
                                </a:lnTo>
                                <a:lnTo>
                                  <a:pt x="11" y="38"/>
                                </a:lnTo>
                                <a:lnTo>
                                  <a:pt x="6" y="52"/>
                                </a:lnTo>
                                <a:lnTo>
                                  <a:pt x="3" y="64"/>
                                </a:lnTo>
                                <a:lnTo>
                                  <a:pt x="0" y="80"/>
                                </a:lnTo>
                                <a:lnTo>
                                  <a:pt x="3" y="96"/>
                                </a:lnTo>
                                <a:lnTo>
                                  <a:pt x="6" y="108"/>
                                </a:lnTo>
                                <a:lnTo>
                                  <a:pt x="11" y="118"/>
                                </a:lnTo>
                                <a:lnTo>
                                  <a:pt x="19" y="132"/>
                                </a:lnTo>
                                <a:lnTo>
                                  <a:pt x="28" y="141"/>
                                </a:lnTo>
                                <a:lnTo>
                                  <a:pt x="42" y="150"/>
                                </a:lnTo>
                                <a:lnTo>
                                  <a:pt x="52" y="155"/>
                                </a:lnTo>
                                <a:lnTo>
                                  <a:pt x="68" y="157"/>
                                </a:lnTo>
                                <a:lnTo>
                                  <a:pt x="81" y="160"/>
                                </a:lnTo>
                                <a:lnTo>
                                  <a:pt x="96" y="157"/>
                                </a:lnTo>
                                <a:lnTo>
                                  <a:pt x="109" y="155"/>
                                </a:lnTo>
                                <a:lnTo>
                                  <a:pt x="122" y="150"/>
                                </a:lnTo>
                                <a:lnTo>
                                  <a:pt x="133" y="141"/>
                                </a:lnTo>
                                <a:lnTo>
                                  <a:pt x="143" y="132"/>
                                </a:lnTo>
                                <a:lnTo>
                                  <a:pt x="150" y="118"/>
                                </a:lnTo>
                                <a:lnTo>
                                  <a:pt x="156" y="108"/>
                                </a:lnTo>
                                <a:lnTo>
                                  <a:pt x="159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7" name="Freeform 4494"/>
                        <wps:cNvSpPr>
                          <a:spLocks/>
                        </wps:cNvSpPr>
                        <wps:spPr bwMode="auto">
                          <a:xfrm>
                            <a:off x="4535170" y="2370455"/>
                            <a:ext cx="50800" cy="51435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0 h 160"/>
                              <a:gd name="T2" fmla="*/ 159 w 159"/>
                              <a:gd name="T3" fmla="*/ 64 h 160"/>
                              <a:gd name="T4" fmla="*/ 155 w 159"/>
                              <a:gd name="T5" fmla="*/ 52 h 160"/>
                              <a:gd name="T6" fmla="*/ 150 w 159"/>
                              <a:gd name="T7" fmla="*/ 38 h 160"/>
                              <a:gd name="T8" fmla="*/ 142 w 159"/>
                              <a:gd name="T9" fmla="*/ 28 h 160"/>
                              <a:gd name="T10" fmla="*/ 131 w 159"/>
                              <a:gd name="T11" fmla="*/ 17 h 160"/>
                              <a:gd name="T12" fmla="*/ 121 w 159"/>
                              <a:gd name="T13" fmla="*/ 10 h 160"/>
                              <a:gd name="T14" fmla="*/ 108 w 159"/>
                              <a:gd name="T15" fmla="*/ 5 h 160"/>
                              <a:gd name="T16" fmla="*/ 95 w 159"/>
                              <a:gd name="T17" fmla="*/ 2 h 160"/>
                              <a:gd name="T18" fmla="*/ 82 w 159"/>
                              <a:gd name="T19" fmla="*/ 0 h 160"/>
                              <a:gd name="T20" fmla="*/ 67 w 159"/>
                              <a:gd name="T21" fmla="*/ 2 h 160"/>
                              <a:gd name="T22" fmla="*/ 54 w 159"/>
                              <a:gd name="T23" fmla="*/ 5 h 160"/>
                              <a:gd name="T24" fmla="*/ 41 w 159"/>
                              <a:gd name="T25" fmla="*/ 10 h 160"/>
                              <a:gd name="T26" fmla="*/ 28 w 159"/>
                              <a:gd name="T27" fmla="*/ 17 h 160"/>
                              <a:gd name="T28" fmla="*/ 20 w 159"/>
                              <a:gd name="T29" fmla="*/ 28 h 160"/>
                              <a:gd name="T30" fmla="*/ 12 w 159"/>
                              <a:gd name="T31" fmla="*/ 38 h 160"/>
                              <a:gd name="T32" fmla="*/ 5 w 159"/>
                              <a:gd name="T33" fmla="*/ 52 h 160"/>
                              <a:gd name="T34" fmla="*/ 2 w 159"/>
                              <a:gd name="T35" fmla="*/ 64 h 160"/>
                              <a:gd name="T36" fmla="*/ 0 w 159"/>
                              <a:gd name="T37" fmla="*/ 80 h 160"/>
                              <a:gd name="T38" fmla="*/ 2 w 159"/>
                              <a:gd name="T39" fmla="*/ 96 h 160"/>
                              <a:gd name="T40" fmla="*/ 5 w 159"/>
                              <a:gd name="T41" fmla="*/ 108 h 160"/>
                              <a:gd name="T42" fmla="*/ 12 w 159"/>
                              <a:gd name="T43" fmla="*/ 118 h 160"/>
                              <a:gd name="T44" fmla="*/ 20 w 159"/>
                              <a:gd name="T45" fmla="*/ 132 h 160"/>
                              <a:gd name="T46" fmla="*/ 28 w 159"/>
                              <a:gd name="T47" fmla="*/ 141 h 160"/>
                              <a:gd name="T48" fmla="*/ 41 w 159"/>
                              <a:gd name="T49" fmla="*/ 150 h 160"/>
                              <a:gd name="T50" fmla="*/ 54 w 159"/>
                              <a:gd name="T51" fmla="*/ 155 h 160"/>
                              <a:gd name="T52" fmla="*/ 67 w 159"/>
                              <a:gd name="T53" fmla="*/ 157 h 160"/>
                              <a:gd name="T54" fmla="*/ 82 w 159"/>
                              <a:gd name="T55" fmla="*/ 160 h 160"/>
                              <a:gd name="T56" fmla="*/ 95 w 159"/>
                              <a:gd name="T57" fmla="*/ 157 h 160"/>
                              <a:gd name="T58" fmla="*/ 108 w 159"/>
                              <a:gd name="T59" fmla="*/ 155 h 160"/>
                              <a:gd name="T60" fmla="*/ 121 w 159"/>
                              <a:gd name="T61" fmla="*/ 150 h 160"/>
                              <a:gd name="T62" fmla="*/ 131 w 159"/>
                              <a:gd name="T63" fmla="*/ 141 h 160"/>
                              <a:gd name="T64" fmla="*/ 142 w 159"/>
                              <a:gd name="T65" fmla="*/ 132 h 160"/>
                              <a:gd name="T66" fmla="*/ 150 w 159"/>
                              <a:gd name="T67" fmla="*/ 118 h 160"/>
                              <a:gd name="T68" fmla="*/ 155 w 159"/>
                              <a:gd name="T69" fmla="*/ 108 h 160"/>
                              <a:gd name="T70" fmla="*/ 159 w 159"/>
                              <a:gd name="T71" fmla="*/ 96 h 160"/>
                              <a:gd name="T72" fmla="*/ 159 w 159"/>
                              <a:gd name="T73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59" h="160">
                                <a:moveTo>
                                  <a:pt x="159" y="80"/>
                                </a:moveTo>
                                <a:lnTo>
                                  <a:pt x="159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2" y="28"/>
                                </a:lnTo>
                                <a:lnTo>
                                  <a:pt x="131" y="17"/>
                                </a:lnTo>
                                <a:lnTo>
                                  <a:pt x="121" y="10"/>
                                </a:lnTo>
                                <a:lnTo>
                                  <a:pt x="108" y="5"/>
                                </a:lnTo>
                                <a:lnTo>
                                  <a:pt x="95" y="2"/>
                                </a:lnTo>
                                <a:lnTo>
                                  <a:pt x="82" y="0"/>
                                </a:lnTo>
                                <a:lnTo>
                                  <a:pt x="67" y="2"/>
                                </a:lnTo>
                                <a:lnTo>
                                  <a:pt x="54" y="5"/>
                                </a:lnTo>
                                <a:lnTo>
                                  <a:pt x="41" y="10"/>
                                </a:lnTo>
                                <a:lnTo>
                                  <a:pt x="28" y="17"/>
                                </a:lnTo>
                                <a:lnTo>
                                  <a:pt x="20" y="28"/>
                                </a:lnTo>
                                <a:lnTo>
                                  <a:pt x="12" y="38"/>
                                </a:lnTo>
                                <a:lnTo>
                                  <a:pt x="5" y="52"/>
                                </a:lnTo>
                                <a:lnTo>
                                  <a:pt x="2" y="64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5" y="108"/>
                                </a:lnTo>
                                <a:lnTo>
                                  <a:pt x="12" y="118"/>
                                </a:lnTo>
                                <a:lnTo>
                                  <a:pt x="20" y="132"/>
                                </a:lnTo>
                                <a:lnTo>
                                  <a:pt x="28" y="141"/>
                                </a:lnTo>
                                <a:lnTo>
                                  <a:pt x="41" y="150"/>
                                </a:lnTo>
                                <a:lnTo>
                                  <a:pt x="54" y="155"/>
                                </a:lnTo>
                                <a:lnTo>
                                  <a:pt x="67" y="157"/>
                                </a:lnTo>
                                <a:lnTo>
                                  <a:pt x="82" y="160"/>
                                </a:lnTo>
                                <a:lnTo>
                                  <a:pt x="95" y="157"/>
                                </a:lnTo>
                                <a:lnTo>
                                  <a:pt x="108" y="155"/>
                                </a:lnTo>
                                <a:lnTo>
                                  <a:pt x="121" y="150"/>
                                </a:lnTo>
                                <a:lnTo>
                                  <a:pt x="131" y="141"/>
                                </a:lnTo>
                                <a:lnTo>
                                  <a:pt x="142" y="132"/>
                                </a:lnTo>
                                <a:lnTo>
                                  <a:pt x="150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59" y="96"/>
                                </a:lnTo>
                                <a:lnTo>
                                  <a:pt x="159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8" name="Freeform 4495"/>
                        <wps:cNvSpPr>
                          <a:spLocks/>
                        </wps:cNvSpPr>
                        <wps:spPr bwMode="auto">
                          <a:xfrm>
                            <a:off x="4549775" y="2370455"/>
                            <a:ext cx="51435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58 w 160"/>
                              <a:gd name="T3" fmla="*/ 64 h 160"/>
                              <a:gd name="T4" fmla="*/ 155 w 160"/>
                              <a:gd name="T5" fmla="*/ 52 h 160"/>
                              <a:gd name="T6" fmla="*/ 148 w 160"/>
                              <a:gd name="T7" fmla="*/ 38 h 160"/>
                              <a:gd name="T8" fmla="*/ 139 w 160"/>
                              <a:gd name="T9" fmla="*/ 28 h 160"/>
                              <a:gd name="T10" fmla="*/ 132 w 160"/>
                              <a:gd name="T11" fmla="*/ 17 h 160"/>
                              <a:gd name="T12" fmla="*/ 119 w 160"/>
                              <a:gd name="T13" fmla="*/ 10 h 160"/>
                              <a:gd name="T14" fmla="*/ 106 w 160"/>
                              <a:gd name="T15" fmla="*/ 5 h 160"/>
                              <a:gd name="T16" fmla="*/ 94 w 160"/>
                              <a:gd name="T17" fmla="*/ 2 h 160"/>
                              <a:gd name="T18" fmla="*/ 80 w 160"/>
                              <a:gd name="T19" fmla="*/ 0 h 160"/>
                              <a:gd name="T20" fmla="*/ 64 w 160"/>
                              <a:gd name="T21" fmla="*/ 2 h 160"/>
                              <a:gd name="T22" fmla="*/ 52 w 160"/>
                              <a:gd name="T23" fmla="*/ 5 h 160"/>
                              <a:gd name="T24" fmla="*/ 39 w 160"/>
                              <a:gd name="T25" fmla="*/ 10 h 160"/>
                              <a:gd name="T26" fmla="*/ 29 w 160"/>
                              <a:gd name="T27" fmla="*/ 17 h 160"/>
                              <a:gd name="T28" fmla="*/ 19 w 160"/>
                              <a:gd name="T29" fmla="*/ 28 h 160"/>
                              <a:gd name="T30" fmla="*/ 10 w 160"/>
                              <a:gd name="T31" fmla="*/ 38 h 160"/>
                              <a:gd name="T32" fmla="*/ 5 w 160"/>
                              <a:gd name="T33" fmla="*/ 52 h 160"/>
                              <a:gd name="T34" fmla="*/ 0 w 160"/>
                              <a:gd name="T35" fmla="*/ 64 h 160"/>
                              <a:gd name="T36" fmla="*/ 0 w 160"/>
                              <a:gd name="T37" fmla="*/ 96 h 160"/>
                              <a:gd name="T38" fmla="*/ 5 w 160"/>
                              <a:gd name="T39" fmla="*/ 108 h 160"/>
                              <a:gd name="T40" fmla="*/ 10 w 160"/>
                              <a:gd name="T41" fmla="*/ 118 h 160"/>
                              <a:gd name="T42" fmla="*/ 19 w 160"/>
                              <a:gd name="T43" fmla="*/ 132 h 160"/>
                              <a:gd name="T44" fmla="*/ 29 w 160"/>
                              <a:gd name="T45" fmla="*/ 141 h 160"/>
                              <a:gd name="T46" fmla="*/ 39 w 160"/>
                              <a:gd name="T47" fmla="*/ 150 h 160"/>
                              <a:gd name="T48" fmla="*/ 52 w 160"/>
                              <a:gd name="T49" fmla="*/ 155 h 160"/>
                              <a:gd name="T50" fmla="*/ 64 w 160"/>
                              <a:gd name="T51" fmla="*/ 157 h 160"/>
                              <a:gd name="T52" fmla="*/ 80 w 160"/>
                              <a:gd name="T53" fmla="*/ 160 h 160"/>
                              <a:gd name="T54" fmla="*/ 94 w 160"/>
                              <a:gd name="T55" fmla="*/ 157 h 160"/>
                              <a:gd name="T56" fmla="*/ 106 w 160"/>
                              <a:gd name="T57" fmla="*/ 155 h 160"/>
                              <a:gd name="T58" fmla="*/ 119 w 160"/>
                              <a:gd name="T59" fmla="*/ 150 h 160"/>
                              <a:gd name="T60" fmla="*/ 132 w 160"/>
                              <a:gd name="T61" fmla="*/ 141 h 160"/>
                              <a:gd name="T62" fmla="*/ 139 w 160"/>
                              <a:gd name="T63" fmla="*/ 132 h 160"/>
                              <a:gd name="T64" fmla="*/ 148 w 160"/>
                              <a:gd name="T65" fmla="*/ 118 h 160"/>
                              <a:gd name="T66" fmla="*/ 155 w 160"/>
                              <a:gd name="T67" fmla="*/ 108 h 160"/>
                              <a:gd name="T68" fmla="*/ 158 w 160"/>
                              <a:gd name="T69" fmla="*/ 96 h 160"/>
                              <a:gd name="T70" fmla="*/ 160 w 160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58" y="64"/>
                                </a:lnTo>
                                <a:lnTo>
                                  <a:pt x="155" y="52"/>
                                </a:lnTo>
                                <a:lnTo>
                                  <a:pt x="148" y="38"/>
                                </a:lnTo>
                                <a:lnTo>
                                  <a:pt x="139" y="28"/>
                                </a:lnTo>
                                <a:lnTo>
                                  <a:pt x="132" y="17"/>
                                </a:lnTo>
                                <a:lnTo>
                                  <a:pt x="119" y="10"/>
                                </a:lnTo>
                                <a:lnTo>
                                  <a:pt x="106" y="5"/>
                                </a:lnTo>
                                <a:lnTo>
                                  <a:pt x="94" y="2"/>
                                </a:lnTo>
                                <a:lnTo>
                                  <a:pt x="80" y="0"/>
                                </a:lnTo>
                                <a:lnTo>
                                  <a:pt x="64" y="2"/>
                                </a:lnTo>
                                <a:lnTo>
                                  <a:pt x="52" y="5"/>
                                </a:lnTo>
                                <a:lnTo>
                                  <a:pt x="39" y="10"/>
                                </a:lnTo>
                                <a:lnTo>
                                  <a:pt x="29" y="17"/>
                                </a:lnTo>
                                <a:lnTo>
                                  <a:pt x="19" y="28"/>
                                </a:lnTo>
                                <a:lnTo>
                                  <a:pt x="10" y="38"/>
                                </a:lnTo>
                                <a:lnTo>
                                  <a:pt x="5" y="52"/>
                                </a:lnTo>
                                <a:lnTo>
                                  <a:pt x="0" y="64"/>
                                </a:lnTo>
                                <a:lnTo>
                                  <a:pt x="0" y="96"/>
                                </a:lnTo>
                                <a:lnTo>
                                  <a:pt x="5" y="108"/>
                                </a:lnTo>
                                <a:lnTo>
                                  <a:pt x="10" y="118"/>
                                </a:lnTo>
                                <a:lnTo>
                                  <a:pt x="19" y="132"/>
                                </a:lnTo>
                                <a:lnTo>
                                  <a:pt x="29" y="141"/>
                                </a:lnTo>
                                <a:lnTo>
                                  <a:pt x="39" y="150"/>
                                </a:lnTo>
                                <a:lnTo>
                                  <a:pt x="52" y="155"/>
                                </a:lnTo>
                                <a:lnTo>
                                  <a:pt x="64" y="157"/>
                                </a:lnTo>
                                <a:lnTo>
                                  <a:pt x="80" y="160"/>
                                </a:lnTo>
                                <a:lnTo>
                                  <a:pt x="94" y="157"/>
                                </a:lnTo>
                                <a:lnTo>
                                  <a:pt x="106" y="155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1"/>
                                </a:lnTo>
                                <a:lnTo>
                                  <a:pt x="139" y="132"/>
                                </a:lnTo>
                                <a:lnTo>
                                  <a:pt x="148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58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9" name="Freeform 4496"/>
                        <wps:cNvSpPr>
                          <a:spLocks/>
                        </wps:cNvSpPr>
                        <wps:spPr bwMode="auto">
                          <a:xfrm>
                            <a:off x="4648835" y="2459990"/>
                            <a:ext cx="50165" cy="50800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0 h 161"/>
                              <a:gd name="T2" fmla="*/ 159 w 159"/>
                              <a:gd name="T3" fmla="*/ 68 h 161"/>
                              <a:gd name="T4" fmla="*/ 156 w 159"/>
                              <a:gd name="T5" fmla="*/ 52 h 161"/>
                              <a:gd name="T6" fmla="*/ 148 w 159"/>
                              <a:gd name="T7" fmla="*/ 42 h 161"/>
                              <a:gd name="T8" fmla="*/ 140 w 159"/>
                              <a:gd name="T9" fmla="*/ 29 h 161"/>
                              <a:gd name="T10" fmla="*/ 133 w 159"/>
                              <a:gd name="T11" fmla="*/ 21 h 161"/>
                              <a:gd name="T12" fmla="*/ 119 w 159"/>
                              <a:gd name="T13" fmla="*/ 11 h 161"/>
                              <a:gd name="T14" fmla="*/ 107 w 159"/>
                              <a:gd name="T15" fmla="*/ 5 h 161"/>
                              <a:gd name="T16" fmla="*/ 94 w 159"/>
                              <a:gd name="T17" fmla="*/ 3 h 161"/>
                              <a:gd name="T18" fmla="*/ 80 w 159"/>
                              <a:gd name="T19" fmla="*/ 0 h 161"/>
                              <a:gd name="T20" fmla="*/ 65 w 159"/>
                              <a:gd name="T21" fmla="*/ 3 h 161"/>
                              <a:gd name="T22" fmla="*/ 52 w 159"/>
                              <a:gd name="T23" fmla="*/ 5 h 161"/>
                              <a:gd name="T24" fmla="*/ 39 w 159"/>
                              <a:gd name="T25" fmla="*/ 11 h 161"/>
                              <a:gd name="T26" fmla="*/ 28 w 159"/>
                              <a:gd name="T27" fmla="*/ 21 h 161"/>
                              <a:gd name="T28" fmla="*/ 19 w 159"/>
                              <a:gd name="T29" fmla="*/ 29 h 161"/>
                              <a:gd name="T30" fmla="*/ 11 w 159"/>
                              <a:gd name="T31" fmla="*/ 42 h 161"/>
                              <a:gd name="T32" fmla="*/ 5 w 159"/>
                              <a:gd name="T33" fmla="*/ 52 h 161"/>
                              <a:gd name="T34" fmla="*/ 0 w 159"/>
                              <a:gd name="T35" fmla="*/ 68 h 161"/>
                              <a:gd name="T36" fmla="*/ 0 w 159"/>
                              <a:gd name="T37" fmla="*/ 96 h 161"/>
                              <a:gd name="T38" fmla="*/ 5 w 159"/>
                              <a:gd name="T39" fmla="*/ 110 h 161"/>
                              <a:gd name="T40" fmla="*/ 11 w 159"/>
                              <a:gd name="T41" fmla="*/ 122 h 161"/>
                              <a:gd name="T42" fmla="*/ 19 w 159"/>
                              <a:gd name="T43" fmla="*/ 133 h 161"/>
                              <a:gd name="T44" fmla="*/ 28 w 159"/>
                              <a:gd name="T45" fmla="*/ 143 h 161"/>
                              <a:gd name="T46" fmla="*/ 39 w 159"/>
                              <a:gd name="T47" fmla="*/ 150 h 161"/>
                              <a:gd name="T48" fmla="*/ 52 w 159"/>
                              <a:gd name="T49" fmla="*/ 156 h 161"/>
                              <a:gd name="T50" fmla="*/ 65 w 159"/>
                              <a:gd name="T51" fmla="*/ 161 h 161"/>
                              <a:gd name="T52" fmla="*/ 94 w 159"/>
                              <a:gd name="T53" fmla="*/ 161 h 161"/>
                              <a:gd name="T54" fmla="*/ 107 w 159"/>
                              <a:gd name="T55" fmla="*/ 156 h 161"/>
                              <a:gd name="T56" fmla="*/ 119 w 159"/>
                              <a:gd name="T57" fmla="*/ 150 h 161"/>
                              <a:gd name="T58" fmla="*/ 133 w 159"/>
                              <a:gd name="T59" fmla="*/ 143 h 161"/>
                              <a:gd name="T60" fmla="*/ 140 w 159"/>
                              <a:gd name="T61" fmla="*/ 133 h 161"/>
                              <a:gd name="T62" fmla="*/ 148 w 159"/>
                              <a:gd name="T63" fmla="*/ 122 h 161"/>
                              <a:gd name="T64" fmla="*/ 156 w 159"/>
                              <a:gd name="T65" fmla="*/ 110 h 161"/>
                              <a:gd name="T66" fmla="*/ 159 w 159"/>
                              <a:gd name="T67" fmla="*/ 96 h 161"/>
                              <a:gd name="T68" fmla="*/ 159 w 159"/>
                              <a:gd name="T69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9" h="161">
                                <a:moveTo>
                                  <a:pt x="159" y="80"/>
                                </a:moveTo>
                                <a:lnTo>
                                  <a:pt x="159" y="68"/>
                                </a:lnTo>
                                <a:lnTo>
                                  <a:pt x="156" y="52"/>
                                </a:lnTo>
                                <a:lnTo>
                                  <a:pt x="148" y="42"/>
                                </a:lnTo>
                                <a:lnTo>
                                  <a:pt x="140" y="29"/>
                                </a:lnTo>
                                <a:lnTo>
                                  <a:pt x="133" y="21"/>
                                </a:lnTo>
                                <a:lnTo>
                                  <a:pt x="119" y="11"/>
                                </a:lnTo>
                                <a:lnTo>
                                  <a:pt x="107" y="5"/>
                                </a:lnTo>
                                <a:lnTo>
                                  <a:pt x="94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39" y="11"/>
                                </a:lnTo>
                                <a:lnTo>
                                  <a:pt x="28" y="21"/>
                                </a:lnTo>
                                <a:lnTo>
                                  <a:pt x="19" y="29"/>
                                </a:lnTo>
                                <a:lnTo>
                                  <a:pt x="11" y="42"/>
                                </a:lnTo>
                                <a:lnTo>
                                  <a:pt x="5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5" y="110"/>
                                </a:lnTo>
                                <a:lnTo>
                                  <a:pt x="11" y="122"/>
                                </a:lnTo>
                                <a:lnTo>
                                  <a:pt x="19" y="133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2" y="156"/>
                                </a:lnTo>
                                <a:lnTo>
                                  <a:pt x="65" y="161"/>
                                </a:lnTo>
                                <a:lnTo>
                                  <a:pt x="94" y="161"/>
                                </a:lnTo>
                                <a:lnTo>
                                  <a:pt x="107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33" y="143"/>
                                </a:lnTo>
                                <a:lnTo>
                                  <a:pt x="140" y="133"/>
                                </a:lnTo>
                                <a:lnTo>
                                  <a:pt x="148" y="122"/>
                                </a:lnTo>
                                <a:lnTo>
                                  <a:pt x="156" y="110"/>
                                </a:lnTo>
                                <a:lnTo>
                                  <a:pt x="159" y="96"/>
                                </a:lnTo>
                                <a:lnTo>
                                  <a:pt x="159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0" name="Freeform 4497"/>
                        <wps:cNvSpPr>
                          <a:spLocks/>
                        </wps:cNvSpPr>
                        <wps:spPr bwMode="auto">
                          <a:xfrm>
                            <a:off x="4765675" y="245999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1"/>
                              <a:gd name="T2" fmla="*/ 161 w 161"/>
                              <a:gd name="T3" fmla="*/ 68 h 161"/>
                              <a:gd name="T4" fmla="*/ 155 w 161"/>
                              <a:gd name="T5" fmla="*/ 52 h 161"/>
                              <a:gd name="T6" fmla="*/ 150 w 161"/>
                              <a:gd name="T7" fmla="*/ 42 h 161"/>
                              <a:gd name="T8" fmla="*/ 142 w 161"/>
                              <a:gd name="T9" fmla="*/ 29 h 161"/>
                              <a:gd name="T10" fmla="*/ 131 w 161"/>
                              <a:gd name="T11" fmla="*/ 21 h 161"/>
                              <a:gd name="T12" fmla="*/ 121 w 161"/>
                              <a:gd name="T13" fmla="*/ 11 h 161"/>
                              <a:gd name="T14" fmla="*/ 108 w 161"/>
                              <a:gd name="T15" fmla="*/ 5 h 161"/>
                              <a:gd name="T16" fmla="*/ 95 w 161"/>
                              <a:gd name="T17" fmla="*/ 3 h 161"/>
                              <a:gd name="T18" fmla="*/ 80 w 161"/>
                              <a:gd name="T19" fmla="*/ 0 h 161"/>
                              <a:gd name="T20" fmla="*/ 67 w 161"/>
                              <a:gd name="T21" fmla="*/ 3 h 161"/>
                              <a:gd name="T22" fmla="*/ 51 w 161"/>
                              <a:gd name="T23" fmla="*/ 5 h 161"/>
                              <a:gd name="T24" fmla="*/ 41 w 161"/>
                              <a:gd name="T25" fmla="*/ 11 h 161"/>
                              <a:gd name="T26" fmla="*/ 28 w 161"/>
                              <a:gd name="T27" fmla="*/ 21 h 161"/>
                              <a:gd name="T28" fmla="*/ 18 w 161"/>
                              <a:gd name="T29" fmla="*/ 29 h 161"/>
                              <a:gd name="T30" fmla="*/ 10 w 161"/>
                              <a:gd name="T31" fmla="*/ 42 h 161"/>
                              <a:gd name="T32" fmla="*/ 5 w 161"/>
                              <a:gd name="T33" fmla="*/ 52 h 161"/>
                              <a:gd name="T34" fmla="*/ 2 w 161"/>
                              <a:gd name="T35" fmla="*/ 68 h 161"/>
                              <a:gd name="T36" fmla="*/ 0 w 161"/>
                              <a:gd name="T37" fmla="*/ 80 h 161"/>
                              <a:gd name="T38" fmla="*/ 2 w 161"/>
                              <a:gd name="T39" fmla="*/ 96 h 161"/>
                              <a:gd name="T40" fmla="*/ 5 w 161"/>
                              <a:gd name="T41" fmla="*/ 110 h 161"/>
                              <a:gd name="T42" fmla="*/ 10 w 161"/>
                              <a:gd name="T43" fmla="*/ 122 h 161"/>
                              <a:gd name="T44" fmla="*/ 18 w 161"/>
                              <a:gd name="T45" fmla="*/ 133 h 161"/>
                              <a:gd name="T46" fmla="*/ 28 w 161"/>
                              <a:gd name="T47" fmla="*/ 143 h 161"/>
                              <a:gd name="T48" fmla="*/ 41 w 161"/>
                              <a:gd name="T49" fmla="*/ 150 h 161"/>
                              <a:gd name="T50" fmla="*/ 51 w 161"/>
                              <a:gd name="T51" fmla="*/ 156 h 161"/>
                              <a:gd name="T52" fmla="*/ 67 w 161"/>
                              <a:gd name="T53" fmla="*/ 161 h 161"/>
                              <a:gd name="T54" fmla="*/ 95 w 161"/>
                              <a:gd name="T55" fmla="*/ 161 h 161"/>
                              <a:gd name="T56" fmla="*/ 108 w 161"/>
                              <a:gd name="T57" fmla="*/ 156 h 161"/>
                              <a:gd name="T58" fmla="*/ 121 w 161"/>
                              <a:gd name="T59" fmla="*/ 150 h 161"/>
                              <a:gd name="T60" fmla="*/ 131 w 161"/>
                              <a:gd name="T61" fmla="*/ 143 h 161"/>
                              <a:gd name="T62" fmla="*/ 142 w 161"/>
                              <a:gd name="T63" fmla="*/ 133 h 161"/>
                              <a:gd name="T64" fmla="*/ 150 w 161"/>
                              <a:gd name="T65" fmla="*/ 122 h 161"/>
                              <a:gd name="T66" fmla="*/ 155 w 161"/>
                              <a:gd name="T67" fmla="*/ 110 h 161"/>
                              <a:gd name="T68" fmla="*/ 161 w 161"/>
                              <a:gd name="T69" fmla="*/ 96 h 161"/>
                              <a:gd name="T70" fmla="*/ 161 w 161"/>
                              <a:gd name="T71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0"/>
                                </a:moveTo>
                                <a:lnTo>
                                  <a:pt x="161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2"/>
                                </a:lnTo>
                                <a:lnTo>
                                  <a:pt x="142" y="29"/>
                                </a:lnTo>
                                <a:lnTo>
                                  <a:pt x="131" y="21"/>
                                </a:lnTo>
                                <a:lnTo>
                                  <a:pt x="121" y="11"/>
                                </a:lnTo>
                                <a:lnTo>
                                  <a:pt x="108" y="5"/>
                                </a:lnTo>
                                <a:lnTo>
                                  <a:pt x="95" y="3"/>
                                </a:lnTo>
                                <a:lnTo>
                                  <a:pt x="80" y="0"/>
                                </a:lnTo>
                                <a:lnTo>
                                  <a:pt x="67" y="3"/>
                                </a:lnTo>
                                <a:lnTo>
                                  <a:pt x="51" y="5"/>
                                </a:lnTo>
                                <a:lnTo>
                                  <a:pt x="41" y="11"/>
                                </a:lnTo>
                                <a:lnTo>
                                  <a:pt x="28" y="21"/>
                                </a:lnTo>
                                <a:lnTo>
                                  <a:pt x="18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2"/>
                                </a:lnTo>
                                <a:lnTo>
                                  <a:pt x="2" y="68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5" y="110"/>
                                </a:lnTo>
                                <a:lnTo>
                                  <a:pt x="10" y="122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41" y="150"/>
                                </a:lnTo>
                                <a:lnTo>
                                  <a:pt x="51" y="156"/>
                                </a:lnTo>
                                <a:lnTo>
                                  <a:pt x="67" y="161"/>
                                </a:lnTo>
                                <a:lnTo>
                                  <a:pt x="95" y="161"/>
                                </a:lnTo>
                                <a:lnTo>
                                  <a:pt x="108" y="156"/>
                                </a:lnTo>
                                <a:lnTo>
                                  <a:pt x="121" y="150"/>
                                </a:lnTo>
                                <a:lnTo>
                                  <a:pt x="131" y="143"/>
                                </a:lnTo>
                                <a:lnTo>
                                  <a:pt x="142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10"/>
                                </a:lnTo>
                                <a:lnTo>
                                  <a:pt x="161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1" name="Freeform 4498"/>
                        <wps:cNvSpPr>
                          <a:spLocks/>
                        </wps:cNvSpPr>
                        <wps:spPr bwMode="auto">
                          <a:xfrm>
                            <a:off x="4794250" y="2459990"/>
                            <a:ext cx="50800" cy="50800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0 h 161"/>
                              <a:gd name="T2" fmla="*/ 157 w 159"/>
                              <a:gd name="T3" fmla="*/ 68 h 161"/>
                              <a:gd name="T4" fmla="*/ 154 w 159"/>
                              <a:gd name="T5" fmla="*/ 52 h 161"/>
                              <a:gd name="T6" fmla="*/ 149 w 159"/>
                              <a:gd name="T7" fmla="*/ 42 h 161"/>
                              <a:gd name="T8" fmla="*/ 141 w 159"/>
                              <a:gd name="T9" fmla="*/ 29 h 161"/>
                              <a:gd name="T10" fmla="*/ 131 w 159"/>
                              <a:gd name="T11" fmla="*/ 21 h 161"/>
                              <a:gd name="T12" fmla="*/ 118 w 159"/>
                              <a:gd name="T13" fmla="*/ 11 h 161"/>
                              <a:gd name="T14" fmla="*/ 108 w 159"/>
                              <a:gd name="T15" fmla="*/ 5 h 161"/>
                              <a:gd name="T16" fmla="*/ 95 w 159"/>
                              <a:gd name="T17" fmla="*/ 3 h 161"/>
                              <a:gd name="T18" fmla="*/ 79 w 159"/>
                              <a:gd name="T19" fmla="*/ 0 h 161"/>
                              <a:gd name="T20" fmla="*/ 64 w 159"/>
                              <a:gd name="T21" fmla="*/ 3 h 161"/>
                              <a:gd name="T22" fmla="*/ 51 w 159"/>
                              <a:gd name="T23" fmla="*/ 5 h 161"/>
                              <a:gd name="T24" fmla="*/ 38 w 159"/>
                              <a:gd name="T25" fmla="*/ 11 h 161"/>
                              <a:gd name="T26" fmla="*/ 28 w 159"/>
                              <a:gd name="T27" fmla="*/ 21 h 161"/>
                              <a:gd name="T28" fmla="*/ 17 w 159"/>
                              <a:gd name="T29" fmla="*/ 29 h 161"/>
                              <a:gd name="T30" fmla="*/ 9 w 159"/>
                              <a:gd name="T31" fmla="*/ 42 h 161"/>
                              <a:gd name="T32" fmla="*/ 4 w 159"/>
                              <a:gd name="T33" fmla="*/ 52 h 161"/>
                              <a:gd name="T34" fmla="*/ 2 w 159"/>
                              <a:gd name="T35" fmla="*/ 68 h 161"/>
                              <a:gd name="T36" fmla="*/ 0 w 159"/>
                              <a:gd name="T37" fmla="*/ 80 h 161"/>
                              <a:gd name="T38" fmla="*/ 2 w 159"/>
                              <a:gd name="T39" fmla="*/ 96 h 161"/>
                              <a:gd name="T40" fmla="*/ 4 w 159"/>
                              <a:gd name="T41" fmla="*/ 110 h 161"/>
                              <a:gd name="T42" fmla="*/ 9 w 159"/>
                              <a:gd name="T43" fmla="*/ 122 h 161"/>
                              <a:gd name="T44" fmla="*/ 17 w 159"/>
                              <a:gd name="T45" fmla="*/ 133 h 161"/>
                              <a:gd name="T46" fmla="*/ 28 w 159"/>
                              <a:gd name="T47" fmla="*/ 143 h 161"/>
                              <a:gd name="T48" fmla="*/ 38 w 159"/>
                              <a:gd name="T49" fmla="*/ 150 h 161"/>
                              <a:gd name="T50" fmla="*/ 51 w 159"/>
                              <a:gd name="T51" fmla="*/ 156 h 161"/>
                              <a:gd name="T52" fmla="*/ 64 w 159"/>
                              <a:gd name="T53" fmla="*/ 161 h 161"/>
                              <a:gd name="T54" fmla="*/ 95 w 159"/>
                              <a:gd name="T55" fmla="*/ 161 h 161"/>
                              <a:gd name="T56" fmla="*/ 108 w 159"/>
                              <a:gd name="T57" fmla="*/ 156 h 161"/>
                              <a:gd name="T58" fmla="*/ 118 w 159"/>
                              <a:gd name="T59" fmla="*/ 150 h 161"/>
                              <a:gd name="T60" fmla="*/ 131 w 159"/>
                              <a:gd name="T61" fmla="*/ 143 h 161"/>
                              <a:gd name="T62" fmla="*/ 141 w 159"/>
                              <a:gd name="T63" fmla="*/ 133 h 161"/>
                              <a:gd name="T64" fmla="*/ 149 w 159"/>
                              <a:gd name="T65" fmla="*/ 122 h 161"/>
                              <a:gd name="T66" fmla="*/ 154 w 159"/>
                              <a:gd name="T67" fmla="*/ 110 h 161"/>
                              <a:gd name="T68" fmla="*/ 157 w 159"/>
                              <a:gd name="T69" fmla="*/ 96 h 161"/>
                              <a:gd name="T70" fmla="*/ 159 w 159"/>
                              <a:gd name="T71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9" h="161">
                                <a:moveTo>
                                  <a:pt x="159" y="80"/>
                                </a:moveTo>
                                <a:lnTo>
                                  <a:pt x="157" y="68"/>
                                </a:lnTo>
                                <a:lnTo>
                                  <a:pt x="154" y="52"/>
                                </a:lnTo>
                                <a:lnTo>
                                  <a:pt x="149" y="42"/>
                                </a:lnTo>
                                <a:lnTo>
                                  <a:pt x="141" y="29"/>
                                </a:lnTo>
                                <a:lnTo>
                                  <a:pt x="131" y="21"/>
                                </a:lnTo>
                                <a:lnTo>
                                  <a:pt x="118" y="11"/>
                                </a:lnTo>
                                <a:lnTo>
                                  <a:pt x="108" y="5"/>
                                </a:lnTo>
                                <a:lnTo>
                                  <a:pt x="95" y="3"/>
                                </a:lnTo>
                                <a:lnTo>
                                  <a:pt x="79" y="0"/>
                                </a:lnTo>
                                <a:lnTo>
                                  <a:pt x="64" y="3"/>
                                </a:lnTo>
                                <a:lnTo>
                                  <a:pt x="51" y="5"/>
                                </a:lnTo>
                                <a:lnTo>
                                  <a:pt x="38" y="11"/>
                                </a:lnTo>
                                <a:lnTo>
                                  <a:pt x="28" y="21"/>
                                </a:lnTo>
                                <a:lnTo>
                                  <a:pt x="17" y="29"/>
                                </a:lnTo>
                                <a:lnTo>
                                  <a:pt x="9" y="42"/>
                                </a:lnTo>
                                <a:lnTo>
                                  <a:pt x="4" y="52"/>
                                </a:lnTo>
                                <a:lnTo>
                                  <a:pt x="2" y="68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4" y="110"/>
                                </a:lnTo>
                                <a:lnTo>
                                  <a:pt x="9" y="122"/>
                                </a:lnTo>
                                <a:lnTo>
                                  <a:pt x="17" y="133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1" y="156"/>
                                </a:lnTo>
                                <a:lnTo>
                                  <a:pt x="64" y="161"/>
                                </a:lnTo>
                                <a:lnTo>
                                  <a:pt x="95" y="161"/>
                                </a:lnTo>
                                <a:lnTo>
                                  <a:pt x="108" y="156"/>
                                </a:lnTo>
                                <a:lnTo>
                                  <a:pt x="118" y="150"/>
                                </a:lnTo>
                                <a:lnTo>
                                  <a:pt x="131" y="143"/>
                                </a:lnTo>
                                <a:lnTo>
                                  <a:pt x="141" y="133"/>
                                </a:lnTo>
                                <a:lnTo>
                                  <a:pt x="149" y="122"/>
                                </a:lnTo>
                                <a:lnTo>
                                  <a:pt x="154" y="110"/>
                                </a:lnTo>
                                <a:lnTo>
                                  <a:pt x="157" y="96"/>
                                </a:lnTo>
                                <a:lnTo>
                                  <a:pt x="159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2" name="Freeform 4499"/>
                        <wps:cNvSpPr>
                          <a:spLocks/>
                        </wps:cNvSpPr>
                        <wps:spPr bwMode="auto">
                          <a:xfrm>
                            <a:off x="4864100" y="2459990"/>
                            <a:ext cx="50165" cy="50800"/>
                          </a:xfrm>
                          <a:custGeom>
                            <a:avLst/>
                            <a:gdLst>
                              <a:gd name="T0" fmla="*/ 159 w 159"/>
                              <a:gd name="T1" fmla="*/ 80 h 161"/>
                              <a:gd name="T2" fmla="*/ 159 w 159"/>
                              <a:gd name="T3" fmla="*/ 68 h 161"/>
                              <a:gd name="T4" fmla="*/ 154 w 159"/>
                              <a:gd name="T5" fmla="*/ 52 h 161"/>
                              <a:gd name="T6" fmla="*/ 149 w 159"/>
                              <a:gd name="T7" fmla="*/ 42 h 161"/>
                              <a:gd name="T8" fmla="*/ 141 w 159"/>
                              <a:gd name="T9" fmla="*/ 29 h 161"/>
                              <a:gd name="T10" fmla="*/ 131 w 159"/>
                              <a:gd name="T11" fmla="*/ 21 h 161"/>
                              <a:gd name="T12" fmla="*/ 120 w 159"/>
                              <a:gd name="T13" fmla="*/ 11 h 161"/>
                              <a:gd name="T14" fmla="*/ 108 w 159"/>
                              <a:gd name="T15" fmla="*/ 5 h 161"/>
                              <a:gd name="T16" fmla="*/ 94 w 159"/>
                              <a:gd name="T17" fmla="*/ 3 h 161"/>
                              <a:gd name="T18" fmla="*/ 79 w 159"/>
                              <a:gd name="T19" fmla="*/ 0 h 161"/>
                              <a:gd name="T20" fmla="*/ 66 w 159"/>
                              <a:gd name="T21" fmla="*/ 3 h 161"/>
                              <a:gd name="T22" fmla="*/ 51 w 159"/>
                              <a:gd name="T23" fmla="*/ 5 h 161"/>
                              <a:gd name="T24" fmla="*/ 40 w 159"/>
                              <a:gd name="T25" fmla="*/ 11 h 161"/>
                              <a:gd name="T26" fmla="*/ 28 w 159"/>
                              <a:gd name="T27" fmla="*/ 21 h 161"/>
                              <a:gd name="T28" fmla="*/ 17 w 159"/>
                              <a:gd name="T29" fmla="*/ 29 h 161"/>
                              <a:gd name="T30" fmla="*/ 9 w 159"/>
                              <a:gd name="T31" fmla="*/ 42 h 161"/>
                              <a:gd name="T32" fmla="*/ 4 w 159"/>
                              <a:gd name="T33" fmla="*/ 52 h 161"/>
                              <a:gd name="T34" fmla="*/ 2 w 159"/>
                              <a:gd name="T35" fmla="*/ 68 h 161"/>
                              <a:gd name="T36" fmla="*/ 0 w 159"/>
                              <a:gd name="T37" fmla="*/ 80 h 161"/>
                              <a:gd name="T38" fmla="*/ 2 w 159"/>
                              <a:gd name="T39" fmla="*/ 96 h 161"/>
                              <a:gd name="T40" fmla="*/ 4 w 159"/>
                              <a:gd name="T41" fmla="*/ 110 h 161"/>
                              <a:gd name="T42" fmla="*/ 9 w 159"/>
                              <a:gd name="T43" fmla="*/ 122 h 161"/>
                              <a:gd name="T44" fmla="*/ 17 w 159"/>
                              <a:gd name="T45" fmla="*/ 133 h 161"/>
                              <a:gd name="T46" fmla="*/ 28 w 159"/>
                              <a:gd name="T47" fmla="*/ 143 h 161"/>
                              <a:gd name="T48" fmla="*/ 40 w 159"/>
                              <a:gd name="T49" fmla="*/ 150 h 161"/>
                              <a:gd name="T50" fmla="*/ 51 w 159"/>
                              <a:gd name="T51" fmla="*/ 156 h 161"/>
                              <a:gd name="T52" fmla="*/ 66 w 159"/>
                              <a:gd name="T53" fmla="*/ 161 h 161"/>
                              <a:gd name="T54" fmla="*/ 94 w 159"/>
                              <a:gd name="T55" fmla="*/ 161 h 161"/>
                              <a:gd name="T56" fmla="*/ 108 w 159"/>
                              <a:gd name="T57" fmla="*/ 156 h 161"/>
                              <a:gd name="T58" fmla="*/ 120 w 159"/>
                              <a:gd name="T59" fmla="*/ 150 h 161"/>
                              <a:gd name="T60" fmla="*/ 131 w 159"/>
                              <a:gd name="T61" fmla="*/ 143 h 161"/>
                              <a:gd name="T62" fmla="*/ 141 w 159"/>
                              <a:gd name="T63" fmla="*/ 133 h 161"/>
                              <a:gd name="T64" fmla="*/ 149 w 159"/>
                              <a:gd name="T65" fmla="*/ 122 h 161"/>
                              <a:gd name="T66" fmla="*/ 154 w 159"/>
                              <a:gd name="T67" fmla="*/ 110 h 161"/>
                              <a:gd name="T68" fmla="*/ 159 w 159"/>
                              <a:gd name="T69" fmla="*/ 96 h 161"/>
                              <a:gd name="T70" fmla="*/ 159 w 159"/>
                              <a:gd name="T71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59" h="161">
                                <a:moveTo>
                                  <a:pt x="159" y="80"/>
                                </a:moveTo>
                                <a:lnTo>
                                  <a:pt x="159" y="68"/>
                                </a:lnTo>
                                <a:lnTo>
                                  <a:pt x="154" y="52"/>
                                </a:lnTo>
                                <a:lnTo>
                                  <a:pt x="149" y="42"/>
                                </a:lnTo>
                                <a:lnTo>
                                  <a:pt x="141" y="29"/>
                                </a:lnTo>
                                <a:lnTo>
                                  <a:pt x="131" y="21"/>
                                </a:lnTo>
                                <a:lnTo>
                                  <a:pt x="120" y="11"/>
                                </a:lnTo>
                                <a:lnTo>
                                  <a:pt x="108" y="5"/>
                                </a:lnTo>
                                <a:lnTo>
                                  <a:pt x="94" y="3"/>
                                </a:lnTo>
                                <a:lnTo>
                                  <a:pt x="79" y="0"/>
                                </a:lnTo>
                                <a:lnTo>
                                  <a:pt x="66" y="3"/>
                                </a:lnTo>
                                <a:lnTo>
                                  <a:pt x="51" y="5"/>
                                </a:lnTo>
                                <a:lnTo>
                                  <a:pt x="40" y="11"/>
                                </a:lnTo>
                                <a:lnTo>
                                  <a:pt x="28" y="21"/>
                                </a:lnTo>
                                <a:lnTo>
                                  <a:pt x="17" y="29"/>
                                </a:lnTo>
                                <a:lnTo>
                                  <a:pt x="9" y="42"/>
                                </a:lnTo>
                                <a:lnTo>
                                  <a:pt x="4" y="52"/>
                                </a:lnTo>
                                <a:lnTo>
                                  <a:pt x="2" y="68"/>
                                </a:lnTo>
                                <a:lnTo>
                                  <a:pt x="0" y="80"/>
                                </a:lnTo>
                                <a:lnTo>
                                  <a:pt x="2" y="96"/>
                                </a:lnTo>
                                <a:lnTo>
                                  <a:pt x="4" y="110"/>
                                </a:lnTo>
                                <a:lnTo>
                                  <a:pt x="9" y="122"/>
                                </a:lnTo>
                                <a:lnTo>
                                  <a:pt x="17" y="133"/>
                                </a:lnTo>
                                <a:lnTo>
                                  <a:pt x="28" y="143"/>
                                </a:lnTo>
                                <a:lnTo>
                                  <a:pt x="40" y="150"/>
                                </a:lnTo>
                                <a:lnTo>
                                  <a:pt x="51" y="156"/>
                                </a:lnTo>
                                <a:lnTo>
                                  <a:pt x="66" y="161"/>
                                </a:lnTo>
                                <a:lnTo>
                                  <a:pt x="94" y="161"/>
                                </a:lnTo>
                                <a:lnTo>
                                  <a:pt x="108" y="156"/>
                                </a:lnTo>
                                <a:lnTo>
                                  <a:pt x="120" y="150"/>
                                </a:lnTo>
                                <a:lnTo>
                                  <a:pt x="131" y="143"/>
                                </a:lnTo>
                                <a:lnTo>
                                  <a:pt x="141" y="133"/>
                                </a:lnTo>
                                <a:lnTo>
                                  <a:pt x="149" y="122"/>
                                </a:lnTo>
                                <a:lnTo>
                                  <a:pt x="154" y="110"/>
                                </a:lnTo>
                                <a:lnTo>
                                  <a:pt x="159" y="96"/>
                                </a:lnTo>
                                <a:lnTo>
                                  <a:pt x="159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3" name="Freeform 4500"/>
                        <wps:cNvSpPr>
                          <a:spLocks/>
                        </wps:cNvSpPr>
                        <wps:spPr bwMode="auto">
                          <a:xfrm>
                            <a:off x="4925695" y="245999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1"/>
                              <a:gd name="T2" fmla="*/ 158 w 161"/>
                              <a:gd name="T3" fmla="*/ 68 h 161"/>
                              <a:gd name="T4" fmla="*/ 156 w 161"/>
                              <a:gd name="T5" fmla="*/ 52 h 161"/>
                              <a:gd name="T6" fmla="*/ 150 w 161"/>
                              <a:gd name="T7" fmla="*/ 42 h 161"/>
                              <a:gd name="T8" fmla="*/ 142 w 161"/>
                              <a:gd name="T9" fmla="*/ 29 h 161"/>
                              <a:gd name="T10" fmla="*/ 132 w 161"/>
                              <a:gd name="T11" fmla="*/ 21 h 161"/>
                              <a:gd name="T12" fmla="*/ 119 w 161"/>
                              <a:gd name="T13" fmla="*/ 11 h 161"/>
                              <a:gd name="T14" fmla="*/ 109 w 161"/>
                              <a:gd name="T15" fmla="*/ 5 h 161"/>
                              <a:gd name="T16" fmla="*/ 93 w 161"/>
                              <a:gd name="T17" fmla="*/ 3 h 161"/>
                              <a:gd name="T18" fmla="*/ 81 w 161"/>
                              <a:gd name="T19" fmla="*/ 0 h 161"/>
                              <a:gd name="T20" fmla="*/ 65 w 161"/>
                              <a:gd name="T21" fmla="*/ 3 h 161"/>
                              <a:gd name="T22" fmla="*/ 51 w 161"/>
                              <a:gd name="T23" fmla="*/ 5 h 161"/>
                              <a:gd name="T24" fmla="*/ 39 w 161"/>
                              <a:gd name="T25" fmla="*/ 11 h 161"/>
                              <a:gd name="T26" fmla="*/ 28 w 161"/>
                              <a:gd name="T27" fmla="*/ 21 h 161"/>
                              <a:gd name="T28" fmla="*/ 18 w 161"/>
                              <a:gd name="T29" fmla="*/ 29 h 161"/>
                              <a:gd name="T30" fmla="*/ 11 w 161"/>
                              <a:gd name="T31" fmla="*/ 42 h 161"/>
                              <a:gd name="T32" fmla="*/ 6 w 161"/>
                              <a:gd name="T33" fmla="*/ 52 h 161"/>
                              <a:gd name="T34" fmla="*/ 0 w 161"/>
                              <a:gd name="T35" fmla="*/ 68 h 161"/>
                              <a:gd name="T36" fmla="*/ 0 w 161"/>
                              <a:gd name="T37" fmla="*/ 96 h 161"/>
                              <a:gd name="T38" fmla="*/ 6 w 161"/>
                              <a:gd name="T39" fmla="*/ 110 h 161"/>
                              <a:gd name="T40" fmla="*/ 11 w 161"/>
                              <a:gd name="T41" fmla="*/ 122 h 161"/>
                              <a:gd name="T42" fmla="*/ 18 w 161"/>
                              <a:gd name="T43" fmla="*/ 133 h 161"/>
                              <a:gd name="T44" fmla="*/ 28 w 161"/>
                              <a:gd name="T45" fmla="*/ 143 h 161"/>
                              <a:gd name="T46" fmla="*/ 39 w 161"/>
                              <a:gd name="T47" fmla="*/ 150 h 161"/>
                              <a:gd name="T48" fmla="*/ 51 w 161"/>
                              <a:gd name="T49" fmla="*/ 156 h 161"/>
                              <a:gd name="T50" fmla="*/ 65 w 161"/>
                              <a:gd name="T51" fmla="*/ 161 h 161"/>
                              <a:gd name="T52" fmla="*/ 93 w 161"/>
                              <a:gd name="T53" fmla="*/ 161 h 161"/>
                              <a:gd name="T54" fmla="*/ 109 w 161"/>
                              <a:gd name="T55" fmla="*/ 156 h 161"/>
                              <a:gd name="T56" fmla="*/ 119 w 161"/>
                              <a:gd name="T57" fmla="*/ 150 h 161"/>
                              <a:gd name="T58" fmla="*/ 132 w 161"/>
                              <a:gd name="T59" fmla="*/ 143 h 161"/>
                              <a:gd name="T60" fmla="*/ 142 w 161"/>
                              <a:gd name="T61" fmla="*/ 133 h 161"/>
                              <a:gd name="T62" fmla="*/ 150 w 161"/>
                              <a:gd name="T63" fmla="*/ 122 h 161"/>
                              <a:gd name="T64" fmla="*/ 156 w 161"/>
                              <a:gd name="T65" fmla="*/ 110 h 161"/>
                              <a:gd name="T66" fmla="*/ 158 w 161"/>
                              <a:gd name="T67" fmla="*/ 96 h 161"/>
                              <a:gd name="T68" fmla="*/ 161 w 161"/>
                              <a:gd name="T69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0"/>
                                </a:moveTo>
                                <a:lnTo>
                                  <a:pt x="158" y="68"/>
                                </a:lnTo>
                                <a:lnTo>
                                  <a:pt x="156" y="52"/>
                                </a:lnTo>
                                <a:lnTo>
                                  <a:pt x="150" y="42"/>
                                </a:lnTo>
                                <a:lnTo>
                                  <a:pt x="142" y="29"/>
                                </a:lnTo>
                                <a:lnTo>
                                  <a:pt x="132" y="21"/>
                                </a:lnTo>
                                <a:lnTo>
                                  <a:pt x="119" y="11"/>
                                </a:lnTo>
                                <a:lnTo>
                                  <a:pt x="109" y="5"/>
                                </a:lnTo>
                                <a:lnTo>
                                  <a:pt x="93" y="3"/>
                                </a:lnTo>
                                <a:lnTo>
                                  <a:pt x="81" y="0"/>
                                </a:lnTo>
                                <a:lnTo>
                                  <a:pt x="65" y="3"/>
                                </a:lnTo>
                                <a:lnTo>
                                  <a:pt x="51" y="5"/>
                                </a:lnTo>
                                <a:lnTo>
                                  <a:pt x="39" y="11"/>
                                </a:lnTo>
                                <a:lnTo>
                                  <a:pt x="28" y="21"/>
                                </a:lnTo>
                                <a:lnTo>
                                  <a:pt x="18" y="29"/>
                                </a:lnTo>
                                <a:lnTo>
                                  <a:pt x="11" y="42"/>
                                </a:lnTo>
                                <a:lnTo>
                                  <a:pt x="6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6" y="110"/>
                                </a:lnTo>
                                <a:lnTo>
                                  <a:pt x="11" y="122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1" y="156"/>
                                </a:lnTo>
                                <a:lnTo>
                                  <a:pt x="65" y="161"/>
                                </a:lnTo>
                                <a:lnTo>
                                  <a:pt x="93" y="161"/>
                                </a:lnTo>
                                <a:lnTo>
                                  <a:pt x="109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2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6" y="110"/>
                                </a:lnTo>
                                <a:lnTo>
                                  <a:pt x="158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4" name="Freeform 4501"/>
                        <wps:cNvSpPr>
                          <a:spLocks/>
                        </wps:cNvSpPr>
                        <wps:spPr bwMode="auto">
                          <a:xfrm>
                            <a:off x="4944110" y="2459990"/>
                            <a:ext cx="50165" cy="50800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0 h 161"/>
                              <a:gd name="T2" fmla="*/ 157 w 157"/>
                              <a:gd name="T3" fmla="*/ 68 h 161"/>
                              <a:gd name="T4" fmla="*/ 152 w 157"/>
                              <a:gd name="T5" fmla="*/ 52 h 161"/>
                              <a:gd name="T6" fmla="*/ 147 w 157"/>
                              <a:gd name="T7" fmla="*/ 42 h 161"/>
                              <a:gd name="T8" fmla="*/ 139 w 157"/>
                              <a:gd name="T9" fmla="*/ 29 h 161"/>
                              <a:gd name="T10" fmla="*/ 129 w 157"/>
                              <a:gd name="T11" fmla="*/ 21 h 161"/>
                              <a:gd name="T12" fmla="*/ 119 w 157"/>
                              <a:gd name="T13" fmla="*/ 11 h 161"/>
                              <a:gd name="T14" fmla="*/ 106 w 157"/>
                              <a:gd name="T15" fmla="*/ 5 h 161"/>
                              <a:gd name="T16" fmla="*/ 92 w 157"/>
                              <a:gd name="T17" fmla="*/ 3 h 161"/>
                              <a:gd name="T18" fmla="*/ 80 w 157"/>
                              <a:gd name="T19" fmla="*/ 0 h 161"/>
                              <a:gd name="T20" fmla="*/ 64 w 157"/>
                              <a:gd name="T21" fmla="*/ 3 h 161"/>
                              <a:gd name="T22" fmla="*/ 51 w 157"/>
                              <a:gd name="T23" fmla="*/ 5 h 161"/>
                              <a:gd name="T24" fmla="*/ 38 w 157"/>
                              <a:gd name="T25" fmla="*/ 11 h 161"/>
                              <a:gd name="T26" fmla="*/ 28 w 157"/>
                              <a:gd name="T27" fmla="*/ 21 h 161"/>
                              <a:gd name="T28" fmla="*/ 17 w 157"/>
                              <a:gd name="T29" fmla="*/ 29 h 161"/>
                              <a:gd name="T30" fmla="*/ 10 w 157"/>
                              <a:gd name="T31" fmla="*/ 42 h 161"/>
                              <a:gd name="T32" fmla="*/ 2 w 157"/>
                              <a:gd name="T33" fmla="*/ 52 h 161"/>
                              <a:gd name="T34" fmla="*/ 0 w 157"/>
                              <a:gd name="T35" fmla="*/ 68 h 161"/>
                              <a:gd name="T36" fmla="*/ 0 w 157"/>
                              <a:gd name="T37" fmla="*/ 96 h 161"/>
                              <a:gd name="T38" fmla="*/ 2 w 157"/>
                              <a:gd name="T39" fmla="*/ 110 h 161"/>
                              <a:gd name="T40" fmla="*/ 10 w 157"/>
                              <a:gd name="T41" fmla="*/ 122 h 161"/>
                              <a:gd name="T42" fmla="*/ 17 w 157"/>
                              <a:gd name="T43" fmla="*/ 133 h 161"/>
                              <a:gd name="T44" fmla="*/ 28 w 157"/>
                              <a:gd name="T45" fmla="*/ 143 h 161"/>
                              <a:gd name="T46" fmla="*/ 38 w 157"/>
                              <a:gd name="T47" fmla="*/ 150 h 161"/>
                              <a:gd name="T48" fmla="*/ 51 w 157"/>
                              <a:gd name="T49" fmla="*/ 156 h 161"/>
                              <a:gd name="T50" fmla="*/ 64 w 157"/>
                              <a:gd name="T51" fmla="*/ 161 h 161"/>
                              <a:gd name="T52" fmla="*/ 92 w 157"/>
                              <a:gd name="T53" fmla="*/ 161 h 161"/>
                              <a:gd name="T54" fmla="*/ 106 w 157"/>
                              <a:gd name="T55" fmla="*/ 156 h 161"/>
                              <a:gd name="T56" fmla="*/ 119 w 157"/>
                              <a:gd name="T57" fmla="*/ 150 h 161"/>
                              <a:gd name="T58" fmla="*/ 129 w 157"/>
                              <a:gd name="T59" fmla="*/ 143 h 161"/>
                              <a:gd name="T60" fmla="*/ 139 w 157"/>
                              <a:gd name="T61" fmla="*/ 133 h 161"/>
                              <a:gd name="T62" fmla="*/ 147 w 157"/>
                              <a:gd name="T63" fmla="*/ 122 h 161"/>
                              <a:gd name="T64" fmla="*/ 152 w 157"/>
                              <a:gd name="T65" fmla="*/ 110 h 161"/>
                              <a:gd name="T66" fmla="*/ 157 w 157"/>
                              <a:gd name="T67" fmla="*/ 96 h 161"/>
                              <a:gd name="T68" fmla="*/ 157 w 157"/>
                              <a:gd name="T69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7" h="161">
                                <a:moveTo>
                                  <a:pt x="157" y="80"/>
                                </a:moveTo>
                                <a:lnTo>
                                  <a:pt x="157" y="68"/>
                                </a:lnTo>
                                <a:lnTo>
                                  <a:pt x="152" y="52"/>
                                </a:lnTo>
                                <a:lnTo>
                                  <a:pt x="147" y="42"/>
                                </a:lnTo>
                                <a:lnTo>
                                  <a:pt x="139" y="29"/>
                                </a:lnTo>
                                <a:lnTo>
                                  <a:pt x="129" y="21"/>
                                </a:lnTo>
                                <a:lnTo>
                                  <a:pt x="119" y="11"/>
                                </a:lnTo>
                                <a:lnTo>
                                  <a:pt x="106" y="5"/>
                                </a:lnTo>
                                <a:lnTo>
                                  <a:pt x="92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1" y="5"/>
                                </a:lnTo>
                                <a:lnTo>
                                  <a:pt x="38" y="11"/>
                                </a:lnTo>
                                <a:lnTo>
                                  <a:pt x="28" y="21"/>
                                </a:lnTo>
                                <a:lnTo>
                                  <a:pt x="17" y="29"/>
                                </a:lnTo>
                                <a:lnTo>
                                  <a:pt x="10" y="42"/>
                                </a:lnTo>
                                <a:lnTo>
                                  <a:pt x="2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2" y="110"/>
                                </a:lnTo>
                                <a:lnTo>
                                  <a:pt x="10" y="122"/>
                                </a:lnTo>
                                <a:lnTo>
                                  <a:pt x="17" y="133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1" y="156"/>
                                </a:lnTo>
                                <a:lnTo>
                                  <a:pt x="64" y="161"/>
                                </a:lnTo>
                                <a:lnTo>
                                  <a:pt x="92" y="161"/>
                                </a:lnTo>
                                <a:lnTo>
                                  <a:pt x="106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3"/>
                                </a:lnTo>
                                <a:lnTo>
                                  <a:pt x="139" y="133"/>
                                </a:lnTo>
                                <a:lnTo>
                                  <a:pt x="147" y="122"/>
                                </a:lnTo>
                                <a:lnTo>
                                  <a:pt x="152" y="110"/>
                                </a:lnTo>
                                <a:lnTo>
                                  <a:pt x="157" y="96"/>
                                </a:lnTo>
                                <a:lnTo>
                                  <a:pt x="157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5" name="Freeform 4502"/>
                        <wps:cNvSpPr>
                          <a:spLocks/>
                        </wps:cNvSpPr>
                        <wps:spPr bwMode="auto">
                          <a:xfrm>
                            <a:off x="4944110" y="2459990"/>
                            <a:ext cx="50165" cy="50800"/>
                          </a:xfrm>
                          <a:custGeom>
                            <a:avLst/>
                            <a:gdLst>
                              <a:gd name="T0" fmla="*/ 157 w 157"/>
                              <a:gd name="T1" fmla="*/ 80 h 161"/>
                              <a:gd name="T2" fmla="*/ 157 w 157"/>
                              <a:gd name="T3" fmla="*/ 68 h 161"/>
                              <a:gd name="T4" fmla="*/ 152 w 157"/>
                              <a:gd name="T5" fmla="*/ 52 h 161"/>
                              <a:gd name="T6" fmla="*/ 147 w 157"/>
                              <a:gd name="T7" fmla="*/ 42 h 161"/>
                              <a:gd name="T8" fmla="*/ 139 w 157"/>
                              <a:gd name="T9" fmla="*/ 29 h 161"/>
                              <a:gd name="T10" fmla="*/ 129 w 157"/>
                              <a:gd name="T11" fmla="*/ 21 h 161"/>
                              <a:gd name="T12" fmla="*/ 119 w 157"/>
                              <a:gd name="T13" fmla="*/ 11 h 161"/>
                              <a:gd name="T14" fmla="*/ 106 w 157"/>
                              <a:gd name="T15" fmla="*/ 5 h 161"/>
                              <a:gd name="T16" fmla="*/ 92 w 157"/>
                              <a:gd name="T17" fmla="*/ 3 h 161"/>
                              <a:gd name="T18" fmla="*/ 80 w 157"/>
                              <a:gd name="T19" fmla="*/ 0 h 161"/>
                              <a:gd name="T20" fmla="*/ 64 w 157"/>
                              <a:gd name="T21" fmla="*/ 3 h 161"/>
                              <a:gd name="T22" fmla="*/ 51 w 157"/>
                              <a:gd name="T23" fmla="*/ 5 h 161"/>
                              <a:gd name="T24" fmla="*/ 38 w 157"/>
                              <a:gd name="T25" fmla="*/ 11 h 161"/>
                              <a:gd name="T26" fmla="*/ 28 w 157"/>
                              <a:gd name="T27" fmla="*/ 21 h 161"/>
                              <a:gd name="T28" fmla="*/ 17 w 157"/>
                              <a:gd name="T29" fmla="*/ 29 h 161"/>
                              <a:gd name="T30" fmla="*/ 10 w 157"/>
                              <a:gd name="T31" fmla="*/ 42 h 161"/>
                              <a:gd name="T32" fmla="*/ 2 w 157"/>
                              <a:gd name="T33" fmla="*/ 52 h 161"/>
                              <a:gd name="T34" fmla="*/ 0 w 157"/>
                              <a:gd name="T35" fmla="*/ 68 h 161"/>
                              <a:gd name="T36" fmla="*/ 0 w 157"/>
                              <a:gd name="T37" fmla="*/ 96 h 161"/>
                              <a:gd name="T38" fmla="*/ 2 w 157"/>
                              <a:gd name="T39" fmla="*/ 110 h 161"/>
                              <a:gd name="T40" fmla="*/ 10 w 157"/>
                              <a:gd name="T41" fmla="*/ 122 h 161"/>
                              <a:gd name="T42" fmla="*/ 17 w 157"/>
                              <a:gd name="T43" fmla="*/ 133 h 161"/>
                              <a:gd name="T44" fmla="*/ 28 w 157"/>
                              <a:gd name="T45" fmla="*/ 143 h 161"/>
                              <a:gd name="T46" fmla="*/ 38 w 157"/>
                              <a:gd name="T47" fmla="*/ 150 h 161"/>
                              <a:gd name="T48" fmla="*/ 51 w 157"/>
                              <a:gd name="T49" fmla="*/ 156 h 161"/>
                              <a:gd name="T50" fmla="*/ 64 w 157"/>
                              <a:gd name="T51" fmla="*/ 161 h 161"/>
                              <a:gd name="T52" fmla="*/ 92 w 157"/>
                              <a:gd name="T53" fmla="*/ 161 h 161"/>
                              <a:gd name="T54" fmla="*/ 106 w 157"/>
                              <a:gd name="T55" fmla="*/ 156 h 161"/>
                              <a:gd name="T56" fmla="*/ 119 w 157"/>
                              <a:gd name="T57" fmla="*/ 150 h 161"/>
                              <a:gd name="T58" fmla="*/ 129 w 157"/>
                              <a:gd name="T59" fmla="*/ 143 h 161"/>
                              <a:gd name="T60" fmla="*/ 139 w 157"/>
                              <a:gd name="T61" fmla="*/ 133 h 161"/>
                              <a:gd name="T62" fmla="*/ 147 w 157"/>
                              <a:gd name="T63" fmla="*/ 122 h 161"/>
                              <a:gd name="T64" fmla="*/ 152 w 157"/>
                              <a:gd name="T65" fmla="*/ 110 h 161"/>
                              <a:gd name="T66" fmla="*/ 157 w 157"/>
                              <a:gd name="T67" fmla="*/ 96 h 161"/>
                              <a:gd name="T68" fmla="*/ 157 w 157"/>
                              <a:gd name="T69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7" h="161">
                                <a:moveTo>
                                  <a:pt x="157" y="80"/>
                                </a:moveTo>
                                <a:lnTo>
                                  <a:pt x="157" y="68"/>
                                </a:lnTo>
                                <a:lnTo>
                                  <a:pt x="152" y="52"/>
                                </a:lnTo>
                                <a:lnTo>
                                  <a:pt x="147" y="42"/>
                                </a:lnTo>
                                <a:lnTo>
                                  <a:pt x="139" y="29"/>
                                </a:lnTo>
                                <a:lnTo>
                                  <a:pt x="129" y="21"/>
                                </a:lnTo>
                                <a:lnTo>
                                  <a:pt x="119" y="11"/>
                                </a:lnTo>
                                <a:lnTo>
                                  <a:pt x="106" y="5"/>
                                </a:lnTo>
                                <a:lnTo>
                                  <a:pt x="92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1" y="5"/>
                                </a:lnTo>
                                <a:lnTo>
                                  <a:pt x="38" y="11"/>
                                </a:lnTo>
                                <a:lnTo>
                                  <a:pt x="28" y="21"/>
                                </a:lnTo>
                                <a:lnTo>
                                  <a:pt x="17" y="29"/>
                                </a:lnTo>
                                <a:lnTo>
                                  <a:pt x="10" y="42"/>
                                </a:lnTo>
                                <a:lnTo>
                                  <a:pt x="2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2" y="110"/>
                                </a:lnTo>
                                <a:lnTo>
                                  <a:pt x="10" y="122"/>
                                </a:lnTo>
                                <a:lnTo>
                                  <a:pt x="17" y="133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1" y="156"/>
                                </a:lnTo>
                                <a:lnTo>
                                  <a:pt x="64" y="161"/>
                                </a:lnTo>
                                <a:lnTo>
                                  <a:pt x="92" y="161"/>
                                </a:lnTo>
                                <a:lnTo>
                                  <a:pt x="106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3"/>
                                </a:lnTo>
                                <a:lnTo>
                                  <a:pt x="139" y="133"/>
                                </a:lnTo>
                                <a:lnTo>
                                  <a:pt x="147" y="122"/>
                                </a:lnTo>
                                <a:lnTo>
                                  <a:pt x="152" y="110"/>
                                </a:lnTo>
                                <a:lnTo>
                                  <a:pt x="157" y="96"/>
                                </a:lnTo>
                                <a:lnTo>
                                  <a:pt x="157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6" name="Freeform 4503"/>
                        <wps:cNvSpPr>
                          <a:spLocks/>
                        </wps:cNvSpPr>
                        <wps:spPr bwMode="auto">
                          <a:xfrm>
                            <a:off x="4958080" y="2459990"/>
                            <a:ext cx="50800" cy="5080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1"/>
                              <a:gd name="T2" fmla="*/ 157 w 160"/>
                              <a:gd name="T3" fmla="*/ 68 h 161"/>
                              <a:gd name="T4" fmla="*/ 155 w 160"/>
                              <a:gd name="T5" fmla="*/ 52 h 161"/>
                              <a:gd name="T6" fmla="*/ 150 w 160"/>
                              <a:gd name="T7" fmla="*/ 42 h 161"/>
                              <a:gd name="T8" fmla="*/ 141 w 160"/>
                              <a:gd name="T9" fmla="*/ 29 h 161"/>
                              <a:gd name="T10" fmla="*/ 132 w 160"/>
                              <a:gd name="T11" fmla="*/ 21 h 161"/>
                              <a:gd name="T12" fmla="*/ 118 w 160"/>
                              <a:gd name="T13" fmla="*/ 11 h 161"/>
                              <a:gd name="T14" fmla="*/ 108 w 160"/>
                              <a:gd name="T15" fmla="*/ 5 h 161"/>
                              <a:gd name="T16" fmla="*/ 92 w 160"/>
                              <a:gd name="T17" fmla="*/ 3 h 161"/>
                              <a:gd name="T18" fmla="*/ 80 w 160"/>
                              <a:gd name="T19" fmla="*/ 0 h 161"/>
                              <a:gd name="T20" fmla="*/ 64 w 160"/>
                              <a:gd name="T21" fmla="*/ 3 h 161"/>
                              <a:gd name="T22" fmla="*/ 52 w 160"/>
                              <a:gd name="T23" fmla="*/ 5 h 161"/>
                              <a:gd name="T24" fmla="*/ 38 w 160"/>
                              <a:gd name="T25" fmla="*/ 11 h 161"/>
                              <a:gd name="T26" fmla="*/ 28 w 160"/>
                              <a:gd name="T27" fmla="*/ 21 h 161"/>
                              <a:gd name="T28" fmla="*/ 17 w 160"/>
                              <a:gd name="T29" fmla="*/ 29 h 161"/>
                              <a:gd name="T30" fmla="*/ 10 w 160"/>
                              <a:gd name="T31" fmla="*/ 42 h 161"/>
                              <a:gd name="T32" fmla="*/ 5 w 160"/>
                              <a:gd name="T33" fmla="*/ 52 h 161"/>
                              <a:gd name="T34" fmla="*/ 0 w 160"/>
                              <a:gd name="T35" fmla="*/ 68 h 161"/>
                              <a:gd name="T36" fmla="*/ 0 w 160"/>
                              <a:gd name="T37" fmla="*/ 96 h 161"/>
                              <a:gd name="T38" fmla="*/ 5 w 160"/>
                              <a:gd name="T39" fmla="*/ 110 h 161"/>
                              <a:gd name="T40" fmla="*/ 10 w 160"/>
                              <a:gd name="T41" fmla="*/ 122 h 161"/>
                              <a:gd name="T42" fmla="*/ 17 w 160"/>
                              <a:gd name="T43" fmla="*/ 133 h 161"/>
                              <a:gd name="T44" fmla="*/ 28 w 160"/>
                              <a:gd name="T45" fmla="*/ 143 h 161"/>
                              <a:gd name="T46" fmla="*/ 38 w 160"/>
                              <a:gd name="T47" fmla="*/ 150 h 161"/>
                              <a:gd name="T48" fmla="*/ 52 w 160"/>
                              <a:gd name="T49" fmla="*/ 156 h 161"/>
                              <a:gd name="T50" fmla="*/ 64 w 160"/>
                              <a:gd name="T51" fmla="*/ 161 h 161"/>
                              <a:gd name="T52" fmla="*/ 92 w 160"/>
                              <a:gd name="T53" fmla="*/ 161 h 161"/>
                              <a:gd name="T54" fmla="*/ 108 w 160"/>
                              <a:gd name="T55" fmla="*/ 156 h 161"/>
                              <a:gd name="T56" fmla="*/ 118 w 160"/>
                              <a:gd name="T57" fmla="*/ 150 h 161"/>
                              <a:gd name="T58" fmla="*/ 132 w 160"/>
                              <a:gd name="T59" fmla="*/ 143 h 161"/>
                              <a:gd name="T60" fmla="*/ 141 w 160"/>
                              <a:gd name="T61" fmla="*/ 133 h 161"/>
                              <a:gd name="T62" fmla="*/ 150 w 160"/>
                              <a:gd name="T63" fmla="*/ 122 h 161"/>
                              <a:gd name="T64" fmla="*/ 155 w 160"/>
                              <a:gd name="T65" fmla="*/ 110 h 161"/>
                              <a:gd name="T66" fmla="*/ 157 w 160"/>
                              <a:gd name="T67" fmla="*/ 96 h 161"/>
                              <a:gd name="T68" fmla="*/ 160 w 160"/>
                              <a:gd name="T69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0" h="161">
                                <a:moveTo>
                                  <a:pt x="160" y="80"/>
                                </a:moveTo>
                                <a:lnTo>
                                  <a:pt x="157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2"/>
                                </a:lnTo>
                                <a:lnTo>
                                  <a:pt x="141" y="29"/>
                                </a:lnTo>
                                <a:lnTo>
                                  <a:pt x="132" y="21"/>
                                </a:lnTo>
                                <a:lnTo>
                                  <a:pt x="118" y="11"/>
                                </a:lnTo>
                                <a:lnTo>
                                  <a:pt x="108" y="5"/>
                                </a:lnTo>
                                <a:lnTo>
                                  <a:pt x="92" y="3"/>
                                </a:lnTo>
                                <a:lnTo>
                                  <a:pt x="80" y="0"/>
                                </a:lnTo>
                                <a:lnTo>
                                  <a:pt x="64" y="3"/>
                                </a:lnTo>
                                <a:lnTo>
                                  <a:pt x="52" y="5"/>
                                </a:lnTo>
                                <a:lnTo>
                                  <a:pt x="38" y="11"/>
                                </a:lnTo>
                                <a:lnTo>
                                  <a:pt x="28" y="21"/>
                                </a:lnTo>
                                <a:lnTo>
                                  <a:pt x="17" y="29"/>
                                </a:lnTo>
                                <a:lnTo>
                                  <a:pt x="10" y="42"/>
                                </a:lnTo>
                                <a:lnTo>
                                  <a:pt x="5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5" y="110"/>
                                </a:lnTo>
                                <a:lnTo>
                                  <a:pt x="10" y="122"/>
                                </a:lnTo>
                                <a:lnTo>
                                  <a:pt x="17" y="133"/>
                                </a:lnTo>
                                <a:lnTo>
                                  <a:pt x="28" y="143"/>
                                </a:lnTo>
                                <a:lnTo>
                                  <a:pt x="38" y="150"/>
                                </a:lnTo>
                                <a:lnTo>
                                  <a:pt x="52" y="156"/>
                                </a:lnTo>
                                <a:lnTo>
                                  <a:pt x="64" y="161"/>
                                </a:lnTo>
                                <a:lnTo>
                                  <a:pt x="92" y="161"/>
                                </a:lnTo>
                                <a:lnTo>
                                  <a:pt x="108" y="156"/>
                                </a:lnTo>
                                <a:lnTo>
                                  <a:pt x="118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1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10"/>
                                </a:lnTo>
                                <a:lnTo>
                                  <a:pt x="157" y="96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7" name="Freeform 4504"/>
                        <wps:cNvSpPr>
                          <a:spLocks/>
                        </wps:cNvSpPr>
                        <wps:spPr bwMode="auto">
                          <a:xfrm>
                            <a:off x="5018405" y="2459990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80 h 161"/>
                              <a:gd name="T2" fmla="*/ 158 w 161"/>
                              <a:gd name="T3" fmla="*/ 68 h 161"/>
                              <a:gd name="T4" fmla="*/ 155 w 161"/>
                              <a:gd name="T5" fmla="*/ 52 h 161"/>
                              <a:gd name="T6" fmla="*/ 150 w 161"/>
                              <a:gd name="T7" fmla="*/ 42 h 161"/>
                              <a:gd name="T8" fmla="*/ 143 w 161"/>
                              <a:gd name="T9" fmla="*/ 29 h 161"/>
                              <a:gd name="T10" fmla="*/ 132 w 161"/>
                              <a:gd name="T11" fmla="*/ 21 h 161"/>
                              <a:gd name="T12" fmla="*/ 119 w 161"/>
                              <a:gd name="T13" fmla="*/ 11 h 161"/>
                              <a:gd name="T14" fmla="*/ 108 w 161"/>
                              <a:gd name="T15" fmla="*/ 5 h 161"/>
                              <a:gd name="T16" fmla="*/ 94 w 161"/>
                              <a:gd name="T17" fmla="*/ 3 h 161"/>
                              <a:gd name="T18" fmla="*/ 80 w 161"/>
                              <a:gd name="T19" fmla="*/ 0 h 161"/>
                              <a:gd name="T20" fmla="*/ 65 w 161"/>
                              <a:gd name="T21" fmla="*/ 3 h 161"/>
                              <a:gd name="T22" fmla="*/ 52 w 161"/>
                              <a:gd name="T23" fmla="*/ 5 h 161"/>
                              <a:gd name="T24" fmla="*/ 39 w 161"/>
                              <a:gd name="T25" fmla="*/ 11 h 161"/>
                              <a:gd name="T26" fmla="*/ 28 w 161"/>
                              <a:gd name="T27" fmla="*/ 21 h 161"/>
                              <a:gd name="T28" fmla="*/ 19 w 161"/>
                              <a:gd name="T29" fmla="*/ 29 h 161"/>
                              <a:gd name="T30" fmla="*/ 11 w 161"/>
                              <a:gd name="T31" fmla="*/ 42 h 161"/>
                              <a:gd name="T32" fmla="*/ 5 w 161"/>
                              <a:gd name="T33" fmla="*/ 52 h 161"/>
                              <a:gd name="T34" fmla="*/ 0 w 161"/>
                              <a:gd name="T35" fmla="*/ 68 h 161"/>
                              <a:gd name="T36" fmla="*/ 0 w 161"/>
                              <a:gd name="T37" fmla="*/ 96 h 161"/>
                              <a:gd name="T38" fmla="*/ 5 w 161"/>
                              <a:gd name="T39" fmla="*/ 110 h 161"/>
                              <a:gd name="T40" fmla="*/ 11 w 161"/>
                              <a:gd name="T41" fmla="*/ 122 h 161"/>
                              <a:gd name="T42" fmla="*/ 19 w 161"/>
                              <a:gd name="T43" fmla="*/ 133 h 161"/>
                              <a:gd name="T44" fmla="*/ 28 w 161"/>
                              <a:gd name="T45" fmla="*/ 143 h 161"/>
                              <a:gd name="T46" fmla="*/ 39 w 161"/>
                              <a:gd name="T47" fmla="*/ 150 h 161"/>
                              <a:gd name="T48" fmla="*/ 52 w 161"/>
                              <a:gd name="T49" fmla="*/ 156 h 161"/>
                              <a:gd name="T50" fmla="*/ 65 w 161"/>
                              <a:gd name="T51" fmla="*/ 161 h 161"/>
                              <a:gd name="T52" fmla="*/ 94 w 161"/>
                              <a:gd name="T53" fmla="*/ 161 h 161"/>
                              <a:gd name="T54" fmla="*/ 108 w 161"/>
                              <a:gd name="T55" fmla="*/ 156 h 161"/>
                              <a:gd name="T56" fmla="*/ 119 w 161"/>
                              <a:gd name="T57" fmla="*/ 150 h 161"/>
                              <a:gd name="T58" fmla="*/ 132 w 161"/>
                              <a:gd name="T59" fmla="*/ 143 h 161"/>
                              <a:gd name="T60" fmla="*/ 143 w 161"/>
                              <a:gd name="T61" fmla="*/ 133 h 161"/>
                              <a:gd name="T62" fmla="*/ 150 w 161"/>
                              <a:gd name="T63" fmla="*/ 122 h 161"/>
                              <a:gd name="T64" fmla="*/ 155 w 161"/>
                              <a:gd name="T65" fmla="*/ 110 h 161"/>
                              <a:gd name="T66" fmla="*/ 158 w 161"/>
                              <a:gd name="T67" fmla="*/ 96 h 161"/>
                              <a:gd name="T68" fmla="*/ 161 w 161"/>
                              <a:gd name="T69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61" y="80"/>
                                </a:moveTo>
                                <a:lnTo>
                                  <a:pt x="158" y="68"/>
                                </a:lnTo>
                                <a:lnTo>
                                  <a:pt x="155" y="52"/>
                                </a:lnTo>
                                <a:lnTo>
                                  <a:pt x="150" y="42"/>
                                </a:lnTo>
                                <a:lnTo>
                                  <a:pt x="143" y="29"/>
                                </a:lnTo>
                                <a:lnTo>
                                  <a:pt x="132" y="21"/>
                                </a:lnTo>
                                <a:lnTo>
                                  <a:pt x="119" y="11"/>
                                </a:lnTo>
                                <a:lnTo>
                                  <a:pt x="108" y="5"/>
                                </a:lnTo>
                                <a:lnTo>
                                  <a:pt x="94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2" y="5"/>
                                </a:lnTo>
                                <a:lnTo>
                                  <a:pt x="39" y="11"/>
                                </a:lnTo>
                                <a:lnTo>
                                  <a:pt x="28" y="21"/>
                                </a:lnTo>
                                <a:lnTo>
                                  <a:pt x="19" y="29"/>
                                </a:lnTo>
                                <a:lnTo>
                                  <a:pt x="11" y="42"/>
                                </a:lnTo>
                                <a:lnTo>
                                  <a:pt x="5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5" y="110"/>
                                </a:lnTo>
                                <a:lnTo>
                                  <a:pt x="11" y="122"/>
                                </a:lnTo>
                                <a:lnTo>
                                  <a:pt x="19" y="133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2" y="156"/>
                                </a:lnTo>
                                <a:lnTo>
                                  <a:pt x="65" y="161"/>
                                </a:lnTo>
                                <a:lnTo>
                                  <a:pt x="94" y="161"/>
                                </a:lnTo>
                                <a:lnTo>
                                  <a:pt x="108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32" y="143"/>
                                </a:lnTo>
                                <a:lnTo>
                                  <a:pt x="143" y="133"/>
                                </a:lnTo>
                                <a:lnTo>
                                  <a:pt x="150" y="122"/>
                                </a:lnTo>
                                <a:lnTo>
                                  <a:pt x="155" y="110"/>
                                </a:lnTo>
                                <a:lnTo>
                                  <a:pt x="158" y="96"/>
                                </a:lnTo>
                                <a:lnTo>
                                  <a:pt x="161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8" name="Freeform 4505"/>
                        <wps:cNvSpPr>
                          <a:spLocks/>
                        </wps:cNvSpPr>
                        <wps:spPr bwMode="auto">
                          <a:xfrm>
                            <a:off x="5043170" y="2459990"/>
                            <a:ext cx="49530" cy="50800"/>
                          </a:xfrm>
                          <a:custGeom>
                            <a:avLst/>
                            <a:gdLst>
                              <a:gd name="T0" fmla="*/ 158 w 158"/>
                              <a:gd name="T1" fmla="*/ 80 h 161"/>
                              <a:gd name="T2" fmla="*/ 158 w 158"/>
                              <a:gd name="T3" fmla="*/ 68 h 161"/>
                              <a:gd name="T4" fmla="*/ 152 w 158"/>
                              <a:gd name="T5" fmla="*/ 52 h 161"/>
                              <a:gd name="T6" fmla="*/ 147 w 158"/>
                              <a:gd name="T7" fmla="*/ 42 h 161"/>
                              <a:gd name="T8" fmla="*/ 140 w 158"/>
                              <a:gd name="T9" fmla="*/ 29 h 161"/>
                              <a:gd name="T10" fmla="*/ 129 w 158"/>
                              <a:gd name="T11" fmla="*/ 21 h 161"/>
                              <a:gd name="T12" fmla="*/ 119 w 158"/>
                              <a:gd name="T13" fmla="*/ 11 h 161"/>
                              <a:gd name="T14" fmla="*/ 105 w 158"/>
                              <a:gd name="T15" fmla="*/ 5 h 161"/>
                              <a:gd name="T16" fmla="*/ 93 w 158"/>
                              <a:gd name="T17" fmla="*/ 3 h 161"/>
                              <a:gd name="T18" fmla="*/ 80 w 158"/>
                              <a:gd name="T19" fmla="*/ 0 h 161"/>
                              <a:gd name="T20" fmla="*/ 65 w 158"/>
                              <a:gd name="T21" fmla="*/ 3 h 161"/>
                              <a:gd name="T22" fmla="*/ 51 w 158"/>
                              <a:gd name="T23" fmla="*/ 5 h 161"/>
                              <a:gd name="T24" fmla="*/ 39 w 158"/>
                              <a:gd name="T25" fmla="*/ 11 h 161"/>
                              <a:gd name="T26" fmla="*/ 28 w 158"/>
                              <a:gd name="T27" fmla="*/ 21 h 161"/>
                              <a:gd name="T28" fmla="*/ 18 w 158"/>
                              <a:gd name="T29" fmla="*/ 29 h 161"/>
                              <a:gd name="T30" fmla="*/ 11 w 158"/>
                              <a:gd name="T31" fmla="*/ 42 h 161"/>
                              <a:gd name="T32" fmla="*/ 2 w 158"/>
                              <a:gd name="T33" fmla="*/ 52 h 161"/>
                              <a:gd name="T34" fmla="*/ 0 w 158"/>
                              <a:gd name="T35" fmla="*/ 68 h 161"/>
                              <a:gd name="T36" fmla="*/ 0 w 158"/>
                              <a:gd name="T37" fmla="*/ 96 h 161"/>
                              <a:gd name="T38" fmla="*/ 2 w 158"/>
                              <a:gd name="T39" fmla="*/ 110 h 161"/>
                              <a:gd name="T40" fmla="*/ 11 w 158"/>
                              <a:gd name="T41" fmla="*/ 122 h 161"/>
                              <a:gd name="T42" fmla="*/ 18 w 158"/>
                              <a:gd name="T43" fmla="*/ 133 h 161"/>
                              <a:gd name="T44" fmla="*/ 28 w 158"/>
                              <a:gd name="T45" fmla="*/ 143 h 161"/>
                              <a:gd name="T46" fmla="*/ 39 w 158"/>
                              <a:gd name="T47" fmla="*/ 150 h 161"/>
                              <a:gd name="T48" fmla="*/ 51 w 158"/>
                              <a:gd name="T49" fmla="*/ 156 h 161"/>
                              <a:gd name="T50" fmla="*/ 65 w 158"/>
                              <a:gd name="T51" fmla="*/ 161 h 161"/>
                              <a:gd name="T52" fmla="*/ 93 w 158"/>
                              <a:gd name="T53" fmla="*/ 161 h 161"/>
                              <a:gd name="T54" fmla="*/ 105 w 158"/>
                              <a:gd name="T55" fmla="*/ 156 h 161"/>
                              <a:gd name="T56" fmla="*/ 119 w 158"/>
                              <a:gd name="T57" fmla="*/ 150 h 161"/>
                              <a:gd name="T58" fmla="*/ 129 w 158"/>
                              <a:gd name="T59" fmla="*/ 143 h 161"/>
                              <a:gd name="T60" fmla="*/ 140 w 158"/>
                              <a:gd name="T61" fmla="*/ 133 h 161"/>
                              <a:gd name="T62" fmla="*/ 147 w 158"/>
                              <a:gd name="T63" fmla="*/ 122 h 161"/>
                              <a:gd name="T64" fmla="*/ 152 w 158"/>
                              <a:gd name="T65" fmla="*/ 110 h 161"/>
                              <a:gd name="T66" fmla="*/ 158 w 158"/>
                              <a:gd name="T67" fmla="*/ 96 h 161"/>
                              <a:gd name="T68" fmla="*/ 158 w 158"/>
                              <a:gd name="T69" fmla="*/ 8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8" h="161">
                                <a:moveTo>
                                  <a:pt x="158" y="80"/>
                                </a:moveTo>
                                <a:lnTo>
                                  <a:pt x="158" y="68"/>
                                </a:lnTo>
                                <a:lnTo>
                                  <a:pt x="152" y="52"/>
                                </a:lnTo>
                                <a:lnTo>
                                  <a:pt x="147" y="42"/>
                                </a:lnTo>
                                <a:lnTo>
                                  <a:pt x="140" y="29"/>
                                </a:lnTo>
                                <a:lnTo>
                                  <a:pt x="129" y="21"/>
                                </a:lnTo>
                                <a:lnTo>
                                  <a:pt x="119" y="11"/>
                                </a:lnTo>
                                <a:lnTo>
                                  <a:pt x="105" y="5"/>
                                </a:lnTo>
                                <a:lnTo>
                                  <a:pt x="93" y="3"/>
                                </a:lnTo>
                                <a:lnTo>
                                  <a:pt x="80" y="0"/>
                                </a:lnTo>
                                <a:lnTo>
                                  <a:pt x="65" y="3"/>
                                </a:lnTo>
                                <a:lnTo>
                                  <a:pt x="51" y="5"/>
                                </a:lnTo>
                                <a:lnTo>
                                  <a:pt x="39" y="11"/>
                                </a:lnTo>
                                <a:lnTo>
                                  <a:pt x="28" y="21"/>
                                </a:lnTo>
                                <a:lnTo>
                                  <a:pt x="18" y="29"/>
                                </a:lnTo>
                                <a:lnTo>
                                  <a:pt x="11" y="42"/>
                                </a:lnTo>
                                <a:lnTo>
                                  <a:pt x="2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96"/>
                                </a:lnTo>
                                <a:lnTo>
                                  <a:pt x="2" y="110"/>
                                </a:lnTo>
                                <a:lnTo>
                                  <a:pt x="11" y="122"/>
                                </a:lnTo>
                                <a:lnTo>
                                  <a:pt x="18" y="133"/>
                                </a:lnTo>
                                <a:lnTo>
                                  <a:pt x="28" y="143"/>
                                </a:lnTo>
                                <a:lnTo>
                                  <a:pt x="39" y="150"/>
                                </a:lnTo>
                                <a:lnTo>
                                  <a:pt x="51" y="156"/>
                                </a:lnTo>
                                <a:lnTo>
                                  <a:pt x="65" y="161"/>
                                </a:lnTo>
                                <a:lnTo>
                                  <a:pt x="93" y="161"/>
                                </a:lnTo>
                                <a:lnTo>
                                  <a:pt x="105" y="156"/>
                                </a:lnTo>
                                <a:lnTo>
                                  <a:pt x="119" y="150"/>
                                </a:lnTo>
                                <a:lnTo>
                                  <a:pt x="129" y="143"/>
                                </a:lnTo>
                                <a:lnTo>
                                  <a:pt x="140" y="133"/>
                                </a:lnTo>
                                <a:lnTo>
                                  <a:pt x="147" y="122"/>
                                </a:lnTo>
                                <a:lnTo>
                                  <a:pt x="152" y="110"/>
                                </a:lnTo>
                                <a:lnTo>
                                  <a:pt x="158" y="96"/>
                                </a:lnTo>
                                <a:lnTo>
                                  <a:pt x="158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9" name="Freeform 4506"/>
                        <wps:cNvSpPr>
                          <a:spLocks/>
                        </wps:cNvSpPr>
                        <wps:spPr bwMode="auto">
                          <a:xfrm>
                            <a:off x="5206365" y="2649855"/>
                            <a:ext cx="50800" cy="51435"/>
                          </a:xfrm>
                          <a:custGeom>
                            <a:avLst/>
                            <a:gdLst>
                              <a:gd name="T0" fmla="*/ 160 w 160"/>
                              <a:gd name="T1" fmla="*/ 80 h 160"/>
                              <a:gd name="T2" fmla="*/ 160 w 160"/>
                              <a:gd name="T3" fmla="*/ 64 h 160"/>
                              <a:gd name="T4" fmla="*/ 155 w 160"/>
                              <a:gd name="T5" fmla="*/ 52 h 160"/>
                              <a:gd name="T6" fmla="*/ 150 w 160"/>
                              <a:gd name="T7" fmla="*/ 38 h 160"/>
                              <a:gd name="T8" fmla="*/ 142 w 160"/>
                              <a:gd name="T9" fmla="*/ 28 h 160"/>
                              <a:gd name="T10" fmla="*/ 131 w 160"/>
                              <a:gd name="T11" fmla="*/ 17 h 160"/>
                              <a:gd name="T12" fmla="*/ 121 w 160"/>
                              <a:gd name="T13" fmla="*/ 10 h 160"/>
                              <a:gd name="T14" fmla="*/ 108 w 160"/>
                              <a:gd name="T15" fmla="*/ 5 h 160"/>
                              <a:gd name="T16" fmla="*/ 95 w 160"/>
                              <a:gd name="T17" fmla="*/ 0 h 160"/>
                              <a:gd name="T18" fmla="*/ 67 w 160"/>
                              <a:gd name="T19" fmla="*/ 0 h 160"/>
                              <a:gd name="T20" fmla="*/ 54 w 160"/>
                              <a:gd name="T21" fmla="*/ 5 h 160"/>
                              <a:gd name="T22" fmla="*/ 41 w 160"/>
                              <a:gd name="T23" fmla="*/ 10 h 160"/>
                              <a:gd name="T24" fmla="*/ 28 w 160"/>
                              <a:gd name="T25" fmla="*/ 17 h 160"/>
                              <a:gd name="T26" fmla="*/ 20 w 160"/>
                              <a:gd name="T27" fmla="*/ 28 h 160"/>
                              <a:gd name="T28" fmla="*/ 12 w 160"/>
                              <a:gd name="T29" fmla="*/ 38 h 160"/>
                              <a:gd name="T30" fmla="*/ 5 w 160"/>
                              <a:gd name="T31" fmla="*/ 52 h 160"/>
                              <a:gd name="T32" fmla="*/ 2 w 160"/>
                              <a:gd name="T33" fmla="*/ 64 h 160"/>
                              <a:gd name="T34" fmla="*/ 0 w 160"/>
                              <a:gd name="T35" fmla="*/ 80 h 160"/>
                              <a:gd name="T36" fmla="*/ 2 w 160"/>
                              <a:gd name="T37" fmla="*/ 92 h 160"/>
                              <a:gd name="T38" fmla="*/ 5 w 160"/>
                              <a:gd name="T39" fmla="*/ 108 h 160"/>
                              <a:gd name="T40" fmla="*/ 12 w 160"/>
                              <a:gd name="T41" fmla="*/ 118 h 160"/>
                              <a:gd name="T42" fmla="*/ 20 w 160"/>
                              <a:gd name="T43" fmla="*/ 131 h 160"/>
                              <a:gd name="T44" fmla="*/ 28 w 160"/>
                              <a:gd name="T45" fmla="*/ 139 h 160"/>
                              <a:gd name="T46" fmla="*/ 41 w 160"/>
                              <a:gd name="T47" fmla="*/ 150 h 160"/>
                              <a:gd name="T48" fmla="*/ 54 w 160"/>
                              <a:gd name="T49" fmla="*/ 155 h 160"/>
                              <a:gd name="T50" fmla="*/ 67 w 160"/>
                              <a:gd name="T51" fmla="*/ 157 h 160"/>
                              <a:gd name="T52" fmla="*/ 82 w 160"/>
                              <a:gd name="T53" fmla="*/ 160 h 160"/>
                              <a:gd name="T54" fmla="*/ 95 w 160"/>
                              <a:gd name="T55" fmla="*/ 157 h 160"/>
                              <a:gd name="T56" fmla="*/ 108 w 160"/>
                              <a:gd name="T57" fmla="*/ 155 h 160"/>
                              <a:gd name="T58" fmla="*/ 121 w 160"/>
                              <a:gd name="T59" fmla="*/ 150 h 160"/>
                              <a:gd name="T60" fmla="*/ 131 w 160"/>
                              <a:gd name="T61" fmla="*/ 139 h 160"/>
                              <a:gd name="T62" fmla="*/ 142 w 160"/>
                              <a:gd name="T63" fmla="*/ 131 h 160"/>
                              <a:gd name="T64" fmla="*/ 150 w 160"/>
                              <a:gd name="T65" fmla="*/ 118 h 160"/>
                              <a:gd name="T66" fmla="*/ 155 w 160"/>
                              <a:gd name="T67" fmla="*/ 108 h 160"/>
                              <a:gd name="T68" fmla="*/ 160 w 160"/>
                              <a:gd name="T69" fmla="*/ 92 h 160"/>
                              <a:gd name="T70" fmla="*/ 160 w 160"/>
                              <a:gd name="T71" fmla="*/ 8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60" y="80"/>
                                </a:moveTo>
                                <a:lnTo>
                                  <a:pt x="160" y="64"/>
                                </a:lnTo>
                                <a:lnTo>
                                  <a:pt x="155" y="52"/>
                                </a:lnTo>
                                <a:lnTo>
                                  <a:pt x="150" y="38"/>
                                </a:lnTo>
                                <a:lnTo>
                                  <a:pt x="142" y="28"/>
                                </a:lnTo>
                                <a:lnTo>
                                  <a:pt x="131" y="17"/>
                                </a:lnTo>
                                <a:lnTo>
                                  <a:pt x="121" y="10"/>
                                </a:lnTo>
                                <a:lnTo>
                                  <a:pt x="108" y="5"/>
                                </a:lnTo>
                                <a:lnTo>
                                  <a:pt x="95" y="0"/>
                                </a:lnTo>
                                <a:lnTo>
                                  <a:pt x="67" y="0"/>
                                </a:lnTo>
                                <a:lnTo>
                                  <a:pt x="54" y="5"/>
                                </a:lnTo>
                                <a:lnTo>
                                  <a:pt x="41" y="10"/>
                                </a:lnTo>
                                <a:lnTo>
                                  <a:pt x="28" y="17"/>
                                </a:lnTo>
                                <a:lnTo>
                                  <a:pt x="20" y="28"/>
                                </a:lnTo>
                                <a:lnTo>
                                  <a:pt x="12" y="38"/>
                                </a:lnTo>
                                <a:lnTo>
                                  <a:pt x="5" y="52"/>
                                </a:lnTo>
                                <a:lnTo>
                                  <a:pt x="2" y="64"/>
                                </a:lnTo>
                                <a:lnTo>
                                  <a:pt x="0" y="80"/>
                                </a:lnTo>
                                <a:lnTo>
                                  <a:pt x="2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18"/>
                                </a:lnTo>
                                <a:lnTo>
                                  <a:pt x="20" y="131"/>
                                </a:lnTo>
                                <a:lnTo>
                                  <a:pt x="28" y="139"/>
                                </a:lnTo>
                                <a:lnTo>
                                  <a:pt x="41" y="150"/>
                                </a:lnTo>
                                <a:lnTo>
                                  <a:pt x="54" y="155"/>
                                </a:lnTo>
                                <a:lnTo>
                                  <a:pt x="67" y="157"/>
                                </a:lnTo>
                                <a:lnTo>
                                  <a:pt x="82" y="160"/>
                                </a:lnTo>
                                <a:lnTo>
                                  <a:pt x="95" y="157"/>
                                </a:lnTo>
                                <a:lnTo>
                                  <a:pt x="108" y="155"/>
                                </a:lnTo>
                                <a:lnTo>
                                  <a:pt x="121" y="150"/>
                                </a:lnTo>
                                <a:lnTo>
                                  <a:pt x="131" y="139"/>
                                </a:lnTo>
                                <a:lnTo>
                                  <a:pt x="142" y="131"/>
                                </a:lnTo>
                                <a:lnTo>
                                  <a:pt x="150" y="118"/>
                                </a:lnTo>
                                <a:lnTo>
                                  <a:pt x="155" y="108"/>
                                </a:lnTo>
                                <a:lnTo>
                                  <a:pt x="160" y="92"/>
                                </a:lnTo>
                                <a:lnTo>
                                  <a:pt x="160" y="80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0" name="Freeform 4507"/>
                        <wps:cNvSpPr>
                          <a:spLocks/>
                        </wps:cNvSpPr>
                        <wps:spPr bwMode="auto">
                          <a:xfrm>
                            <a:off x="5271770" y="2760345"/>
                            <a:ext cx="50800" cy="50800"/>
                          </a:xfrm>
                          <a:custGeom>
                            <a:avLst/>
                            <a:gdLst>
                              <a:gd name="T0" fmla="*/ 161 w 161"/>
                              <a:gd name="T1" fmla="*/ 79 h 159"/>
                              <a:gd name="T2" fmla="*/ 161 w 161"/>
                              <a:gd name="T3" fmla="*/ 67 h 159"/>
                              <a:gd name="T4" fmla="*/ 156 w 161"/>
                              <a:gd name="T5" fmla="*/ 54 h 159"/>
                              <a:gd name="T6" fmla="*/ 150 w 161"/>
                              <a:gd name="T7" fmla="*/ 41 h 159"/>
                              <a:gd name="T8" fmla="*/ 143 w 161"/>
                              <a:gd name="T9" fmla="*/ 28 h 159"/>
                              <a:gd name="T10" fmla="*/ 133 w 161"/>
                              <a:gd name="T11" fmla="*/ 20 h 159"/>
                              <a:gd name="T12" fmla="*/ 122 w 161"/>
                              <a:gd name="T13" fmla="*/ 12 h 159"/>
                              <a:gd name="T14" fmla="*/ 109 w 161"/>
                              <a:gd name="T15" fmla="*/ 4 h 159"/>
                              <a:gd name="T16" fmla="*/ 96 w 161"/>
                              <a:gd name="T17" fmla="*/ 2 h 159"/>
                              <a:gd name="T18" fmla="*/ 84 w 161"/>
                              <a:gd name="T19" fmla="*/ 0 h 159"/>
                              <a:gd name="T20" fmla="*/ 68 w 161"/>
                              <a:gd name="T21" fmla="*/ 2 h 159"/>
                              <a:gd name="T22" fmla="*/ 54 w 161"/>
                              <a:gd name="T23" fmla="*/ 4 h 159"/>
                              <a:gd name="T24" fmla="*/ 42 w 161"/>
                              <a:gd name="T25" fmla="*/ 12 h 159"/>
                              <a:gd name="T26" fmla="*/ 28 w 161"/>
                              <a:gd name="T27" fmla="*/ 20 h 159"/>
                              <a:gd name="T28" fmla="*/ 21 w 161"/>
                              <a:gd name="T29" fmla="*/ 28 h 159"/>
                              <a:gd name="T30" fmla="*/ 14 w 161"/>
                              <a:gd name="T31" fmla="*/ 41 h 159"/>
                              <a:gd name="T32" fmla="*/ 5 w 161"/>
                              <a:gd name="T33" fmla="*/ 54 h 159"/>
                              <a:gd name="T34" fmla="*/ 3 w 161"/>
                              <a:gd name="T35" fmla="*/ 67 h 159"/>
                              <a:gd name="T36" fmla="*/ 0 w 161"/>
                              <a:gd name="T37" fmla="*/ 79 h 159"/>
                              <a:gd name="T38" fmla="*/ 3 w 161"/>
                              <a:gd name="T39" fmla="*/ 95 h 159"/>
                              <a:gd name="T40" fmla="*/ 5 w 161"/>
                              <a:gd name="T41" fmla="*/ 108 h 159"/>
                              <a:gd name="T42" fmla="*/ 14 w 161"/>
                              <a:gd name="T43" fmla="*/ 121 h 159"/>
                              <a:gd name="T44" fmla="*/ 21 w 161"/>
                              <a:gd name="T45" fmla="*/ 131 h 159"/>
                              <a:gd name="T46" fmla="*/ 28 w 161"/>
                              <a:gd name="T47" fmla="*/ 142 h 159"/>
                              <a:gd name="T48" fmla="*/ 42 w 161"/>
                              <a:gd name="T49" fmla="*/ 149 h 159"/>
                              <a:gd name="T50" fmla="*/ 54 w 161"/>
                              <a:gd name="T51" fmla="*/ 154 h 159"/>
                              <a:gd name="T52" fmla="*/ 68 w 161"/>
                              <a:gd name="T53" fmla="*/ 159 h 159"/>
                              <a:gd name="T54" fmla="*/ 96 w 161"/>
                              <a:gd name="T55" fmla="*/ 159 h 159"/>
                              <a:gd name="T56" fmla="*/ 109 w 161"/>
                              <a:gd name="T57" fmla="*/ 154 h 159"/>
                              <a:gd name="T58" fmla="*/ 122 w 161"/>
                              <a:gd name="T59" fmla="*/ 149 h 159"/>
                              <a:gd name="T60" fmla="*/ 133 w 161"/>
                              <a:gd name="T61" fmla="*/ 142 h 159"/>
                              <a:gd name="T62" fmla="*/ 143 w 161"/>
                              <a:gd name="T63" fmla="*/ 131 h 159"/>
                              <a:gd name="T64" fmla="*/ 150 w 161"/>
                              <a:gd name="T65" fmla="*/ 121 h 159"/>
                              <a:gd name="T66" fmla="*/ 156 w 161"/>
                              <a:gd name="T67" fmla="*/ 108 h 159"/>
                              <a:gd name="T68" fmla="*/ 161 w 161"/>
                              <a:gd name="T69" fmla="*/ 95 h 159"/>
                              <a:gd name="T70" fmla="*/ 161 w 161"/>
                              <a:gd name="T71" fmla="*/ 79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159">
                                <a:moveTo>
                                  <a:pt x="161" y="79"/>
                                </a:moveTo>
                                <a:lnTo>
                                  <a:pt x="161" y="67"/>
                                </a:lnTo>
                                <a:lnTo>
                                  <a:pt x="156" y="54"/>
                                </a:lnTo>
                                <a:lnTo>
                                  <a:pt x="150" y="41"/>
                                </a:lnTo>
                                <a:lnTo>
                                  <a:pt x="143" y="28"/>
                                </a:lnTo>
                                <a:lnTo>
                                  <a:pt x="133" y="20"/>
                                </a:lnTo>
                                <a:lnTo>
                                  <a:pt x="122" y="12"/>
                                </a:lnTo>
                                <a:lnTo>
                                  <a:pt x="109" y="4"/>
                                </a:lnTo>
                                <a:lnTo>
                                  <a:pt x="96" y="2"/>
                                </a:lnTo>
                                <a:lnTo>
                                  <a:pt x="84" y="0"/>
                                </a:lnTo>
                                <a:lnTo>
                                  <a:pt x="68" y="2"/>
                                </a:lnTo>
                                <a:lnTo>
                                  <a:pt x="54" y="4"/>
                                </a:lnTo>
                                <a:lnTo>
                                  <a:pt x="42" y="12"/>
                                </a:lnTo>
                                <a:lnTo>
                                  <a:pt x="28" y="20"/>
                                </a:lnTo>
                                <a:lnTo>
                                  <a:pt x="21" y="28"/>
                                </a:lnTo>
                                <a:lnTo>
                                  <a:pt x="14" y="41"/>
                                </a:lnTo>
                                <a:lnTo>
                                  <a:pt x="5" y="54"/>
                                </a:lnTo>
                                <a:lnTo>
                                  <a:pt x="3" y="67"/>
                                </a:lnTo>
                                <a:lnTo>
                                  <a:pt x="0" y="79"/>
                                </a:lnTo>
                                <a:lnTo>
                                  <a:pt x="3" y="95"/>
                                </a:lnTo>
                                <a:lnTo>
                                  <a:pt x="5" y="108"/>
                                </a:lnTo>
                                <a:lnTo>
                                  <a:pt x="14" y="121"/>
                                </a:lnTo>
                                <a:lnTo>
                                  <a:pt x="21" y="131"/>
                                </a:lnTo>
                                <a:lnTo>
                                  <a:pt x="28" y="142"/>
                                </a:lnTo>
                                <a:lnTo>
                                  <a:pt x="42" y="149"/>
                                </a:lnTo>
                                <a:lnTo>
                                  <a:pt x="54" y="154"/>
                                </a:lnTo>
                                <a:lnTo>
                                  <a:pt x="68" y="159"/>
                                </a:lnTo>
                                <a:lnTo>
                                  <a:pt x="96" y="159"/>
                                </a:lnTo>
                                <a:lnTo>
                                  <a:pt x="109" y="154"/>
                                </a:lnTo>
                                <a:lnTo>
                                  <a:pt x="122" y="149"/>
                                </a:lnTo>
                                <a:lnTo>
                                  <a:pt x="133" y="142"/>
                                </a:lnTo>
                                <a:lnTo>
                                  <a:pt x="143" y="131"/>
                                </a:lnTo>
                                <a:lnTo>
                                  <a:pt x="150" y="121"/>
                                </a:lnTo>
                                <a:lnTo>
                                  <a:pt x="156" y="108"/>
                                </a:lnTo>
                                <a:lnTo>
                                  <a:pt x="161" y="95"/>
                                </a:lnTo>
                                <a:lnTo>
                                  <a:pt x="161" y="79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1" name="Text Box 4508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3543300"/>
                            <a:ext cx="1371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162DC" w14:textId="77777777" w:rsidR="00F961B7" w:rsidRPr="00DE7346" w:rsidRDefault="00F961B7" w:rsidP="00F961B7">
                              <w:pPr>
                                <w:rPr>
                                  <w:b/>
                                  <w:lang w:val="bg-BG"/>
                                </w:rPr>
                              </w:pPr>
                              <w:r w:rsidRPr="00DE7346">
                                <w:rPr>
                                  <w:b/>
                                  <w:lang w:val="bg-BG"/>
                                </w:rPr>
                                <w:t>Време(Месеци)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2" name="Text Box 4509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342900"/>
                            <a:ext cx="342900" cy="3086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7C963" w14:textId="77777777" w:rsidR="00F961B7" w:rsidRPr="00EE7FF6" w:rsidRDefault="00F961B7" w:rsidP="00F961B7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bg-BG"/>
                                </w:rPr>
                              </w:pPr>
                              <w:r w:rsidRPr="00EE7FF6">
                                <w:rPr>
                                  <w:b/>
                                  <w:sz w:val="24"/>
                                  <w:szCs w:val="24"/>
                                  <w:lang w:val="bg-BG"/>
                                </w:rPr>
                                <w:t>Пропорция на общата преживяемост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3" name="Text Box 45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00400"/>
                            <a:ext cx="914400" cy="137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6FE9D" w14:textId="77777777" w:rsidR="00F961B7" w:rsidRPr="00EE7FF6" w:rsidRDefault="00F961B7" w:rsidP="00F961B7">
                              <w:pPr>
                                <w:rPr>
                                  <w:b/>
                                  <w:szCs w:val="22"/>
                                  <w:lang w:val="bg-BG"/>
                                </w:rPr>
                              </w:pPr>
                              <w:r w:rsidRPr="00EE7FF6">
                                <w:rPr>
                                  <w:b/>
                                  <w:szCs w:val="22"/>
                                  <w:lang w:val="bg-BG"/>
                                </w:rPr>
                                <w:t>Брой изложени на риск</w:t>
                              </w:r>
                            </w:p>
                            <w:p w14:paraId="0A629545" w14:textId="77777777" w:rsidR="00F961B7" w:rsidRPr="009869D8" w:rsidRDefault="00F961B7" w:rsidP="00F961B7">
                              <w:pPr>
                                <w:rPr>
                                  <w:sz w:val="16"/>
                                  <w:szCs w:val="16"/>
                                  <w:lang w:val="bg-BG"/>
                                </w:rPr>
                              </w:pPr>
                              <w:r w:rsidRPr="009869D8">
                                <w:rPr>
                                  <w:sz w:val="16"/>
                                  <w:szCs w:val="16"/>
                                  <w:lang w:val="bg-BG"/>
                                </w:rPr>
                                <w:t>митоксантрон</w:t>
                              </w:r>
                            </w:p>
                            <w:p w14:paraId="03052F71" w14:textId="77777777" w:rsidR="00F961B7" w:rsidRPr="009869D8" w:rsidRDefault="00F961B7" w:rsidP="00F961B7">
                              <w:pPr>
                                <w:rPr>
                                  <w:sz w:val="16"/>
                                  <w:szCs w:val="16"/>
                                  <w:lang w:val="bg-BG"/>
                                </w:rPr>
                              </w:pPr>
                              <w:r w:rsidRPr="009869D8">
                                <w:rPr>
                                  <w:sz w:val="16"/>
                                  <w:szCs w:val="16"/>
                                  <w:lang w:val="bg-BG"/>
                                </w:rPr>
                                <w:t>+преднизон</w:t>
                              </w:r>
                            </w:p>
                            <w:p w14:paraId="78F9BE71" w14:textId="77777777" w:rsidR="00F961B7" w:rsidRPr="00DE7346" w:rsidRDefault="00F961B7" w:rsidP="00F961B7">
                              <w:pPr>
                                <w:rPr>
                                  <w:sz w:val="16"/>
                                  <w:szCs w:val="16"/>
                                  <w:lang w:val="bg-BG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bg-BG"/>
                                </w:rPr>
                                <w:t>кабазитаксел</w:t>
                              </w:r>
                            </w:p>
                            <w:p w14:paraId="200BDE54" w14:textId="77777777" w:rsidR="00F961B7" w:rsidRPr="005705AB" w:rsidRDefault="00F961B7" w:rsidP="00F961B7">
                              <w:pPr>
                                <w:rPr>
                                  <w:lang w:val="en-US"/>
                                </w:rPr>
                              </w:pPr>
                              <w:r w:rsidRPr="00DE7346">
                                <w:rPr>
                                  <w:sz w:val="16"/>
                                  <w:szCs w:val="16"/>
                                  <w:lang w:val="bg-BG"/>
                                </w:rPr>
                                <w:t>+преднизон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9A0F5A" id="Canvas 2376" o:spid="_x0000_s1026" editas="canvas" style="width:464.7pt;height:362.8pt;mso-position-horizontal-relative:char;mso-position-vertical-relative:line" coordsize="59016,46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">
                <v:shape id="_x0000_s1027" type="#_x0000_t75" style="position:absolute;width:59016;height:46075;visibility:visible;mso-wrap-style:square">
                  <v:fill o:detectmouseclick="t"/>
                  <v:path o:connecttype="none"/>
                </v:shape>
                <v:group id="Group 2378" o:spid="_x0000_s1028" style="position:absolute;width:53663;height:42767" coordorigin=",-1355" coordsize="8451,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2379" o:spid="_x0000_s1029" style="position:absolute;top:4348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902E9CA" w14:textId="77777777" w:rsidR="00F961B7" w:rsidRPr="00BC71A5" w:rsidRDefault="00F961B7" w:rsidP="00F961B7"/>
                      </w:txbxContent>
                    </v:textbox>
                  </v:rect>
                  <v:rect id="Rectangle 2380" o:spid="_x0000_s1030" style="position:absolute;top:4613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1F34C110" w14:textId="77777777" w:rsidR="00F961B7" w:rsidRPr="00BC71A5" w:rsidRDefault="00F961B7" w:rsidP="00F961B7"/>
                      </w:txbxContent>
                    </v:textbox>
                  </v:rect>
                  <v:rect id="Rectangle 2381" o:spid="_x0000_s1031" style="position:absolute;left:1411;top:4613;width:33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40F2E8F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377</w:t>
                          </w:r>
                        </w:p>
                      </w:txbxContent>
                    </v:textbox>
                  </v:rect>
                  <v:rect id="Rectangle 2382" o:spid="_x0000_s1032" style="position:absolute;left:2760;top:4613;width:33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104C2D7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300</w:t>
                          </w:r>
                        </w:p>
                      </w:txbxContent>
                    </v:textbox>
                  </v:rect>
                  <v:rect id="Rectangle 2383" o:spid="_x0000_s1033" style="position:absolute;left:4109;top:4613;width:33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1E2599E0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188</w:t>
                          </w:r>
                        </w:p>
                      </w:txbxContent>
                    </v:textbox>
                  </v:rect>
                  <v:rect id="Rectangle 2384" o:spid="_x0000_s1034" style="position:absolute;left:5513;top:4613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ED04361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67</w:t>
                          </w:r>
                        </w:p>
                      </w:txbxContent>
                    </v:textbox>
                  </v:rect>
                  <v:rect id="Rectangle 2385" o:spid="_x0000_s1035" style="position:absolute;left:6861;top:4613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4A30E3A4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2386" o:spid="_x0000_s1036" style="position:absolute;left:8265;top:4613;width:11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DED6B3D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387" o:spid="_x0000_s1037" style="position:absolute;top:4810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  <v:textbox style="mso-fit-shape-to-text:t" inset="0,0,0,0">
                      <w:txbxContent>
                        <w:p w14:paraId="7034D10B" w14:textId="77777777" w:rsidR="00F961B7" w:rsidRPr="00BC71A5" w:rsidRDefault="00F961B7" w:rsidP="00F961B7"/>
                      </w:txbxContent>
                    </v:textbox>
                  </v:rect>
                  <v:rect id="Rectangle 2388" o:spid="_x0000_s1038" style="position:absolute;left:1411;top:4810;width:33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05A5986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378</w:t>
                          </w:r>
                        </w:p>
                      </w:txbxContent>
                    </v:textbox>
                  </v:rect>
                  <v:rect id="Rectangle 2389" o:spid="_x0000_s1039" style="position:absolute;left:2760;top:4810;width:33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" filled="f" stroked="f">
                    <v:textbox style="mso-fit-shape-to-text:t" inset="0,0,0,0">
                      <w:txbxContent>
                        <w:p w14:paraId="58445730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321</w:t>
                          </w:r>
                        </w:p>
                      </w:txbxContent>
                    </v:textbox>
                  </v:rect>
                  <v:rect id="Rectangle 2390" o:spid="_x0000_s1040" style="position:absolute;left:4109;top:4810;width:33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" filled="f" stroked="f">
                    <v:textbox style="mso-fit-shape-to-text:t" inset="0,0,0,0">
                      <w:txbxContent>
                        <w:p w14:paraId="1A2072B6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231</w:t>
                          </w:r>
                        </w:p>
                      </w:txbxContent>
                    </v:textbox>
                  </v:rect>
                  <v:rect id="Rectangle 2391" o:spid="_x0000_s1041" style="position:absolute;left:5513;top:4810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0140F6D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90</w:t>
                          </w:r>
                        </w:p>
                      </w:txbxContent>
                    </v:textbox>
                  </v:rect>
                  <v:rect id="Rectangle 2392" o:spid="_x0000_s1042" style="position:absolute;left:6861;top:4810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4F699076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28</w:t>
                          </w:r>
                        </w:p>
                      </w:txbxContent>
                    </v:textbox>
                  </v:rect>
                  <v:rect id="Rectangle 2393" o:spid="_x0000_s1043" style="position:absolute;left:8265;top:4810;width:11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3A08623E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2394" o:spid="_x0000_s1044" style="position:absolute;top:5120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1733CC94" w14:textId="77777777" w:rsidR="00F961B7" w:rsidRDefault="00F961B7" w:rsidP="00F961B7"/>
                      </w:txbxContent>
                    </v:textbox>
                  </v:rect>
                  <v:rect id="Rectangle 2395" o:spid="_x0000_s1045" style="position:absolute;left:6172;top:-1351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" filled="f" stroked="f">
                    <v:textbox style="mso-fit-shape-to-text:t" inset="0,0,0,0">
                      <w:txbxContent>
                        <w:p w14:paraId="4C669118" w14:textId="77777777" w:rsidR="00F961B7" w:rsidRPr="00BC71A5" w:rsidRDefault="00F961B7" w:rsidP="00F961B7"/>
                      </w:txbxContent>
                    </v:textbox>
                  </v:rect>
                  <v:rect id="Rectangle 2396" o:spid="_x0000_s1046" style="position:absolute;left:6868;top:-1021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44DECB28" w14:textId="77777777" w:rsidR="00F961B7" w:rsidRPr="00BC71A5" w:rsidRDefault="00F961B7" w:rsidP="00F961B7"/>
                      </w:txbxContent>
                    </v:textbox>
                  </v:rect>
                  <v:rect id="Rectangle 2397" o:spid="_x0000_s1047" style="position:absolute;left:6868;top:-825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" filled="f" stroked="f">
                    <v:textbox style="mso-fit-shape-to-text:t" inset="0,0,0,0">
                      <w:txbxContent>
                        <w:p w14:paraId="4142E403" w14:textId="77777777" w:rsidR="00F961B7" w:rsidRPr="00BC71A5" w:rsidRDefault="00F961B7" w:rsidP="00F961B7"/>
                      </w:txbxContent>
                    </v:textbox>
                  </v:rect>
                  <v:line id="Line 2398" o:spid="_x0000_s1048" style="position:absolute;visibility:visible;mso-wrap-style:square" from="6110,-928" to="6110,-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" strokecolor="blue" strokeweight=".05pt"/>
                  <v:rect id="Rectangle 2399" o:spid="_x0000_s1049" style="position:absolute;left:6110;top:-928;width:66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" fillcolor="blue" strokecolor="blue" strokeweight=".4pt"/>
                  <v:line id="Line 2400" o:spid="_x0000_s1050" style="position:absolute;visibility:visible;mso-wrap-style:square" from="6110,-729" to="6110,-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" strokecolor="red" strokeweight=".05pt"/>
                  <v:rect id="Rectangle 2401" o:spid="_x0000_s1051" style="position:absolute;left:6110;top:-729;width:665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" fillcolor="red" strokecolor="red" strokeweight=".4pt"/>
                  <v:line id="Line 2402" o:spid="_x0000_s1052" style="position:absolute;visibility:visible;mso-wrap-style:square" from="1536,-1341" to="1536,-1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" strokeweight=".05pt"/>
                  <v:rect id="Rectangle 2403" o:spid="_x0000_s1053" style="position:absolute;left:1534;top:-1341;width:2;height:5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" fillcolor="black" strokeweight=".4pt"/>
                  <v:line id="Line 2404" o:spid="_x0000_s1054" style="position:absolute;flip:x;visibility:visible;mso-wrap-style:square" from="1487,3903" to="1535,3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" strokeweight=".05pt"/>
                  <v:line id="Line 2405" o:spid="_x0000_s1055" style="position:absolute;visibility:visible;mso-wrap-style:square" from="1512,3645" to="1535,3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" strokeweight=".05pt"/>
                  <v:line id="Line 2406" o:spid="_x0000_s1056" style="position:absolute;flip:x;visibility:visible;mso-wrap-style:square" from="1487,3388" to="1535,3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" strokeweight=".05pt"/>
                  <v:line id="Line 2407" o:spid="_x0000_s1057" style="position:absolute;visibility:visible;mso-wrap-style:square" from="1512,3130" to="1535,3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" strokeweight=".05pt"/>
                  <v:line id="Line 2408" o:spid="_x0000_s1058" style="position:absolute;flip:x;visibility:visible;mso-wrap-style:square" from="1487,2874" to="1535,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" strokeweight=".05pt"/>
                  <v:line id="Line 2409" o:spid="_x0000_s1059" style="position:absolute;visibility:visible;mso-wrap-style:square" from="1512,2617" to="1535,2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" strokeweight=".05pt"/>
                  <v:line id="Line 2410" o:spid="_x0000_s1060" style="position:absolute;flip:x;visibility:visible;mso-wrap-style:square" from="1487,2359" to="1535,2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" strokeweight=".05pt"/>
                  <v:line id="Line 2411" o:spid="_x0000_s1061" style="position:absolute;visibility:visible;mso-wrap-style:square" from="1512,2101" to="1535,2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" strokeweight=".05pt"/>
                  <v:line id="Line 2412" o:spid="_x0000_s1062" style="position:absolute;flip:x;visibility:visible;mso-wrap-style:square" from="1487,1845" to="1535,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" strokeweight=".05pt"/>
                  <v:line id="Line 2413" o:spid="_x0000_s1063" style="position:absolute;visibility:visible;mso-wrap-style:square" from="1512,1587" to="1535,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" strokeweight=".05pt"/>
                  <v:line id="Line 2414" o:spid="_x0000_s1064" style="position:absolute;flip:x;visibility:visible;mso-wrap-style:square" from="1487,1330" to="1535,1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" strokeweight=".05pt"/>
                  <v:line id="Line 2415" o:spid="_x0000_s1065" style="position:absolute;visibility:visible;mso-wrap-style:square" from="1512,1072" to="1535,1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" strokeweight=".05pt"/>
                  <v:line id="Line 2416" o:spid="_x0000_s1066" style="position:absolute;flip:x;visibility:visible;mso-wrap-style:square" from="1487,816" to="1535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" strokeweight=".05pt"/>
                  <v:line id="Line 2417" o:spid="_x0000_s1067" style="position:absolute;visibility:visible;mso-wrap-style:square" from="1512,559" to="1535,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" strokeweight=".05pt"/>
                  <v:line id="Line 2418" o:spid="_x0000_s1068" style="position:absolute;flip:x;visibility:visible;mso-wrap-style:square" from="1487,301" to="1535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" strokeweight=".05pt"/>
                  <v:line id="Line 2419" o:spid="_x0000_s1069" style="position:absolute;visibility:visible;mso-wrap-style:square" from="1512,44" to="1535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" strokeweight=".05pt"/>
                  <v:line id="Line 2420" o:spid="_x0000_s1070" style="position:absolute;flip:x;visibility:visible;mso-wrap-style:square" from="1487,-213" to="1535,-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" strokeweight=".05pt"/>
                  <v:line id="Line 2421" o:spid="_x0000_s1071" style="position:absolute;visibility:visible;mso-wrap-style:square" from="1512,-470" to="1535,-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" strokeweight=".05pt"/>
                  <v:line id="Line 2422" o:spid="_x0000_s1072" style="position:absolute;flip:x;visibility:visible;mso-wrap-style:square" from="1487,-728" to="1535,-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" strokeweight=".05pt"/>
                  <v:line id="Line 2423" o:spid="_x0000_s1073" style="position:absolute;visibility:visible;mso-wrap-style:square" from="1512,-985" to="1535,-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" strokeweight=".05pt"/>
                  <v:line id="Line 2424" o:spid="_x0000_s1074" style="position:absolute;flip:x;visibility:visible;mso-wrap-style:square" from="1487,-1242" to="1535,-1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" strokeweight=".05pt"/>
                  <v:rect id="Rectangle 2425" o:spid="_x0000_s1075" style="position:absolute;left:719;top:-75;width:260;height:100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" filled="f" stroked="f">
                    <v:textbox style="mso-fit-shape-to-text:t" inset="0,0,0,0">
                      <w:txbxContent>
                        <w:p w14:paraId="225FF092" w14:textId="77777777" w:rsidR="00F961B7" w:rsidRPr="00BC71A5" w:rsidRDefault="00F961B7" w:rsidP="00F961B7"/>
                      </w:txbxContent>
                    </v:textbox>
                  </v:rect>
                  <v:rect id="Rectangle 2426" o:spid="_x0000_s1076" style="position:absolute;left:1135;top:3790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" filled="f" stroked="f">
                    <v:textbox style="mso-fit-shape-to-text:t" inset="0,0,0,0">
                      <w:txbxContent>
                        <w:p w14:paraId="79F25035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 0</w:t>
                          </w:r>
                        </w:p>
                      </w:txbxContent>
                    </v:textbox>
                  </v:rect>
                  <v:rect id="Rectangle 2427" o:spid="_x0000_s1077" style="position:absolute;left:1081;top:3275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6299EE32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10</w:t>
                          </w:r>
                        </w:p>
                      </w:txbxContent>
                    </v:textbox>
                  </v:rect>
                  <v:rect id="Rectangle 2428" o:spid="_x0000_s1078" style="position:absolute;left:1081;top:2761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" filled="f" stroked="f">
                    <v:textbox style="mso-fit-shape-to-text:t" inset="0,0,0,0">
                      <w:txbxContent>
                        <w:p w14:paraId="1BD002F9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20</w:t>
                          </w:r>
                        </w:p>
                      </w:txbxContent>
                    </v:textbox>
                  </v:rect>
                  <v:rect id="Rectangle 2429" o:spid="_x0000_s1079" style="position:absolute;left:1081;top:2246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" filled="f" stroked="f">
                    <v:textbox style="mso-fit-shape-to-text:t" inset="0,0,0,0">
                      <w:txbxContent>
                        <w:p w14:paraId="4FD85D24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30</w:t>
                          </w:r>
                        </w:p>
                      </w:txbxContent>
                    </v:textbox>
                  </v:rect>
                  <v:rect id="Rectangle 2430" o:spid="_x0000_s1080" style="position:absolute;left:1081;top:1732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6ED6FC6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40</w:t>
                          </w:r>
                        </w:p>
                      </w:txbxContent>
                    </v:textbox>
                  </v:rect>
                  <v:rect id="Rectangle 2431" o:spid="_x0000_s1081" style="position:absolute;left:1081;top:1217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48465208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50</w:t>
                          </w:r>
                        </w:p>
                      </w:txbxContent>
                    </v:textbox>
                  </v:rect>
                  <v:rect id="Rectangle 2432" o:spid="_x0000_s1082" style="position:absolute;left:1081;top:704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" filled="f" stroked="f">
                    <v:textbox style="mso-fit-shape-to-text:t" inset="0,0,0,0">
                      <w:txbxContent>
                        <w:p w14:paraId="5C9B5141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60</w:t>
                          </w:r>
                        </w:p>
                      </w:txbxContent>
                    </v:textbox>
                  </v:rect>
                  <v:rect id="Rectangle 2433" o:spid="_x0000_s1083" style="position:absolute;left:1081;top:189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212B51E3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70</w:t>
                          </w:r>
                        </w:p>
                      </w:txbxContent>
                    </v:textbox>
                  </v:rect>
                  <v:rect id="Rectangle 2434" o:spid="_x0000_s1084" style="position:absolute;left:1081;top:-325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" filled="f" stroked="f">
                    <v:textbox style="mso-fit-shape-to-text:t" inset="0,0,0,0">
                      <w:txbxContent>
                        <w:p w14:paraId="603F966B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80</w:t>
                          </w:r>
                        </w:p>
                      </w:txbxContent>
                    </v:textbox>
                  </v:rect>
                  <v:rect id="Rectangle 2435" o:spid="_x0000_s1085" style="position:absolute;left:1081;top:-840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2DE54062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90</w:t>
                          </w:r>
                        </w:p>
                      </w:txbxContent>
                    </v:textbox>
                  </v:rect>
                  <v:rect id="Rectangle 2436" o:spid="_x0000_s1086" style="position:absolute;left:1027;top:-1355;width:33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" filled="f" stroked="f">
                    <v:textbox style="mso-fit-shape-to-text:t" inset="0,0,0,0">
                      <w:txbxContent>
                        <w:p w14:paraId="11161ADD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100</w:t>
                          </w:r>
                        </w:p>
                      </w:txbxContent>
                    </v:textbox>
                  </v:rect>
                  <v:line id="Line 2437" o:spid="_x0000_s1087" style="position:absolute;visibility:visible;mso-wrap-style:square" from="8451,4004" to="8451,4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" strokeweight=".05pt"/>
                  <v:rect id="Rectangle 2438" o:spid="_x0000_s1088" style="position:absolute;left:1536;top:4001;width:6915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" fillcolor="black" strokeweight=".4pt"/>
                  <v:line id="Line 2439" o:spid="_x0000_s1089" style="position:absolute;visibility:visible;mso-wrap-style:square" from="1622,4002" to="1622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" strokeweight=".05pt"/>
                  <v:line id="Line 2440" o:spid="_x0000_s1090" style="position:absolute;flip:y;visibility:visible;mso-wrap-style:square" from="2295,4002" to="2295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" strokeweight=".05pt"/>
                  <v:line id="Line 2441" o:spid="_x0000_s1091" style="position:absolute;visibility:visible;mso-wrap-style:square" from="2971,4002" to="2971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" strokeweight=".05pt"/>
                  <v:line id="Line 2442" o:spid="_x0000_s1092" style="position:absolute;flip:y;visibility:visible;mso-wrap-style:square" from="3644,4002" to="3644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" strokeweight=".05pt"/>
                  <v:line id="Line 2443" o:spid="_x0000_s1093" style="position:absolute;visibility:visible;mso-wrap-style:square" from="4319,4002" to="4319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" strokeweight=".05pt"/>
                  <v:line id="Line 2444" o:spid="_x0000_s1094" style="position:absolute;flip:y;visibility:visible;mso-wrap-style:square" from="4993,4002" to="4993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" strokeweight=".05pt"/>
                  <v:line id="Line 2445" o:spid="_x0000_s1095" style="position:absolute;visibility:visible;mso-wrap-style:square" from="5668,4002" to="5668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" strokeweight=".05pt"/>
                  <v:line id="Line 2446" o:spid="_x0000_s1096" style="position:absolute;flip:y;visibility:visible;mso-wrap-style:square" from="6342,4002" to="6342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" strokeweight=".05pt"/>
                  <v:line id="Line 2447" o:spid="_x0000_s1097" style="position:absolute;visibility:visible;mso-wrap-style:square" from="7017,4002" to="7017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" strokeweight=".05pt"/>
                  <v:line id="Line 2448" o:spid="_x0000_s1098" style="position:absolute;flip:y;visibility:visible;mso-wrap-style:square" from="7691,4002" to="7691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" strokeweight=".05pt"/>
                  <v:line id="Line 2449" o:spid="_x0000_s1099" style="position:absolute;visibility:visible;mso-wrap-style:square" from="8366,4002" to="8366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" strokeweight=".05pt"/>
                  <v:rect id="Rectangle 2450" o:spid="_x0000_s1100" style="position:absolute;left:4250;top:4397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681F6FFE" w14:textId="77777777" w:rsidR="00F961B7" w:rsidRPr="00BC71A5" w:rsidRDefault="00F961B7" w:rsidP="00F961B7"/>
                      </w:txbxContent>
                    </v:textbox>
                  </v:rect>
                  <v:rect id="Rectangle 2451" o:spid="_x0000_s1101" style="position:absolute;left:1523;top:4103;width:11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" filled="f" stroked="f">
                    <v:textbox style="mso-fit-shape-to-text:t" inset="0,0,0,0">
                      <w:txbxContent>
                        <w:p w14:paraId="57C9CFB3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52" o:spid="_x0000_s1102" style="position:absolute;left:2872;top:4103;width:11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37E79F03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2453" o:spid="_x0000_s1103" style="position:absolute;left:4166;top:4103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6CEE01C1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2454" o:spid="_x0000_s1104" style="position:absolute;left:5515;top:4103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2BD85E20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18</w:t>
                          </w:r>
                        </w:p>
                      </w:txbxContent>
                    </v:textbox>
                  </v:rect>
                  <v:rect id="Rectangle 2455" o:spid="_x0000_s1105" style="position:absolute;left:6863;top:4103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SKAwwAAAN0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Ou3HH7fpCcg9z8AAAD//wMAUEsBAi0AFAAGAAgAAAAhANvh9svuAAAAhQEAABMAAAAAAAAAAAAA&#10;AAAAAAAAAFtDb250ZW50X1R5cGVzXS54bWxQSwECLQAUAAYACAAAACEAWvQsW78AAAAVAQAACwAA&#10;AAAAAAAAAAAAAAAfAQAAX3JlbHMvLnJlbHNQSwECLQAUAAYACAAAACEAaXUig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5B7E5AB5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24</w:t>
                          </w:r>
                        </w:p>
                      </w:txbxContent>
                    </v:textbox>
                  </v:rect>
                  <v:rect id="Rectangle 2456" o:spid="_x0000_s1106" style="position:absolute;left:8212;top:4103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2BD87CCE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30</w:t>
                          </w:r>
                        </w:p>
                      </w:txbxContent>
                    </v:textbox>
                  </v:rect>
                  <v:line id="Line 2457" o:spid="_x0000_s1107" style="position:absolute;visibility:visible;mso-wrap-style:square" from="1622,-1246" to="1622,-1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" strokecolor="blue" strokeweight=".05pt"/>
                  <v:shape id="Freeform 2458" o:spid="_x0000_s1108" style="position:absolute;left:1618;top:-1246;width:208;height:7;visibility:visible;mso-wrap-style:square;v-text-anchor:top" coordsize="4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" path="m9,l5,3,3,3r,l,5,,8r,l,10r,3l3,16r,l5,16r399,l410,16r2,l414,16r,-3l414,10r3,-2l414,8r,-3l414,3r-2,l410,3,407,,9,xe" fillcolor="blue" strokecolor="blue" strokeweight=".4pt">
                    <v:path arrowok="t" o:connecttype="custom" o:connectlocs="4,0;2,1;1,1;1,1;0,2;0,4;0,4;0,4;0,6;1,7;1,7;2,7;202,7;205,7;206,7;207,7;207,6;207,4;208,4;207,4;207,2;207,1;206,1;205,1;203,0;4,0" o:connectangles="0,0,0,0,0,0,0,0,0,0,0,0,0,0,0,0,0,0,0,0,0,0,0,0,0,0"/>
                  </v:shape>
                  <v:line id="Line 2459" o:spid="_x0000_s1109" style="position:absolute;visibility:visible;mso-wrap-style:square" from="1826,-1242" to="1826,-1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" strokecolor="blue" strokeweight=".05pt"/>
                  <v:shape id="Freeform 2460" o:spid="_x0000_s1110" style="position:absolute;left:1818;top:-1246;width:8;height:21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" path="m16,8r-3,l13,5r,-2l11,3,9,3,9,,6,3,3,3,,3,,5,,8,,37r,2l,42r,l3,44r3,l9,44r,l11,44r2,-2l13,42r,-3l16,37,16,8xe" fillcolor="blue" strokecolor="blue" strokeweight=".4pt">
                    <v:path arrowok="t" o:connecttype="custom" o:connectlocs="8,4;7,4;7,2;7,1;6,1;5,1;5,0;3,1;2,1;0,1;0,2;0,4;0,18;0,19;0,20;0,20;2,21;3,21;5,21;5,21;6,21;7,20;7,20;7,19;8,18;8,4" o:connectangles="0,0,0,0,0,0,0,0,0,0,0,0,0,0,0,0,0,0,0,0,0,0,0,0,0,0"/>
                  </v:shape>
                  <v:line id="Line 2461" o:spid="_x0000_s1111" style="position:absolute;visibility:visible;mso-wrap-style:square" from="1822,-1232" to="1822,-1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" strokecolor="blue" strokeweight=".05pt"/>
                  <v:shape id="Freeform 2462" o:spid="_x0000_s1112" style="position:absolute;left:1818;top:-1232;width:14;height:7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" path="m9,l6,,3,,,3,,5r,l,9r,2l,14r,l3,16r3,l18,16r5,l23,16r3,-2l26,14r2,-3l28,9r,-4l26,5r,-2l23,r,l21,,9,xe" fillcolor="blue" strokecolor="blue" strokeweight=".4pt">
                    <v:path arrowok="t" o:connecttype="custom" o:connectlocs="5,0;3,0;2,0;0,1;0,2;0,2;0,4;0,5;0,6;0,6;2,7;3,7;9,7;12,7;12,7;13,6;13,6;14,5;14,4;14,2;13,2;13,1;12,0;12,0;11,0;5,0" o:connectangles="0,0,0,0,0,0,0,0,0,0,0,0,0,0,0,0,0,0,0,0,0,0,0,0,0,0"/>
                  </v:shape>
                  <v:line id="Line 2463" o:spid="_x0000_s1113" style="position:absolute;visibility:visible;mso-wrap-style:square" from="1832,-1228" to="1832,-1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" strokecolor="blue" strokeweight=".05pt"/>
                  <v:shape id="Freeform 2464" o:spid="_x0000_s1114" style="position:absolute;left:1824;top:-1232;width:8;height:22;visibility:visible;mso-wrap-style:square;v-text-anchor:top" coordsize="1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" path="m15,9r,-4l13,5r,-2l10,r,l8,,5,,3,r,3l,5r,l,35r,2l,40r3,2l3,42r2,3l8,45r2,l10,42r3,l13,40r2,-3l15,37,15,9xe" fillcolor="blue" strokecolor="blue" strokeweight=".4pt">
                    <v:path arrowok="t" o:connecttype="custom" o:connectlocs="8,4;8,2;7,2;7,1;5,0;5,0;4,0;3,0;2,0;2,1;0,2;0,2;0,17;0,18;0,20;2,21;2,21;3,22;4,22;5,22;5,21;7,21;7,20;8,18;8,18;8,4" o:connectangles="0,0,0,0,0,0,0,0,0,0,0,0,0,0,0,0,0,0,0,0,0,0,0,0,0,0"/>
                  </v:shape>
                  <v:line id="Line 2465" o:spid="_x0000_s1115" style="position:absolute;visibility:visible;mso-wrap-style:square" from="1829,-1218" to="1829,-1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" strokecolor="blue" strokeweight=".05pt"/>
                  <v:shape id="Freeform 2466" o:spid="_x0000_s1116" style="position:absolute;left:1824;top:-1218;width:15;height:8;visibility:visible;mso-wrap-style:square;v-text-anchor:top" coordsize="2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" path="m8,l5,,3,r,2l,2,,6,,8r,l,11r3,2l3,13r2,3l19,16r5,l24,13r2,l29,11r,-3l29,8r,-2l29,2r-3,l24,r,l21,,8,xe" fillcolor="blue" strokecolor="blue" strokeweight=".4pt">
                    <v:path arrowok="t" o:connecttype="custom" o:connectlocs="4,0;3,0;2,0;2,1;0,1;0,3;0,4;0,4;0,6;2,7;2,7;3,8;10,8;12,8;12,7;13,7;15,6;15,4;15,4;15,3;15,1;13,1;12,0;12,0;11,0;4,0" o:connectangles="0,0,0,0,0,0,0,0,0,0,0,0,0,0,0,0,0,0,0,0,0,0,0,0,0,0"/>
                  </v:shape>
                  <v:line id="Line 2467" o:spid="_x0000_s1117" style="position:absolute;visibility:visible;mso-wrap-style:square" from="1839,-1214" to="1839,-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" strokecolor="blue" strokeweight=".05pt"/>
                  <v:shape id="Freeform 2468" o:spid="_x0000_s1118" style="position:absolute;left:1831;top:-1218;width:8;height:21;visibility:visible;mso-wrap-style:square;v-text-anchor:top" coordsize="1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" path="m16,8r,-2l16,2r-3,l11,r,l8,,6,,2,r,2l,2,,6,,34r,2l,39r2,l2,41r4,l8,41r3,l11,41r2,-2l16,39r,-3l16,36,16,8xe" fillcolor="blue" strokecolor="blue" strokeweight=".4pt">
                    <v:path arrowok="t" o:connecttype="custom" o:connectlocs="8,4;8,3;8,1;7,1;6,0;6,0;4,0;3,0;1,0;1,1;0,1;0,3;0,17;0,18;0,20;1,20;1,21;3,21;4,21;6,21;6,21;7,20;8,20;8,18;8,18;8,4" o:connectangles="0,0,0,0,0,0,0,0,0,0,0,0,0,0,0,0,0,0,0,0,0,0,0,0,0,0"/>
                  </v:shape>
                  <v:line id="Line 2469" o:spid="_x0000_s1119" style="position:absolute;visibility:visible;mso-wrap-style:square" from="1835,-1205" to="1835,-1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" strokecolor="blue" strokeweight=".05pt"/>
                  <v:shape id="Freeform 2470" o:spid="_x0000_s1120" style="position:absolute;left:1831;top:-1205;width:68;height:8;visibility:visible;mso-wrap-style:square;v-text-anchor:top" coordsize="13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" path="m8,l6,,2,4r,l,6,,9r,l,11r,3l2,14r,2l6,16r118,l132,16r,l135,14r,l137,11r,-2l137,9,135,6r,-2l132,4r,-4l128,,8,xe" fillcolor="blue" strokecolor="blue" strokeweight=".4pt">
                    <v:path arrowok="t" o:connecttype="custom" o:connectlocs="4,0;3,0;1,2;1,2;0,3;0,5;0,5;0,6;0,7;1,7;1,8;3,8;62,8;66,8;66,8;67,7;67,7;68,6;68,5;68,5;67,3;67,2;66,2;66,0;64,0;4,0" o:connectangles="0,0,0,0,0,0,0,0,0,0,0,0,0,0,0,0,0,0,0,0,0,0,0,0,0,0"/>
                  </v:shape>
                  <v:line id="Line 2471" o:spid="_x0000_s1121" style="position:absolute;visibility:visible;mso-wrap-style:square" from="1899,-1201" to="1899,-1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" strokecolor="blue" strokeweight=".05pt"/>
                  <v:shape id="Freeform 2472" o:spid="_x0000_s1122" style="position:absolute;left:1892;top:-1205;width:7;height:22;visibility:visible;mso-wrap-style:square;v-text-anchor:top" coordsize="1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" path="m15,9r,l13,6r,-2l10,4,10,,8,,6,,2,4r,l,6,,9,,37r,3l,40r2,2l2,45r4,l8,45r2,l10,45r3,-3l13,40r2,l15,37,15,9xe" fillcolor="blue" strokecolor="blue" strokeweight=".4pt">
                    <v:path arrowok="t" o:connecttype="custom" o:connectlocs="7,4;7,4;6,3;6,2;5,2;5,0;4,0;3,0;1,2;1,2;0,3;0,4;0,18;0,20;0,20;1,21;1,22;3,22;4,22;5,22;5,22;6,21;6,20;7,20;7,18;7,4" o:connectangles="0,0,0,0,0,0,0,0,0,0,0,0,0,0,0,0,0,0,0,0,0,0,0,0,0,0"/>
                  </v:shape>
                  <v:line id="Line 2473" o:spid="_x0000_s1123" style="position:absolute;visibility:visible;mso-wrap-style:square" from="1896,-1191" to="1896,-1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" strokecolor="blue" strokeweight=".05pt"/>
                  <v:shape id="Freeform 2474" o:spid="_x0000_s1124" style="position:absolute;left:1892;top:-1191;width:20;height:8;visibility:visible;mso-wrap-style:square;v-text-anchor:top" coordsize="4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" path="m8,l6,,2,r,2l,2,,5,,7r,3l,10r2,2l2,15r4,l31,15r5,l39,15r,-3l41,10r,l41,7r,-2l41,2r-2,l39,,36,,34,,8,xe" fillcolor="blue" strokecolor="blue" strokeweight=".4pt">
                    <v:path arrowok="t" o:connecttype="custom" o:connectlocs="4,0;3,0;1,0;1,1;0,1;0,3;0,4;0,5;0,5;1,6;1,8;3,8;15,8;18,8;19,8;19,6;20,5;20,5;20,4;20,3;20,1;19,1;19,0;18,0;17,0;4,0" o:connectangles="0,0,0,0,0,0,0,0,0,0,0,0,0,0,0,0,0,0,0,0,0,0,0,0,0,0"/>
                  </v:shape>
                  <v:line id="Line 2475" o:spid="_x0000_s1125" style="position:absolute;visibility:visible;mso-wrap-style:square" from="1912,-1187" to="1912,-1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" strokecolor="blue" strokeweight=".05pt"/>
                  <v:shape id="Freeform 2476" o:spid="_x0000_s1126" style="position:absolute;left:1905;top:-1191;width:7;height:22;visibility:visible;mso-wrap-style:square;v-text-anchor:top" coordsize="1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" path="m16,7r,-2l16,2r-2,l14,,11,,9,r,l6,,3,2r,l,5,,33r,3l3,38r,3l6,41r3,l9,43r2,-2l14,41r,l16,38r,-2l16,36,16,7xe" fillcolor="blue" strokecolor="blue" strokeweight=".4pt">
                    <v:path arrowok="t" o:connecttype="custom" o:connectlocs="7,4;7,3;7,1;6,1;6,0;5,0;4,0;4,0;3,0;1,1;1,1;0,3;0,17;0,18;1,19;1,21;3,21;4,21;4,22;5,21;6,21;6,21;7,19;7,18;7,18;7,4" o:connectangles="0,0,0,0,0,0,0,0,0,0,0,0,0,0,0,0,0,0,0,0,0,0,0,0,0,0"/>
                  </v:shape>
                  <v:line id="Line 2477" o:spid="_x0000_s1127" style="position:absolute;visibility:visible;mso-wrap-style:square" from="1909,-1177" to="1909,-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" strokecolor="blue" strokeweight=".05pt"/>
                  <v:shape id="Freeform 2478" o:spid="_x0000_s1128" style="position:absolute;left:1905;top:-1177;width:104;height:7;visibility:visible;mso-wrap-style:square;v-text-anchor:top" coordsize="2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" path="m9,r,l6,,3,r,3l,5,,8r,l3,10r,3l6,13r3,l200,13r5,l208,13r,l210,10r,-2l210,8r,-3l210,3,208,r,l205,r-5,l9,xe" fillcolor="blue" strokecolor="blue" strokeweight=".4pt">
                    <v:path arrowok="t" o:connecttype="custom" o:connectlocs="4,0;4,0;3,0;1,0;1,2;0,3;0,4;0,4;1,5;1,7;3,7;4,7;99,7;102,7;103,7;103,7;104,5;104,4;104,4;104,3;104,2;103,0;103,0;102,0;99,0;4,0" o:connectangles="0,0,0,0,0,0,0,0,0,0,0,0,0,0,0,0,0,0,0,0,0,0,0,0,0,0"/>
                  </v:shape>
                  <v:line id="Line 2479" o:spid="_x0000_s1129" style="position:absolute;visibility:visible;mso-wrap-style:square" from="2009,-1172" to="2009,-1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" strokecolor="blue" strokeweight=".05pt"/>
                  <v:shape id="Freeform 2480" o:spid="_x0000_s1130" style="position:absolute;left:2002;top:-1177;width:7;height:21;visibility:visible;mso-wrap-style:square;v-text-anchor:top" coordsize="1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" path="m15,8r,-3l15,3,13,r,l10,,7,,5,r,l2,,,3,,5,,33r,3l,38r2,l5,41r,l7,41r3,l13,41r,-3l15,38r,-2l15,36,15,8xe" fillcolor="blue" strokecolor="blue" strokeweight=".4pt">
                    <v:path arrowok="t" o:connecttype="custom" o:connectlocs="7,4;7,3;7,2;6,0;6,0;5,0;3,0;2,0;2,0;1,0;0,2;0,3;0,17;0,18;0,19;1,19;2,21;2,21;3,21;5,21;6,21;6,19;7,19;7,18;7,18;7,4" o:connectangles="0,0,0,0,0,0,0,0,0,0,0,0,0,0,0,0,0,0,0,0,0,0,0,0,0,0"/>
                  </v:shape>
                  <v:line id="Line 2481" o:spid="_x0000_s1131" style="position:absolute;visibility:visible;mso-wrap-style:square" from="2006,-1164" to="2006,-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" strokecolor="blue" strokeweight=".05pt"/>
                  <v:shape id="Freeform 2482" o:spid="_x0000_s1132" style="position:absolute;left:2002;top:-1164;width:72;height:8;visibility:visible;mso-wrap-style:square;v-text-anchor:top" coordsize="14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" path="m7,l5,r,2l2,2,,5r,l,7r,3l,12r2,l5,15r,l135,15r5,l142,15r3,-3l145,12r,-2l145,7r,-2l145,5r,-3l142,2,140,r-3,l7,xe" fillcolor="blue" strokecolor="blue" strokeweight=".4pt">
                    <v:path arrowok="t" o:connecttype="custom" o:connectlocs="3,0;2,0;2,1;1,1;0,3;0,3;0,4;0,5;0,6;1,6;2,8;2,8;67,8;70,8;71,8;72,6;72,6;72,5;72,4;72,3;72,3;72,1;71,1;70,0;68,0;3,0" o:connectangles="0,0,0,0,0,0,0,0,0,0,0,0,0,0,0,0,0,0,0,0,0,0,0,0,0,0"/>
                  </v:shape>
                  <v:line id="Line 2483" o:spid="_x0000_s1133" style="position:absolute;visibility:visible;mso-wrap-style:square" from="2074,-1160" to="2074,-1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" strokecolor="blue" strokeweight=".05pt"/>
                  <v:shape id="Freeform 2484" o:spid="_x0000_s1134" style="position:absolute;left:2068;top:-1164;width:6;height:22;visibility:visible;mso-wrap-style:square;v-text-anchor:top" coordsize="1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" path="m14,7r,-2l14,5r,-3l11,2,9,,6,r,l4,2,,2,,5r,l,33r,5l,38r,4l4,42r2,2l6,44r3,l11,42r3,l14,38r,l14,36,14,7xe" fillcolor="blue" strokecolor="blue" strokeweight=".4pt">
                    <v:path arrowok="t" o:connecttype="custom" o:connectlocs="6,4;6,3;6,3;6,1;5,1;4,0;3,0;3,0;2,1;0,1;0,3;0,3;0,17;0,19;0,19;0,21;2,21;3,22;3,22;4,22;5,21;6,21;6,19;6,19;6,18;6,4" o:connectangles="0,0,0,0,0,0,0,0,0,0,0,0,0,0,0,0,0,0,0,0,0,0,0,0,0,0"/>
                  </v:shape>
                  <v:line id="Line 2485" o:spid="_x0000_s1135" style="position:absolute;visibility:visible;mso-wrap-style:square" from="2070,-1150" to="2070,-1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" strokecolor="blue" strokeweight=".05pt"/>
                  <v:shape id="Freeform 2486" o:spid="_x0000_s1136" style="position:absolute;left:2067;top:-1150;width:16;height:8;visibility:visible;mso-wrap-style:square;v-text-anchor:top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" path="m8,r,l6,,2,3r,l2,5,,8r2,2l2,10r,4l6,14r2,2l23,16r5,l31,14r3,l34,10r,l34,8r,-3l34,3r,l31,,28,,23,,8,xe" fillcolor="blue" strokecolor="blue" strokeweight=".4pt">
                    <v:path arrowok="t" o:connecttype="custom" o:connectlocs="4,0;4,0;3,0;1,2;1,2;1,3;0,4;1,5;1,5;1,7;3,7;4,8;11,8;13,8;15,7;16,7;16,5;16,5;16,4;16,3;16,2;16,2;15,0;13,0;11,0;4,0" o:connectangles="0,0,0,0,0,0,0,0,0,0,0,0,0,0,0,0,0,0,0,0,0,0,0,0,0,0"/>
                  </v:shape>
                  <v:line id="Line 2487" o:spid="_x0000_s1137" style="position:absolute;visibility:visible;mso-wrap-style:square" from="2083,-1145" to="2083,-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" strokecolor="blue" strokeweight=".05pt"/>
                  <v:shape id="Freeform 2488" o:spid="_x0000_s1138" style="position:absolute;left:2077;top:-1150;width:6;height:21;visibility:visible;mso-wrap-style:square;v-text-anchor:top" coordsize="1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" path="m13,8r,-3l13,3r,l10,,7,,4,r,l2,,,3r,l,5,,34r,2l,39r,3l2,42r2,l4,42r3,l10,42r3,l13,39r,-3l13,36,13,8xe" fillcolor="blue" strokecolor="blue" strokeweight=".4pt">
                    <v:path arrowok="t" o:connecttype="custom" o:connectlocs="6,4;6,3;6,2;6,2;5,0;3,0;2,0;2,0;1,0;0,2;0,2;0,3;0,17;0,18;0,20;0,21;1,21;2,21;2,21;3,21;5,21;6,21;6,20;6,18;6,18;6,4" o:connectangles="0,0,0,0,0,0,0,0,0,0,0,0,0,0,0,0,0,0,0,0,0,0,0,0,0,0"/>
                  </v:shape>
                  <v:line id="Line 2489" o:spid="_x0000_s1139" style="position:absolute;visibility:visible;mso-wrap-style:square" from="2079,-1136" to="2079,-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" strokecolor="blue" strokeweight=".05pt"/>
                  <v:shape id="Freeform 2490" o:spid="_x0000_s1140" style="position:absolute;left:2076;top:-1136;width:21;height:7;visibility:visible;mso-wrap-style:square;v-text-anchor:top" coordsize="4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" path="m7,r,3l5,3,3,3r,2l3,8,,8r3,2l3,13r,3l5,16r2,l33,16r6,l39,16r3,l42,13r2,-3l44,8r,l42,5r,-2l39,3r,l33,,7,xe" fillcolor="blue" strokecolor="blue" strokeweight=".4pt">
                    <v:path arrowok="t" o:connecttype="custom" o:connectlocs="3,0;3,1;2,1;1,1;1,2;1,4;0,4;1,4;1,6;1,7;2,7;3,7;16,7;19,7;19,7;20,7;20,6;21,4;21,4;21,4;20,2;20,1;19,1;19,1;16,0;3,0" o:connectangles="0,0,0,0,0,0,0,0,0,0,0,0,0,0,0,0,0,0,0,0,0,0,0,0,0,0"/>
                  </v:shape>
                  <v:line id="Line 2491" o:spid="_x0000_s1141" style="position:absolute;visibility:visible;mso-wrap-style:square" from="2097,-1132" to="2097,-1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" strokecolor="blue" strokeweight=".05pt"/>
                  <v:shape id="Freeform 2492" o:spid="_x0000_s1142" style="position:absolute;left:2090;top:-1136;width:7;height:21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" path="m16,8r,l14,5r,-2l11,3r,l9,,5,3,3,3r,l,5,,8,,37r,2l,42r3,l3,44r2,l9,44r2,l11,44r3,-2l14,42r2,-3l16,37,16,8xe" fillcolor="blue" strokecolor="blue" strokeweight=".4pt">
                    <v:path arrowok="t" o:connecttype="custom" o:connectlocs="7,4;7,4;6,2;6,1;5,1;5,1;4,0;2,1;1,1;1,1;0,2;0,4;0,18;0,19;0,20;1,20;1,21;2,21;4,21;5,21;5,21;6,20;6,20;7,19;7,18;7,4" o:connectangles="0,0,0,0,0,0,0,0,0,0,0,0,0,0,0,0,0,0,0,0,0,0,0,0,0,0"/>
                  </v:shape>
                  <v:line id="Line 2493" o:spid="_x0000_s1143" style="position:absolute;visibility:visible;mso-wrap-style:square" from="2094,-1122" to="2094,-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" strokecolor="blue" strokeweight=".05pt"/>
                  <v:shape id="Freeform 2494" o:spid="_x0000_s1144" style="position:absolute;left:2090;top:-1122;width:23;height:7;visibility:visible;mso-wrap-style:square;v-text-anchor:top" coordsize="4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" path="m9,l5,,3,r,3l,5r,l,9r,2l,14r3,l3,16r2,l37,16r5,l45,16r,-2l47,14r,-3l47,9r,-4l47,5,45,3,45,,42,,40,,9,xe" fillcolor="blue" strokecolor="blue" strokeweight=".4pt">
                    <v:path arrowok="t" o:connecttype="custom" o:connectlocs="4,0;2,0;1,0;1,1;0,2;0,2;0,4;0,5;0,6;1,6;1,7;2,7;18,7;21,7;22,7;22,6;23,6;23,5;23,4;23,2;23,2;22,1;22,0;21,0;20,0;4,0" o:connectangles="0,0,0,0,0,0,0,0,0,0,0,0,0,0,0,0,0,0,0,0,0,0,0,0,0,0"/>
                  </v:shape>
                  <v:line id="Line 2495" o:spid="_x0000_s1145" style="position:absolute;visibility:visible;mso-wrap-style:square" from="2113,-1118" to="2113,-1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" strokecolor="blue" strokeweight=".05pt"/>
                  <v:shape id="Freeform 2496" o:spid="_x0000_s1146" style="position:absolute;left:2105;top:-1122;width:8;height:22;visibility:visible;mso-wrap-style:square;v-text-anchor:top" coordsize="1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" path="m16,9r,-4l16,5,14,3,14,,11,,9,,6,r,l4,3,,5r,l,35r,2l,40r4,2l6,42r,3l9,45r2,l14,42r,l16,40r,-3l16,37,16,9xe" fillcolor="blue" strokecolor="blue" strokeweight=".4pt">
                    <v:path arrowok="t" o:connecttype="custom" o:connectlocs="8,4;8,2;8,2;7,1;7,0;6,0;5,0;3,0;3,0;2,1;0,2;0,2;0,17;0,18;0,20;2,21;3,21;3,22;5,22;6,22;7,21;7,21;8,20;8,18;8,18;8,4" o:connectangles="0,0,0,0,0,0,0,0,0,0,0,0,0,0,0,0,0,0,0,0,0,0,0,0,0,0"/>
                  </v:shape>
                  <v:line id="Line 2497" o:spid="_x0000_s1147" style="position:absolute;visibility:visible;mso-wrap-style:square" from="2109,-1108" to="2109,-1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" strokecolor="blue" strokeweight=".05pt"/>
                  <v:shape id="Freeform 2498" o:spid="_x0000_s1148" style="position:absolute;left:2105;top:-1108;width:14;height:8;visibility:visible;mso-wrap-style:square;v-text-anchor:top" coordsize="2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" path="m9,l6,r,l4,2,,2,,6,,8r,l,11r4,2l6,13r,3l19,16r4,l27,13r,l29,11r,-3l29,8r,-2l29,2r-2,l27,,23,,21,,9,xe" fillcolor="blue" strokecolor="blue" strokeweight=".4pt">
                    <v:path arrowok="t" o:connecttype="custom" o:connectlocs="4,0;3,0;3,0;2,1;0,1;0,3;0,4;0,4;0,6;2,7;3,7;3,8;9,8;11,8;13,7;13,7;14,6;14,4;14,4;14,3;14,1;13,1;13,0;11,0;10,0;4,0" o:connectangles="0,0,0,0,0,0,0,0,0,0,0,0,0,0,0,0,0,0,0,0,0,0,0,0,0,0"/>
                  </v:shape>
                  <v:line id="Line 2499" o:spid="_x0000_s1149" style="position:absolute;visibility:visible;mso-wrap-style:square" from="2119,-1104" to="2119,-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" strokecolor="blue" strokeweight=".05pt"/>
                  <v:shape id="Freeform 2500" o:spid="_x0000_s1150" style="position:absolute;left:2112;top:-1108;width:7;height:21;visibility:visible;mso-wrap-style:square;v-text-anchor:top" coordsize="1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" path="m15,8r,-2l15,2r-2,l13,,9,,7,,5,r,l2,2r,l,6,,34r,2l2,39r,l5,41r,l7,41r2,l13,41r,-2l15,39r,-3l15,36,15,8xe" fillcolor="blue" strokecolor="blue" strokeweight=".4pt">
                    <v:path arrowok="t" o:connecttype="custom" o:connectlocs="7,4;7,3;7,1;6,1;6,0;4,0;3,0;2,0;2,0;1,1;1,1;0,3;0,17;0,18;1,20;1,20;2,21;2,21;3,21;4,21;6,21;6,20;7,20;7,18;7,18;7,4" o:connectangles="0,0,0,0,0,0,0,0,0,0,0,0,0,0,0,0,0,0,0,0,0,0,0,0,0,0"/>
                  </v:shape>
                  <v:line id="Line 2501" o:spid="_x0000_s1151" style="position:absolute;visibility:visible;mso-wrap-style:square" from="2116,-1095" to="2116,-1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" strokecolor="blue" strokeweight=".05pt"/>
                  <v:shape id="Freeform 2502" o:spid="_x0000_s1152" style="position:absolute;left:2112;top:-1095;width:14;height:8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" path="m7,l5,r,4l2,4r,2l,9r,l,11r2,3l2,14r3,2l5,16r13,l23,16r2,l28,14r,l28,11r,-2l28,9r,-3l28,4r-3,l23,,20,,7,xe" fillcolor="blue" strokecolor="blue" strokeweight=".4pt">
                    <v:path arrowok="t" o:connecttype="custom" o:connectlocs="4,0;3,0;3,2;1,2;1,3;0,5;0,5;0,6;1,7;1,7;3,8;3,8;9,8;12,8;13,8;14,7;14,7;14,6;14,5;14,5;14,3;14,2;13,2;12,0;10,0;4,0" o:connectangles="0,0,0,0,0,0,0,0,0,0,0,0,0,0,0,0,0,0,0,0,0,0,0,0,0,0"/>
                  </v:shape>
                  <v:line id="Line 2503" o:spid="_x0000_s1153" style="position:absolute;visibility:visible;mso-wrap-style:square" from="2126,-1091" to="2126,-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" strokecolor="blue" strokeweight=".05pt"/>
                  <v:shape id="Freeform 2504" o:spid="_x0000_s1154" style="position:absolute;left:2119;top:-1095;width:7;height:22;visibility:visible;mso-wrap-style:square;v-text-anchor:top" coordsize="1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" path="m13,9r,l13,6r,-2l10,4,8,,5,r,l3,4,,4,,6,,9,,37r,3l,40r,2l3,45r2,l5,45r3,l10,45r3,-3l13,40r,l13,37,13,9xe" fillcolor="blue" strokecolor="blue" strokeweight=".4pt">
                    <v:path arrowok="t" o:connecttype="custom" o:connectlocs="7,4;7,4;7,3;7,2;5,2;4,0;3,0;3,0;2,2;0,2;0,3;0,4;0,18;0,20;0,20;0,21;2,22;3,22;3,22;4,22;5,22;7,21;7,20;7,20;7,18;7,4" o:connectangles="0,0,0,0,0,0,0,0,0,0,0,0,0,0,0,0,0,0,0,0,0,0,0,0,0,0"/>
                  </v:shape>
                  <v:line id="Line 2505" o:spid="_x0000_s1155" style="position:absolute;visibility:visible;mso-wrap-style:square" from="2122,-1081" to="2122,-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" strokecolor="blue" strokeweight=".05pt"/>
                  <v:shape id="Freeform 2506" o:spid="_x0000_s1156" style="position:absolute;left:2118;top:-1081;width:69;height:8;visibility:visible;mso-wrap-style:square;v-text-anchor:top" coordsize="13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" path="m7,r,l5,,2,2r,l2,5,,7r2,3l2,10r,2l5,15r2,l127,15r5,l134,15r3,-3l137,10r,l137,7r,-2l137,2r,l134,r-2,l127,,7,xe" fillcolor="blue" strokecolor="blue" strokeweight=".4pt">
                    <v:path arrowok="t" o:connecttype="custom" o:connectlocs="4,0;4,0;3,0;1,1;1,1;1,3;0,4;1,5;1,5;1,6;3,8;4,8;64,8;66,8;67,8;69,6;69,5;69,5;69,4;69,3;69,1;69,1;67,0;66,0;64,0;4,0" o:connectangles="0,0,0,0,0,0,0,0,0,0,0,0,0,0,0,0,0,0,0,0,0,0,0,0,0,0"/>
                  </v:shape>
                  <v:line id="Line 2507" o:spid="_x0000_s1157" style="position:absolute;visibility:visible;mso-wrap-style:square" from="2187,-1077" to="2187,-1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" strokecolor="blue" strokeweight=".05pt"/>
                  <v:shape id="Freeform 2508" o:spid="_x0000_s1158" style="position:absolute;left:2180;top:-1081;width:7;height:22;visibility:visible;mso-wrap-style:square;v-text-anchor:top" coordsize="1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" path="m14,7r,-2l14,2r,l11,,9,,6,r,l4,,,2r,l,5,,33r,3l,38r,3l4,41r2,l6,43,9,41r2,l14,41r,-3l14,36r,l14,7xe" fillcolor="blue" strokecolor="blue" strokeweight=".4pt">
                    <v:path arrowok="t" o:connecttype="custom" o:connectlocs="7,4;7,3;7,1;7,1;6,0;5,0;3,0;3,0;2,0;0,1;0,1;0,3;0,17;0,18;0,19;0,21;2,21;3,21;3,22;5,21;6,21;7,21;7,19;7,18;7,18;7,4" o:connectangles="0,0,0,0,0,0,0,0,0,0,0,0,0,0,0,0,0,0,0,0,0,0,0,0,0,0"/>
                  </v:shape>
                  <v:line id="Line 2509" o:spid="_x0000_s1159" style="position:absolute;visibility:visible;mso-wrap-style:square" from="2183,-1067" to="2183,-1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" strokecolor="blue" strokeweight=".05pt"/>
                  <v:shape id="Freeform 2510" o:spid="_x0000_s1160" style="position:absolute;left:2179;top:-1067;width:15;height:7;visibility:visible;mso-wrap-style:square;v-text-anchor:top" coordsize="3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" path="m8,r,l6,,2,r,3l2,5,,8r2,l2,10r,3l6,13r2,l20,13r3,l25,13r4,l29,10,31,8r,l31,5,29,3,29,,25,,23,,20,,8,xe" fillcolor="blue" strokecolor="blue" strokeweight=".4pt">
                    <v:path arrowok="t" o:connecttype="custom" o:connectlocs="4,0;4,0;3,0;1,0;1,2;1,3;0,4;1,4;1,5;1,7;3,7;4,7;10,7;11,7;12,7;14,7;14,5;15,4;15,4;15,3;14,2;14,0;12,0;11,0;10,0;4,0" o:connectangles="0,0,0,0,0,0,0,0,0,0,0,0,0,0,0,0,0,0,0,0,0,0,0,0,0,0"/>
                  </v:shape>
                  <v:line id="Line 2511" o:spid="_x0000_s1161" style="position:absolute;visibility:visible;mso-wrap-style:square" from="2194,-1062" to="2194,-1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" strokecolor="blue" strokeweight=".05pt"/>
                  <v:shape id="Freeform 2512" o:spid="_x0000_s1162" style="position:absolute;left:2187;top:-1067;width:7;height:21;visibility:visible;mso-wrap-style:square;v-text-anchor:top" coordsize="1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" path="m15,8r,-3l13,3,13,,9,,7,r,l4,,2,,,,,3,,5,,33r,3l,38r,l2,41r2,l7,41r,l9,41r4,-3l13,38r2,-2l15,36,15,8xe" fillcolor="blue" strokecolor="blue" strokeweight=".4pt">
                    <v:path arrowok="t" o:connecttype="custom" o:connectlocs="7,4;7,3;6,2;6,0;4,0;3,0;3,0;2,0;1,0;0,0;0,2;0,3;0,17;0,18;0,19;0,19;1,21;2,21;3,21;3,21;4,21;6,19;6,19;7,18;7,18;7,4" o:connectangles="0,0,0,0,0,0,0,0,0,0,0,0,0,0,0,0,0,0,0,0,0,0,0,0,0,0"/>
                  </v:shape>
                  <v:line id="Line 2513" o:spid="_x0000_s1163" style="position:absolute;visibility:visible;mso-wrap-style:square" from="2191,-1054" to="2191,-1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" strokecolor="blue" strokeweight=".05pt"/>
                  <v:shape id="Freeform 2514" o:spid="_x0000_s1164" style="position:absolute;left:2187;top:-1054;width:59;height:8;visibility:visible;mso-wrap-style:square;v-text-anchor:top" coordsize="1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" path="m7,l4,,2,2,,2,,5r,l,7r,3l,12r,l2,15r2,l105,15r5,l114,15r2,-3l116,12r,-2l119,7,116,5r,l116,2r-2,l110,r-2,l7,xe" fillcolor="blue" strokecolor="blue" strokeweight=".4pt">
                    <v:path arrowok="t" o:connecttype="custom" o:connectlocs="3,0;2,0;1,1;0,1;0,3;0,3;0,4;0,5;0,6;0,6;1,8;2,8;52,8;55,8;57,8;58,6;58,6;58,5;59,4;58,3;58,3;58,1;57,1;55,0;54,0;3,0" o:connectangles="0,0,0,0,0,0,0,0,0,0,0,0,0,0,0,0,0,0,0,0,0,0,0,0,0,0"/>
                  </v:shape>
                  <v:line id="Line 2515" o:spid="_x0000_s1165" style="position:absolute;visibility:visible;mso-wrap-style:square" from="2246,-1050" to="2246,-1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" strokecolor="blue" strokeweight=".05pt"/>
                  <v:shape id="Freeform 2516" o:spid="_x0000_s1166" style="position:absolute;left:2239;top:-1054;width:7;height:35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" path="m16,7l13,5r,l13,2r-2,l7,r,l5,,2,2,,2,,5r,l,61r,3l,67r,3l2,70r3,l7,70r,l11,70r2,l13,67r,-3l16,64,16,7xe" fillcolor="blue" strokecolor="blue" strokeweight=".4pt">
                    <v:path arrowok="t" o:connecttype="custom" o:connectlocs="7,4;6,3;6,3;6,1;5,1;3,0;3,0;2,0;1,1;0,1;0,3;0,3;0,31;0,32;0,34;0,35;1,35;2,35;3,35;3,35;5,35;6,35;6,34;6,32;7,32;7,4" o:connectangles="0,0,0,0,0,0,0,0,0,0,0,0,0,0,0,0,0,0,0,0,0,0,0,0,0,0"/>
                  </v:shape>
                  <v:line id="Line 2517" o:spid="_x0000_s1167" style="position:absolute;visibility:visible;mso-wrap-style:square" from="2242,-1026" to="2242,-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" strokecolor="blue" strokeweight=".05pt"/>
                  <v:shape id="Freeform 2518" o:spid="_x0000_s1168" style="position:absolute;left:2239;top:-1026;width:51;height:7;visibility:visible;mso-wrap-style:square;v-text-anchor:top" coordsize="10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" path="m7,l5,3,2,3,,3,,5,,7r,l,10r,3l,16r2,l5,16r88,l98,16r3,l101,16r2,-3l103,10r,-3l103,7r,-2l101,3r,l98,3,96,,7,xe" fillcolor="blue" strokecolor="blue" strokeweight=".4pt">
                    <v:path arrowok="t" o:connecttype="custom" o:connectlocs="3,0;2,1;1,1;0,1;0,2;0,3;0,3;0,4;0,6;0,7;1,7;2,7;46,7;49,7;50,7;50,7;51,6;51,4;51,3;51,3;51,2;50,1;50,1;49,1;48,0;3,0" o:connectangles="0,0,0,0,0,0,0,0,0,0,0,0,0,0,0,0,0,0,0,0,0,0,0,0,0,0"/>
                  </v:shape>
                  <v:line id="Line 2519" o:spid="_x0000_s1169" style="position:absolute;visibility:visible;mso-wrap-style:square" from="2290,-1023" to="2290,-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" strokecolor="blue" strokeweight=".05pt"/>
                  <v:shape id="Freeform 2520" o:spid="_x0000_s1170" style="position:absolute;left:2282;top:-1026;width:8;height:36;visibility:visible;mso-wrap-style:square;v-text-anchor:top" coordsize="1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" path="m15,7r,l15,5,13,3r,l10,3,8,r,3l5,3,3,3r,2l,7,,65r,3l3,68r,2l5,70r3,3l8,73r2,l13,70r,l15,68r,l15,65,15,7xe" fillcolor="blue" strokecolor="blue" strokeweight=".4pt">
                    <v:path arrowok="t" o:connecttype="custom" o:connectlocs="8,3;8,3;8,2;7,1;7,1;5,1;4,0;4,1;3,1;2,1;2,2;0,3;0,32;0,34;2,34;2,35;3,35;4,36;4,36;5,36;7,35;7,35;8,34;8,34;8,32;8,3" o:connectangles="0,0,0,0,0,0,0,0,0,0,0,0,0,0,0,0,0,0,0,0,0,0,0,0,0,0"/>
                  </v:shape>
                  <v:line id="Line 2521" o:spid="_x0000_s1171" style="position:absolute;visibility:visible;mso-wrap-style:square" from="2287,-998" to="2287,-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" strokecolor="blue" strokeweight=".05pt"/>
                  <v:shape id="Freeform 2522" o:spid="_x0000_s1172" style="position:absolute;left:2282;top:-998;width:32;height:8;visibility:visible;mso-wrap-style:square;v-text-anchor:top" coordsize="6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" path="m8,r,l5,,3,2r,l,6,,8r,3l3,11r,2l5,13r3,3l52,16r5,l57,13r2,l59,11r3,l62,8r,-2l59,2r,l57,r,l52,,8,xe" fillcolor="blue" strokecolor="blue" strokeweight=".4pt">
                    <v:path arrowok="t" o:connecttype="custom" o:connectlocs="4,0;4,0;3,0;2,1;2,1;0,3;0,4;0,6;2,6;2,7;3,7;4,8;27,8;29,8;29,7;30,7;30,6;32,6;32,4;32,3;30,1;30,1;29,0;29,0;27,0;4,0" o:connectangles="0,0,0,0,0,0,0,0,0,0,0,0,0,0,0,0,0,0,0,0,0,0,0,0,0,0"/>
                  </v:shape>
                  <v:line id="Line 2523" o:spid="_x0000_s1173" style="position:absolute;visibility:visible;mso-wrap-style:square" from="2314,-994" to="2314,-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" strokecolor="blue" strokeweight=".05pt"/>
                  <v:shape id="Freeform 2524" o:spid="_x0000_s1174" style="position:absolute;left:2306;top:-998;width:8;height:35;visibility:visible;mso-wrap-style:square;v-text-anchor:top" coordsize="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" path="m15,8r,-2l12,2r,l10,r,l7,,5,,2,r,2l,2,,6,,62r,3l,67r2,l2,70r3,l7,70r3,l10,70r2,-3l12,67r3,-2l15,65,15,8xe" fillcolor="blue" strokecolor="blue" strokeweight=".4pt">
                    <v:path arrowok="t" o:connecttype="custom" o:connectlocs="8,4;8,3;6,1;6,1;5,0;5,0;4,0;3,0;1,0;1,1;0,1;0,3;0,31;0,33;0,34;1,34;1,35;3,35;4,35;5,35;5,35;6,34;6,34;8,33;8,33;8,4" o:connectangles="0,0,0,0,0,0,0,0,0,0,0,0,0,0,0,0,0,0,0,0,0,0,0,0,0,0"/>
                  </v:shape>
                  <v:line id="Line 2525" o:spid="_x0000_s1175" style="position:absolute;visibility:visible;mso-wrap-style:square" from="2309,-971" to="2309,-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" strokecolor="blue" strokeweight=".05pt"/>
                  <v:shape id="Freeform 2526" o:spid="_x0000_s1176" style="position:absolute;left:2306;top:-971;width:14;height:8;visibility:visible;mso-wrap-style:square;v-text-anchor:top" coordsize="2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" path="m7,l5,,2,2r,l,5r,l,7r,3l,12r2,l2,15r3,l17,15r6,l23,15r3,-3l28,12r,-2l28,7r,-2l28,5,26,2r-3,l23,,20,,7,xe" fillcolor="blue" strokecolor="blue" strokeweight=".4pt">
                    <v:path arrowok="t" o:connecttype="custom" o:connectlocs="4,0;3,0;1,1;1,1;0,3;0,3;0,4;0,5;0,6;1,6;1,8;3,8;9,8;12,8;12,8;13,6;14,6;14,5;14,4;14,3;14,3;13,1;12,1;12,0;10,0;4,0" o:connectangles="0,0,0,0,0,0,0,0,0,0,0,0,0,0,0,0,0,0,0,0,0,0,0,0,0,0"/>
                  </v:shape>
                  <v:line id="Line 2527" o:spid="_x0000_s1177" style="position:absolute;visibility:visible;mso-wrap-style:square" from="2320,-967" to="2320,-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" strokecolor="blue" strokeweight=".05pt"/>
                  <v:shape id="Freeform 2528" o:spid="_x0000_s1178" style="position:absolute;left:2312;top:-971;width:8;height:22;visibility:visible;mso-wrap-style:square;v-text-anchor:top" coordsize="1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" path="m16,7r,-2l16,5,14,2r-3,l11,,8,,5,,3,2r,l,5r,l,33r,5l,38r3,3l3,41r2,2l8,43r3,l11,41r3,l16,38r,l16,36,16,7xe" fillcolor="blue" strokecolor="blue" strokeweight=".4pt">
                    <v:path arrowok="t" o:connecttype="custom" o:connectlocs="8,4;8,3;8,3;7,1;6,1;6,0;4,0;3,0;2,1;2,1;0,3;0,3;0,17;0,19;0,19;2,21;2,21;3,22;4,22;6,22;6,21;7,21;8,19;8,19;8,18;8,4" o:connectangles="0,0,0,0,0,0,0,0,0,0,0,0,0,0,0,0,0,0,0,0,0,0,0,0,0,0"/>
                  </v:shape>
                  <v:line id="Line 2529" o:spid="_x0000_s1179" style="position:absolute;visibility:visible;mso-wrap-style:square" from="2316,-957" to="2316,-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" strokecolor="blue" strokeweight=".05pt"/>
                  <v:shape id="Freeform 2530" o:spid="_x0000_s1180" style="position:absolute;left:2312;top:-957;width:15;height:8;visibility:visible;mso-wrap-style:square;v-text-anchor:top" coordsize="2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" path="m8,l5,,3,r,3l,3,,5,,8r,2l,10r3,3l3,13r2,2l19,15r5,l26,13r,l29,10r,l29,8r,-3l29,3r-3,l26,,24,,21,,8,xe" fillcolor="blue" strokecolor="blue" strokeweight=".4pt">
                    <v:path arrowok="t" o:connecttype="custom" o:connectlocs="4,0;3,0;2,0;2,2;0,2;0,3;0,4;0,5;0,5;2,7;2,7;3,8;10,8;12,8;13,7;13,7;15,5;15,5;15,4;15,3;15,2;13,2;13,0;12,0;11,0;4,0" o:connectangles="0,0,0,0,0,0,0,0,0,0,0,0,0,0,0,0,0,0,0,0,0,0,0,0,0,0"/>
                  </v:shape>
                  <v:line id="Line 2531" o:spid="_x0000_s1181" style="position:absolute;visibility:visible;mso-wrap-style:square" from="2327,-952" to="2327,-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" strokecolor="blue" strokeweight=".05pt"/>
                  <v:shape id="Freeform 2532" o:spid="_x0000_s1182" style="position:absolute;left:2319;top:-957;width:8;height:21;visibility:visible;mso-wrap-style:square;v-text-anchor:top" coordsize="1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" path="m15,8r,-3l15,3r-3,l12,,10,,7,,5,r,l2,3r,l,5,,33r,3l2,38r,3l5,41r,l7,41r3,l12,41r,l15,38r,-2l15,36,15,8xe" fillcolor="blue" strokecolor="blue" strokeweight=".4pt">
                    <v:path arrowok="t" o:connecttype="custom" o:connectlocs="8,4;8,3;8,2;6,2;6,0;5,0;4,0;3,0;3,0;1,2;1,2;0,3;0,17;0,18;1,19;1,21;3,21;3,21;4,21;5,21;6,21;6,21;8,19;8,18;8,18;8,4" o:connectangles="0,0,0,0,0,0,0,0,0,0,0,0,0,0,0,0,0,0,0,0,0,0,0,0,0,0"/>
                  </v:shape>
                  <v:line id="Line 2533" o:spid="_x0000_s1183" style="position:absolute;visibility:visible;mso-wrap-style:square" from="2322,-944" to="2322,-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" strokecolor="blue" strokeweight=".05pt"/>
                  <v:shape id="Freeform 2534" o:spid="_x0000_s1184" style="position:absolute;left:2319;top:-944;width:23;height:8;visibility:visible;mso-wrap-style:square;v-text-anchor:top" coordsize="4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" path="m7,l5,2r,l2,2r,3l,7r,l,10r2,2l2,15r3,l5,15r30,l40,15r3,l43,15r2,-3l45,10r,-3l45,7r,-2l43,2r,l40,2,38,,7,xe" fillcolor="blue" strokecolor="blue" strokeweight=".4pt">
                    <v:path arrowok="t" o:connecttype="custom" o:connectlocs="4,0;3,1;3,1;1,1;1,3;0,4;0,4;0,5;1,6;1,8;3,8;3,8;18,8;20,8;22,8;22,8;23,6;23,5;23,4;23,4;23,3;22,1;22,1;20,1;19,0;4,0" o:connectangles="0,0,0,0,0,0,0,0,0,0,0,0,0,0,0,0,0,0,0,0,0,0,0,0,0,0"/>
                  </v:shape>
                  <v:line id="Line 2535" o:spid="_x0000_s1185" style="position:absolute;visibility:visible;mso-wrap-style:square" from="2342,-940" to="2342,-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" strokecolor="blue" strokeweight=".05pt"/>
                  <v:shape id="Freeform 2536" o:spid="_x0000_s1186" style="position:absolute;left:2334;top:-944;width:8;height:22;visibility:visible;mso-wrap-style:square;v-text-anchor:top" coordsize="1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" path="m14,7r,l14,5,12,2r,l9,2,7,r,2l4,2,2,2r,3l,7,,36r,2l2,42r,l4,44r3,l7,44r2,l12,44r,-2l14,42r,-4l14,36,14,7xe" fillcolor="blue" strokecolor="blue" strokeweight=".4pt">
                    <v:path arrowok="t" o:connecttype="custom" o:connectlocs="8,4;8,4;8,3;7,1;7,1;5,1;4,0;4,1;2,1;1,1;1,3;0,4;0,18;0,19;1,21;1,21;2,22;4,22;4,22;5,22;7,22;7,21;8,21;8,19;8,18;8,4" o:connectangles="0,0,0,0,0,0,0,0,0,0,0,0,0,0,0,0,0,0,0,0,0,0,0,0,0,0"/>
                  </v:shape>
                  <v:line id="Line 2537" o:spid="_x0000_s1187" style="position:absolute;visibility:visible;mso-wrap-style:square" from="2338,-930" to="2338,-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" strokecolor="blue" strokeweight=".05pt"/>
                  <v:shape id="Freeform 2538" o:spid="_x0000_s1188" style="position:absolute;left:2334;top:-930;width:31;height:8;visibility:visible;mso-wrap-style:square;v-text-anchor:top" coordsize="6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" path="m7,r,l4,,2,3r,2l,5,,8r,2l2,14r,l4,16r3,l51,16r5,l56,16r3,-2l59,14r2,-4l61,8r,-3l59,5r,-2l56,r,l51,,7,xe" fillcolor="blue" strokecolor="blue" strokeweight=".4pt">
                    <v:path arrowok="t" o:connecttype="custom" o:connectlocs="4,0;4,0;2,0;1,2;1,3;0,3;0,4;0,5;1,7;1,7;2,8;4,8;26,8;28,8;28,8;30,7;30,7;31,5;31,4;31,3;30,3;30,2;28,0;28,0;26,0;4,0" o:connectangles="0,0,0,0,0,0,0,0,0,0,0,0,0,0,0,0,0,0,0,0,0,0,0,0,0,0"/>
                  </v:shape>
                  <v:line id="Line 2539" o:spid="_x0000_s1189" style="position:absolute;visibility:visible;mso-wrap-style:square" from="2365,-925" to="2365,-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" strokecolor="blue" strokeweight=".05pt"/>
                  <v:shape id="Freeform 2540" o:spid="_x0000_s1190" style="position:absolute;left:2357;top:-930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" path="m15,8r,-3l13,5r,-2l10,r,l8,,5,,3,r,3l,5r,l,33r,6l,39r3,3l3,42r2,2l8,44r2,l10,42r3,l13,39r2,l15,36,15,8xe" fillcolor="blue" strokecolor="blue" strokeweight=".4pt">
                    <v:path arrowok="t" o:connecttype="custom" o:connectlocs="8,4;8,3;7,3;7,2;5,0;5,0;4,0;3,0;2,0;2,2;0,3;0,3;0,17;0,20;0,20;2,21;2,21;3,22;4,22;5,22;5,21;7,21;7,20;8,20;8,18;8,4" o:connectangles="0,0,0,0,0,0,0,0,0,0,0,0,0,0,0,0,0,0,0,0,0,0,0,0,0,0"/>
                  </v:shape>
                  <v:line id="Line 2541" o:spid="_x0000_s1191" style="position:absolute;visibility:visible;mso-wrap-style:square" from="2362,-915" to="2362,-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" strokecolor="blue" strokeweight=".05pt"/>
                  <v:shape id="Freeform 2542" o:spid="_x0000_s1192" style="position:absolute;left:2357;top:-915;width:27;height:7;visibility:visible;mso-wrap-style:square;v-text-anchor:top" coordsize="5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" path="m8,l5,,3,r,2l,2,,4,,7r,3l,10r3,3l3,13r2,2l44,15r5,l52,13r2,l54,10r,l54,7r,-3l54,2r,l52,,49,,47,,8,xe" fillcolor="blue" strokecolor="blue" strokeweight=".4pt">
                    <v:path arrowok="t" o:connecttype="custom" o:connectlocs="4,0;3,0;2,0;2,1;0,1;0,2;0,3;0,5;0,5;2,6;2,6;3,7;22,7;25,7;26,6;27,6;27,5;27,5;27,3;27,2;27,1;27,1;26,0;25,0;24,0;4,0" o:connectangles="0,0,0,0,0,0,0,0,0,0,0,0,0,0,0,0,0,0,0,0,0,0,0,0,0,0"/>
                  </v:shape>
                  <v:line id="Line 2543" o:spid="_x0000_s1193" style="position:absolute;visibility:visible;mso-wrap-style:square" from="2384,-911" to="2384,-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" strokecolor="blue" strokeweight=".05pt"/>
                  <v:shape id="Freeform 2544" o:spid="_x0000_s1194" style="position:absolute;left:2377;top:-915;width:7;height:20;visibility:visible;mso-wrap-style:square;v-text-anchor:top" coordsize="1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" path="m16,7r,-3l16,2r,l14,,11,,9,r,l6,,3,2r,l,4,,34r,2l3,39r,2l6,41r3,l9,41r2,l14,41r2,l16,39r,-3l16,36,16,7xe" fillcolor="blue" strokecolor="blue" strokeweight=".4pt">
                    <v:path arrowok="t" o:connecttype="custom" o:connectlocs="7,3;7,2;7,1;7,1;6,0;5,0;4,0;4,0;3,0;1,1;1,1;0,2;0,17;0,18;1,19;1,20;3,20;4,20;4,20;5,20;6,20;7,20;7,19;7,18;7,18;7,3" o:connectangles="0,0,0,0,0,0,0,0,0,0,0,0,0,0,0,0,0,0,0,0,0,0,0,0,0,0"/>
                  </v:shape>
                  <v:line id="Line 2545" o:spid="_x0000_s1195" style="position:absolute;visibility:visible;mso-wrap-style:square" from="2381,-902" to="2381,-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" strokecolor="blue" strokeweight=".05pt"/>
                  <v:shape id="Freeform 2546" o:spid="_x0000_s1196" style="position:absolute;left:2377;top:-902;width:17;height:7;visibility:visible;mso-wrap-style:square;v-text-anchor:top" coordsize="3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" path="m9,r,l6,3,3,3r,2l,9r,l,11r3,3l3,16r3,l9,16r15,l29,16r3,l32,16r3,-2l35,11r,-2l35,9r,-4l32,3r,l29,,24,,9,xe" fillcolor="blue" strokecolor="blue" strokeweight=".4pt">
                    <v:path arrowok="t" o:connecttype="custom" o:connectlocs="4,0;4,0;3,1;1,1;1,2;0,4;0,4;0,5;1,6;1,7;3,7;4,7;12,7;14,7;16,7;16,7;17,6;17,5;17,4;17,4;17,2;16,1;16,1;14,0;12,0;4,0" o:connectangles="0,0,0,0,0,0,0,0,0,0,0,0,0,0,0,0,0,0,0,0,0,0,0,0,0,0"/>
                  </v:shape>
                  <v:line id="Line 2547" o:spid="_x0000_s1197" style="position:absolute;visibility:visible;mso-wrap-style:square" from="2394,-898" to="2394,-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" strokecolor="blue" strokeweight=".05pt"/>
                  <v:shape id="Freeform 2548" o:spid="_x0000_s1198" style="position:absolute;left:2386;top:-902;width:8;height:36;visibility:visible;mso-wrap-style:square;v-text-anchor:top" coordsize="1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" path="m16,9r,l16,5,13,3r,l10,,7,r,l5,3,2,3r,2l,9,,65r,l2,68r,2l5,70r2,3l7,73r3,l13,70r,l16,68r,-3l16,65,16,9xe" fillcolor="blue" strokecolor="blue" strokeweight=".4pt">
                    <v:path arrowok="t" o:connecttype="custom" o:connectlocs="8,4;8,4;8,2;7,1;7,1;5,0;4,0;4,0;3,1;1,1;1,2;0,4;0,32;0,32;1,34;1,35;3,35;4,36;4,36;5,36;7,35;7,35;8,34;8,32;8,32;8,4" o:connectangles="0,0,0,0,0,0,0,0,0,0,0,0,0,0,0,0,0,0,0,0,0,0,0,0,0,0"/>
                  </v:shape>
                  <v:line id="Line 2549" o:spid="_x0000_s1199" style="position:absolute;visibility:visible;mso-wrap-style:square" from="2390,-874" to="2390,-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" strokecolor="blue" strokeweight=".05pt"/>
                  <v:shape id="Freeform 2550" o:spid="_x0000_s1200" style="position:absolute;left:2386;top:-874;width:16;height:8;visibility:visible;mso-wrap-style:square;v-text-anchor:top" coordsize="3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" path="m7,r,l5,,2,2r,l,5,,7r,l2,10r,2l5,12r2,3l21,15r2,l26,12r2,l28,10r,-3l31,7,28,5r,-3l28,2,26,,23,,21,,7,xe" fillcolor="blue" strokecolor="blue" strokeweight=".4pt">
                    <v:path arrowok="t" o:connecttype="custom" o:connectlocs="4,0;4,0;3,0;1,1;1,1;0,3;0,4;0,4;1,5;1,6;3,6;4,8;11,8;12,8;13,6;14,6;14,5;14,4;16,4;14,3;14,1;14,1;13,0;12,0;11,0;4,0" o:connectangles="0,0,0,0,0,0,0,0,0,0,0,0,0,0,0,0,0,0,0,0,0,0,0,0,0,0"/>
                  </v:shape>
                  <v:line id="Line 2551" o:spid="_x0000_s1201" style="position:absolute;visibility:visible;mso-wrap-style:square" from="2402,-870" to="2402,-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" strokecolor="blue" strokeweight=".05pt"/>
                  <v:shape id="Freeform 2552" o:spid="_x0000_s1202" style="position:absolute;left:2394;top:-874;width:8;height:21;visibility:visible;mso-wrap-style:square;v-text-anchor:top" coordsize="1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" path="m15,7l12,5r,-3l12,2,10,,7,r,l5,,2,,,2r,l,5,,33r,3l,38r,l2,41r3,l7,41r,l10,41r2,-3l12,38r,-2l15,36,15,7xe" fillcolor="blue" strokecolor="blue" strokeweight=".4pt">
                    <v:path arrowok="t" o:connecttype="custom" o:connectlocs="8,4;6,3;6,1;6,1;5,0;4,0;4,0;3,0;1,0;0,1;0,1;0,3;0,17;0,18;0,19;0,19;1,21;3,21;4,21;4,21;5,21;6,19;6,19;6,18;8,18;8,4" o:connectangles="0,0,0,0,0,0,0,0,0,0,0,0,0,0,0,0,0,0,0,0,0,0,0,0,0,0"/>
                  </v:shape>
                  <v:line id="Line 2553" o:spid="_x0000_s1203" style="position:absolute;visibility:visible;mso-wrap-style:square" from="2397,-861" to="2397,-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" strokecolor="blue" strokeweight=".05pt"/>
                  <v:shape id="Freeform 2554" o:spid="_x0000_s1204" style="position:absolute;left:2394;top:-861;width:14;height:8;visibility:visible;mso-wrap-style:square;v-text-anchor:top" coordsize="2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" path="m7,l5,,2,2,,2,,5,,7r,l,10r,2l,12r2,3l5,15r12,l23,15r,l26,12r,l28,10r,-3l28,7,26,5r,-3l23,2,23,,21,,7,xe" fillcolor="blue" strokecolor="blue" strokeweight=".4pt">
                    <v:path arrowok="t" o:connecttype="custom" o:connectlocs="4,0;3,0;1,1;0,1;0,3;0,4;0,4;0,5;0,6;0,6;1,8;3,8;9,8;12,8;12,8;13,6;13,6;14,5;14,4;14,4;13,3;13,1;12,1;12,0;11,0;4,0" o:connectangles="0,0,0,0,0,0,0,0,0,0,0,0,0,0,0,0,0,0,0,0,0,0,0,0,0,0"/>
                  </v:shape>
                  <v:line id="Line 2555" o:spid="_x0000_s1205" style="position:absolute;visibility:visible;mso-wrap-style:square" from="2408,-857" to="2408,-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" strokecolor="blue" strokeweight=".05pt"/>
                  <v:shape id="Freeform 2556" o:spid="_x0000_s1206" style="position:absolute;left:2400;top:-861;width:8;height:22;visibility:visible;mso-wrap-style:square;v-text-anchor:top" coordsize="1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" path="m16,7r,l14,5r,-3l11,2,11,,9,,5,,3,2r,l,5,,7,,36r,2l,40r3,l3,43r2,l9,43r2,l11,43r3,-3l14,40r2,-2l16,36,16,7xe" fillcolor="blue" strokecolor="blue" strokeweight=".4pt">
                    <v:path arrowok="t" o:connecttype="custom" o:connectlocs="8,4;8,4;7,3;7,1;6,1;6,0;5,0;3,0;2,1;2,1;0,3;0,4;0,18;0,19;0,20;2,20;2,22;3,22;5,22;6,22;6,22;7,20;7,20;8,19;8,18;8,4" o:connectangles="0,0,0,0,0,0,0,0,0,0,0,0,0,0,0,0,0,0,0,0,0,0,0,0,0,0"/>
                  </v:shape>
                  <v:line id="Line 2557" o:spid="_x0000_s1207" style="position:absolute;visibility:visible;mso-wrap-style:square" from="2404,-847" to="2404,-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" strokecolor="blue" strokeweight=".05pt"/>
                  <v:shape id="Freeform 2558" o:spid="_x0000_s1208" style="position:absolute;left:2400;top:-847;width:53;height:8;visibility:visible;mso-wrap-style:square;v-text-anchor:top" coordsize="10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" path="m9,l5,,3,r,3l,5r,l,8r,2l,12r3,l3,15r2,l93,15r5,l101,15r2,-3l103,12r,-2l106,8,103,5r,l103,3,101,,98,,96,,9,xe" fillcolor="blue" strokecolor="blue" strokeweight=".4pt">
                    <v:path arrowok="t" o:connecttype="custom" o:connectlocs="5,0;3,0;2,0;2,2;0,3;0,3;0,4;0,5;0,6;2,6;2,8;3,8;47,8;49,8;51,8;52,6;52,6;52,5;53,4;52,3;52,3;52,2;51,0;49,0;48,0;5,0" o:connectangles="0,0,0,0,0,0,0,0,0,0,0,0,0,0,0,0,0,0,0,0,0,0,0,0,0,0"/>
                  </v:shape>
                  <v:line id="Line 2559" o:spid="_x0000_s1209" style="position:absolute;visibility:visible;mso-wrap-style:square" from="2453,-842" to="2453,-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" strokecolor="blue" strokeweight=".05pt"/>
                  <v:shape id="Freeform 2560" o:spid="_x0000_s1210" style="position:absolute;left:2445;top:-847;width:8;height:35;visibility:visible;mso-wrap-style:square;v-text-anchor:top" coordsize="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" path="m15,8l12,5r,l12,3,10,,7,r,l5,,2,,,3,,5r,l,62r,2l,68r,l2,70r3,l7,70r,l10,70r2,-2l12,68r,-4l15,64,15,8xe" fillcolor="blue" strokecolor="blue" strokeweight=".4pt">
                    <v:path arrowok="t" o:connecttype="custom" o:connectlocs="8,4;6,3;6,3;6,2;5,0;4,0;4,0;3,0;1,0;0,2;0,3;0,3;0,31;0,32;0,34;0,34;1,35;3,35;4,35;4,35;5,35;6,34;6,34;6,32;8,32;8,4" o:connectangles="0,0,0,0,0,0,0,0,0,0,0,0,0,0,0,0,0,0,0,0,0,0,0,0,0,0"/>
                  </v:shape>
                  <v:line id="Line 2561" o:spid="_x0000_s1211" style="position:absolute;visibility:visible;mso-wrap-style:square" from="2449,-820" to="2449,-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" strokecolor="blue" strokeweight=".05pt"/>
                  <v:shape id="Freeform 2562" o:spid="_x0000_s1212" style="position:absolute;left:2445;top:-820;width:14;height:8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" path="m7,l5,,2,3,,3,,5,,8r,l,10r,4l,14r2,2l5,16r13,l23,16r,l26,14r,l28,10r,-2l28,8,26,5r,-2l23,3,23,,21,,7,xe" fillcolor="blue" strokecolor="blue" strokeweight=".4pt">
                    <v:path arrowok="t" o:connecttype="custom" o:connectlocs="4,0;3,0;1,2;0,2;0,3;0,4;0,4;0,5;0,7;0,7;1,8;3,8;9,8;12,8;12,8;13,7;13,7;14,5;14,4;14,4;13,3;13,2;12,2;12,0;11,0;4,0" o:connectangles="0,0,0,0,0,0,0,0,0,0,0,0,0,0,0,0,0,0,0,0,0,0,0,0,0,0"/>
                  </v:shape>
                  <v:line id="Line 2563" o:spid="_x0000_s1213" style="position:absolute;visibility:visible;mso-wrap-style:square" from="2459,-815" to="2459,-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" strokecolor="blue" strokeweight=".05pt"/>
                  <v:shape id="Freeform 2564" o:spid="_x0000_s1214" style="position:absolute;left:2452;top:-820;width:7;height:37;visibility:visible;mso-wrap-style:square;v-text-anchor:top" coordsize="1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" path="m16,8r,l14,5r,-2l11,3,11,,9,,6,,3,3r,l,5,,8,,65r,l,68r3,2l3,70r3,3l9,73r2,l11,70r3,l14,68r2,-3l16,65,16,8xe" fillcolor="blue" strokecolor="blue" strokeweight=".4pt">
                    <v:path arrowok="t" o:connecttype="custom" o:connectlocs="7,4;7,4;6,3;6,2;5,2;5,0;4,0;3,0;1,2;1,2;0,3;0,4;0,33;0,33;0,34;1,35;1,35;3,37;4,37;5,37;5,35;6,35;6,34;7,33;7,33;7,4" o:connectangles="0,0,0,0,0,0,0,0,0,0,0,0,0,0,0,0,0,0,0,0,0,0,0,0,0,0"/>
                  </v:shape>
                  <v:line id="Line 2565" o:spid="_x0000_s1215" style="position:absolute;visibility:visible;mso-wrap-style:square" from="2456,-791" to="2456,-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" strokecolor="blue" strokeweight=".05pt"/>
                  <v:shape id="Freeform 2566" o:spid="_x0000_s1216" style="position:absolute;left:2452;top:-791;width:29;height:8;visibility:visible;mso-wrap-style:square;v-text-anchor:top" coordsize="6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" path="m9,l6,,3,r,2l,2,,6,,8r,l,11r3,2l3,13r3,3l50,16r6,l58,13r,l60,11r,-3l60,8r,-2l60,2r-2,l58,,56,,52,,9,xe" fillcolor="blue" strokecolor="blue" strokeweight=".4pt">
                    <v:path arrowok="t" o:connecttype="custom" o:connectlocs="4,0;3,0;1,0;1,1;0,1;0,3;0,4;0,4;0,6;1,7;1,7;3,8;24,8;27,8;28,7;28,7;29,6;29,4;29,4;29,3;29,1;28,1;28,0;27,0;25,0;4,0" o:connectangles="0,0,0,0,0,0,0,0,0,0,0,0,0,0,0,0,0,0,0,0,0,0,0,0,0,0"/>
                  </v:shape>
                  <v:line id="Line 2567" o:spid="_x0000_s1217" style="position:absolute;visibility:visible;mso-wrap-style:square" from="2481,-787" to="2481,-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" strokecolor="blue" strokeweight=".05pt"/>
                  <v:shape id="Freeform 2568" o:spid="_x0000_s1218" style="position:absolute;left:2474;top:-791;width:7;height:21;visibility:visible;mso-wrap-style:square;v-text-anchor:top" coordsize="1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" path="m15,8r,-2l15,2r-2,l13,,11,,7,,5,r,l2,2r,l,6,,34r,3l2,39r,l5,42r,l7,42r4,l13,42r,-3l15,39r,-2l15,37,15,8xe" fillcolor="blue" strokecolor="blue" strokeweight=".4pt">
                    <v:path arrowok="t" o:connecttype="custom" o:connectlocs="7,4;7,3;7,1;6,1;6,0;5,0;3,0;2,0;2,0;1,1;1,1;0,3;0,17;0,19;1,20;1,20;2,21;2,21;3,21;5,21;6,21;6,20;7,20;7,19;7,19;7,4" o:connectangles="0,0,0,0,0,0,0,0,0,0,0,0,0,0,0,0,0,0,0,0,0,0,0,0,0,0"/>
                  </v:shape>
                  <v:line id="Line 2569" o:spid="_x0000_s1219" style="position:absolute;visibility:visible;mso-wrap-style:square" from="2478,-778" to="2478,-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" strokecolor="blue" strokeweight=".05pt"/>
                  <v:shape id="Freeform 2570" o:spid="_x0000_s1220" style="position:absolute;left:2474;top:-778;width:23;height:8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" path="m7,l5,r,2l2,2r,4l,8r,l,11r2,2l2,13r3,3l5,16r31,l41,16r3,l44,13r2,l46,11r,-3l46,8r,-2l44,2r,l41,,39,,7,xe" fillcolor="blue" strokecolor="blue" strokeweight=".4pt">
                    <v:path arrowok="t" o:connecttype="custom" o:connectlocs="4,0;3,0;3,1;1,1;1,3;0,4;0,4;0,6;1,7;1,7;3,8;3,8;18,8;21,8;22,8;22,7;23,7;23,6;23,4;23,4;23,3;22,1;22,1;21,0;20,0;4,0" o:connectangles="0,0,0,0,0,0,0,0,0,0,0,0,0,0,0,0,0,0,0,0,0,0,0,0,0,0"/>
                  </v:shape>
                  <v:line id="Line 2571" o:spid="_x0000_s1221" style="position:absolute;visibility:visible;mso-wrap-style:square" from="2497,-774" to="2497,-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" strokecolor="blue" strokeweight=".05pt"/>
                  <v:shape id="Freeform 2572" o:spid="_x0000_s1222" style="position:absolute;left:2489;top:-778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" path="m16,8r,l16,6,14,2r,l11,,9,r,l6,2,3,2r,4l,8,,36r,3l3,39r,2l6,44r3,l9,44r2,l14,44r,-3l16,39r,l16,36,16,8xe" fillcolor="blue" strokecolor="blue" strokeweight=".4pt">
                    <v:path arrowok="t" o:connecttype="custom" o:connectlocs="8,4;8,4;8,3;7,1;7,1;6,0;5,0;5,0;3,1;2,1;2,3;0,4;0,18;0,20;2,20;2,21;3,22;5,22;5,22;6,22;7,22;7,21;8,20;8,20;8,18;8,4" o:connectangles="0,0,0,0,0,0,0,0,0,0,0,0,0,0,0,0,0,0,0,0,0,0,0,0,0,0"/>
                  </v:shape>
                  <v:line id="Line 2573" o:spid="_x0000_s1223" style="position:absolute;visibility:visible;mso-wrap-style:square" from="2493,-764" to="2493,-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" strokecolor="blue" strokeweight=".05pt"/>
                  <v:shape id="Freeform 2574" o:spid="_x0000_s1224" style="position:absolute;left:2489;top:-764;width:23;height:8;visibility:visible;mso-wrap-style:square;v-text-anchor:top" coordsize="4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" path="m9,r,l6,,3,2r,l,5,,7r,3l3,10r,2l6,15r3,l35,15r5,l40,15r2,-3l42,10r3,l45,7r,-2l42,2r,l40,r,l35,,9,xe" fillcolor="blue" strokecolor="blue" strokeweight=".4pt">
                    <v:path arrowok="t" o:connecttype="custom" o:connectlocs="5,0;5,0;3,0;2,1;2,1;0,3;0,4;0,5;2,5;2,6;3,8;5,8;18,8;20,8;20,8;21,6;21,5;23,5;23,4;23,3;21,1;21,1;20,0;20,0;18,0;5,0" o:connectangles="0,0,0,0,0,0,0,0,0,0,0,0,0,0,0,0,0,0,0,0,0,0,0,0,0,0"/>
                  </v:shape>
                  <v:line id="Line 2575" o:spid="_x0000_s1225" style="position:absolute;visibility:visible;mso-wrap-style:square" from="2512,-760" to="2512,-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" strokecolor="blue" strokeweight=".05pt"/>
                  <v:shape id="Freeform 2576" o:spid="_x0000_s1226" style="position:absolute;left:2504;top:-764;width:8;height:22;visibility:visible;mso-wrap-style:square;v-text-anchor:top" coordsize="1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" path="m15,7r,-2l12,2r,l10,r,l7,,5,,2,r,2l,2,,5,,33r,3l,38r2,3l2,41r3,2l7,43r3,l10,41r2,l12,38r3,-2l15,36,15,7xe" fillcolor="blue" strokecolor="blue" strokeweight=".4pt">
                    <v:path arrowok="t" o:connecttype="custom" o:connectlocs="8,4;8,3;6,1;6,1;5,0;5,0;4,0;3,0;1,0;1,1;0,1;0,3;0,17;0,18;0,19;1,21;1,21;3,22;4,22;5,22;5,21;6,21;6,19;8,18;8,18;8,4" o:connectangles="0,0,0,0,0,0,0,0,0,0,0,0,0,0,0,0,0,0,0,0,0,0,0,0,0,0"/>
                  </v:shape>
                  <v:line id="Line 2577" o:spid="_x0000_s1227" style="position:absolute;visibility:visible;mso-wrap-style:square" from="2507,-750" to="2507,-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" strokecolor="blue" strokeweight=".05pt"/>
                  <v:shape id="Freeform 2578" o:spid="_x0000_s1228" style="position:absolute;left:2504;top:-750;width:29;height:8;visibility:visible;mso-wrap-style:square;v-text-anchor:top" coordsize="5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" path="m7,l5,,2,r,3l,3,,5,,8r,l,10r2,3l2,13r3,2l49,15r5,l56,13r,l59,10r,-2l59,8r,-3l59,3r-3,l56,,54,,51,,7,xe" fillcolor="blue" strokecolor="blue" strokeweight=".4pt">
                    <v:path arrowok="t" o:connecttype="custom" o:connectlocs="3,0;2,0;1,0;1,2;0,2;0,3;0,4;0,4;0,5;1,7;1,7;2,8;24,8;27,8;28,7;28,7;29,5;29,4;29,4;29,3;29,2;28,2;28,0;27,0;25,0;3,0" o:connectangles="0,0,0,0,0,0,0,0,0,0,0,0,0,0,0,0,0,0,0,0,0,0,0,0,0,0"/>
                  </v:shape>
                </v:group>
                <v:group id="Group 2579" o:spid="_x0000_s1229" style="position:absolute;left:16040;top:3841;width:5442;height:6109" coordorigin="2526,-750" coordsize="857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">
                  <v:line id="Line 2580" o:spid="_x0000_s1230" style="position:absolute;visibility:visible;mso-wrap-style:square" from="2533,-745" to="2533,-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" strokecolor="blue" strokeweight=".05pt"/>
                  <v:shape id="Freeform 2581" o:spid="_x0000_s1231" style="position:absolute;left:2526;top:-750;width:7;height:21;visibility:visible;mso-wrap-style:square;v-text-anchor:top" coordsize="1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" path="m16,8r,-3l16,3r-3,l13,,11,,8,,6,r,l2,3r,l,5,,34r,2l2,38r,l6,41r,l8,41r3,l13,41r,-3l16,38r,-2l16,36,16,8xe" fillcolor="blue" strokecolor="blue" strokeweight=".4pt">
                    <v:path arrowok="t" o:connecttype="custom" o:connectlocs="7,4;7,3;7,2;6,2;6,0;5,0;4,0;3,0;3,0;1,2;1,2;0,3;0,17;0,18;1,19;1,19;3,21;3,21;4,21;5,21;6,21;6,19;7,19;7,18;7,18;7,4" o:connectangles="0,0,0,0,0,0,0,0,0,0,0,0,0,0,0,0,0,0,0,0,0,0,0,0,0,0"/>
                  </v:shape>
                  <v:line id="Line 2582" o:spid="_x0000_s1232" style="position:absolute;visibility:visible;mso-wrap-style:square" from="2529,-737" to="2529,-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" strokecolor="blue" strokeweight=".05pt"/>
                  <v:shape id="Freeform 2583" o:spid="_x0000_s1233" style="position:absolute;left:2526;top:-737;width:14;height:8;visibility:visible;mso-wrap-style:square;v-text-anchor:top" coordsize="2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" path="m8,l6,r,3l2,3r,2l,8r,l,10r2,2l2,12r4,3l6,15r12,l23,15r3,l26,12r2,l28,10r,-2l28,8r,-3l26,3r,l23,,21,,8,xe" fillcolor="blue" strokecolor="blue" strokeweight=".4pt">
                    <v:path arrowok="t" o:connecttype="custom" o:connectlocs="4,0;3,0;3,2;1,2;1,3;0,4;0,4;0,5;1,6;1,6;3,8;3,8;9,8;12,8;13,8;13,6;14,6;14,5;14,4;14,4;14,3;13,2;13,2;12,0;11,0;4,0" o:connectangles="0,0,0,0,0,0,0,0,0,0,0,0,0,0,0,0,0,0,0,0,0,0,0,0,0,0"/>
                  </v:shape>
                  <v:line id="Line 2584" o:spid="_x0000_s1234" style="position:absolute;visibility:visible;mso-wrap-style:square" from="2540,-732" to="2540,-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" strokecolor="blue" strokeweight=".05pt"/>
                  <v:shape id="Freeform 2585" o:spid="_x0000_s1235" style="position:absolute;left:2532;top:-737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" path="m15,8r,l15,5,13,3r,l10,,8,r,l5,3,3,3r,2l,8,,36r,2l3,38r,3l5,44r3,l8,44r2,l13,44r,-3l15,38r,l15,36,15,8xe" fillcolor="blue" strokecolor="blue" strokeweight=".4pt">
                    <v:path arrowok="t" o:connecttype="custom" o:connectlocs="8,4;8,4;8,3;7,2;7,2;5,0;4,0;4,0;3,2;2,2;2,3;0,4;0,18;0,19;2,19;2,21;3,22;4,22;4,22;5,22;7,22;7,21;8,19;8,19;8,18;8,4" o:connectangles="0,0,0,0,0,0,0,0,0,0,0,0,0,0,0,0,0,0,0,0,0,0,0,0,0,0"/>
                  </v:shape>
                  <v:line id="Line 2586" o:spid="_x0000_s1236" style="position:absolute;visibility:visible;mso-wrap-style:square" from="2536,-723" to="2536,-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" strokecolor="blue" strokeweight=".05pt"/>
                  <v:shape id="Freeform 2587" o:spid="_x0000_s1237" style="position:absolute;left:2532;top:-723;width:17;height:8;visibility:visible;mso-wrap-style:square;v-text-anchor:top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" path="m8,r,l5,,3,3r,l,5,,8r,2l3,10r,3l5,16r3,l24,16r5,l31,16r,-3l34,10r,l34,8r,-3l34,3r-3,l31,,29,,24,,8,xe" fillcolor="blue" strokecolor="blue" strokeweight=".4pt">
                    <v:path arrowok="t" o:connecttype="custom" o:connectlocs="4,0;4,0;3,0;2,2;2,2;0,3;0,4;0,5;2,5;2,7;3,8;4,8;12,8;15,8;16,8;16,7;17,5;17,5;17,4;17,3;17,2;16,2;16,0;15,0;12,0;4,0" o:connectangles="0,0,0,0,0,0,0,0,0,0,0,0,0,0,0,0,0,0,0,0,0,0,0,0,0,0"/>
                  </v:shape>
                  <v:line id="Line 2588" o:spid="_x0000_s1238" style="position:absolute;visibility:visible;mso-wrap-style:square" from="2549,-718" to="2549,-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" strokecolor="blue" strokeweight=".05pt"/>
                  <v:shape id="Freeform 2589" o:spid="_x0000_s1239" style="position:absolute;left:2541;top:-723;width:8;height:23;visibility:visible;mso-wrap-style:square;v-text-anchor:top" coordsize="1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" path="m15,8r,-3l15,3r-3,l12,,10,,7,r,l5,,2,3r,l,5,,34r,2l2,40r,2l5,42r2,3l7,45r3,l12,42r,l15,40r,-4l15,36,15,8xe" fillcolor="blue" strokecolor="blue" strokeweight=".4pt">
                    <v:path arrowok="t" o:connecttype="custom" o:connectlocs="8,4;8,3;8,2;6,2;6,0;5,0;4,0;4,0;3,0;1,2;1,2;0,3;0,17;0,18;1,20;1,21;3,21;4,23;4,23;5,23;6,21;6,21;8,20;8,18;8,18;8,4" o:connectangles="0,0,0,0,0,0,0,0,0,0,0,0,0,0,0,0,0,0,0,0,0,0,0,0,0,0"/>
                  </v:shape>
                  <v:line id="Line 2590" o:spid="_x0000_s1240" style="position:absolute;visibility:visible;mso-wrap-style:square" from="2545,-708" to="2545,-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" strokecolor="blue" strokeweight=".05pt"/>
                  <v:shape id="Freeform 2591" o:spid="_x0000_s1241" style="position:absolute;left:2541;top:-708;width:38;height:8;visibility:visible;mso-wrap-style:square;v-text-anchor:top" coordsize="7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" path="m7,r,l5,,2,2r,l,5,,7r,l2,11r,2l5,13r2,3l64,16r5,l69,13r2,l71,11,75,7r,l75,5,71,2r,l69,r,l64,,7,xe" fillcolor="blue" strokecolor="blue" strokeweight=".4pt">
                    <v:path arrowok="t" o:connecttype="custom" o:connectlocs="4,0;4,0;3,0;1,1;1,1;0,3;0,4;0,4;1,6;1,7;3,7;4,8;32,8;35,8;35,7;36,7;36,6;38,4;38,4;38,3;36,1;36,1;35,0;35,0;32,0;4,0" o:connectangles="0,0,0,0,0,0,0,0,0,0,0,0,0,0,0,0,0,0,0,0,0,0,0,0,0,0"/>
                  </v:shape>
                  <v:line id="Line 2592" o:spid="_x0000_s1242" style="position:absolute;visibility:visible;mso-wrap-style:square" from="2579,-704" to="2579,-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" strokecolor="blue" strokeweight=".05pt"/>
                  <v:shape id="Freeform 2593" o:spid="_x0000_s1243" style="position:absolute;left:2571;top:-708;width:8;height:20;visibility:visible;mso-wrap-style:square;v-text-anchor:top" coordsize="1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" path="m16,7r,-2l12,2r,l10,r,l7,,5,,2,r,2l,2,,5,,33r,3l,39r2,l2,41r3,l7,41r3,l10,41r2,-2l12,39r4,-3l16,36,16,7xe" fillcolor="blue" strokecolor="blue" strokeweight=".4pt">
                    <v:path arrowok="t" o:connecttype="custom" o:connectlocs="8,3;8,2;6,1;6,1;5,0;5,0;4,0;3,0;1,0;1,1;0,1;0,2;0,16;0,18;0,19;1,19;1,20;3,20;4,20;5,20;5,20;6,19;6,19;8,18;8,18;8,3" o:connectangles="0,0,0,0,0,0,0,0,0,0,0,0,0,0,0,0,0,0,0,0,0,0,0,0,0,0"/>
                  </v:shape>
                  <v:line id="Line 2594" o:spid="_x0000_s1244" style="position:absolute;visibility:visible;mso-wrap-style:square" from="2575,-695" to="2575,-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" strokecolor="blue" strokeweight=".05pt"/>
                  <v:shape id="Freeform 2595" o:spid="_x0000_s1245" style="position:absolute;left:2571;top:-695;width:14;height:7;visibility:visible;mso-wrap-style:square;v-text-anchor:top" coordsize="2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" path="m7,l5,,2,2r,l,4,,7r,l,10r,3l2,13r,2l5,15r13,l23,15r3,l26,13r2,l28,10r,-3l28,7r,-3l26,2r,l23,,21,,7,xe" fillcolor="blue" strokecolor="blue" strokeweight=".4pt">
                    <v:path arrowok="t" o:connecttype="custom" o:connectlocs="4,0;3,0;1,1;1,1;0,2;0,3;0,3;0,5;0,6;1,6;1,7;3,7;9,7;12,7;13,7;13,6;14,6;14,5;14,3;14,3;14,2;13,1;13,1;12,0;11,0;4,0" o:connectangles="0,0,0,0,0,0,0,0,0,0,0,0,0,0,0,0,0,0,0,0,0,0,0,0,0,0"/>
                  </v:shape>
                  <v:line id="Line 2596" o:spid="_x0000_s1246" style="position:absolute;visibility:visible;mso-wrap-style:square" from="2585,-691" to="2585,-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" strokecolor="blue" strokeweight=".05pt"/>
                  <v:shape id="Freeform 2597" o:spid="_x0000_s1247" style="position:absolute;left:2577;top:-695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" path="m16,7r,l16,4,14,2r,l11,,9,,6,r,2l4,2,,4,,7,,36r,3l,39r4,2l6,44r,l9,44r2,l14,44r,-3l16,39r,l16,36,16,7xe" fillcolor="blue" strokecolor="blue" strokeweight=".4pt">
                    <v:path arrowok="t" o:connecttype="custom" o:connectlocs="8,4;8,4;8,2;7,1;7,1;6,0;5,0;3,0;3,1;2,1;0,2;0,4;0,18;0,20;0,20;2,21;3,22;3,22;5,22;6,22;7,22;7,21;8,20;8,20;8,18;8,4" o:connectangles="0,0,0,0,0,0,0,0,0,0,0,0,0,0,0,0,0,0,0,0,0,0,0,0,0,0"/>
                  </v:shape>
                  <v:line id="Line 2598" o:spid="_x0000_s1248" style="position:absolute;visibility:visible;mso-wrap-style:square" from="2581,-681" to="2581,-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" strokecolor="blue" strokeweight=".05pt"/>
                  <v:shape id="Freeform 2599" o:spid="_x0000_s1249" style="position:absolute;left:2577;top:-681;width:14;height:8;visibility:visible;mso-wrap-style:square;v-text-anchor:top" coordsize="2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" path="m9,l6,r,l4,2,,2,,6,,8r,3l,11r4,2l6,16r,l19,16r5,l26,16r,-3l29,11r,l29,8r,-2l29,2r-3,l26,,24,,21,,9,xe" fillcolor="blue" strokecolor="blue" strokeweight=".4pt">
                    <v:path arrowok="t" o:connecttype="custom" o:connectlocs="4,0;3,0;3,0;2,1;0,1;0,3;0,4;0,6;0,6;2,7;3,8;3,8;9,8;12,8;13,8;13,7;14,6;14,6;14,4;14,3;14,1;13,1;13,0;12,0;10,0;4,0" o:connectangles="0,0,0,0,0,0,0,0,0,0,0,0,0,0,0,0,0,0,0,0,0,0,0,0,0,0"/>
                  </v:shape>
                  <v:line id="Line 2600" o:spid="_x0000_s1250" style="position:absolute;visibility:visible;mso-wrap-style:square" from="2591,-677" to="2591,-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" strokecolor="blue" strokeweight=".05pt"/>
                  <v:shape id="Freeform 2601" o:spid="_x0000_s1251" style="position:absolute;left:2584;top:-681;width:7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" path="m15,8r,-2l15,2r-3,l12,,10,,7,r,l5,,2,2r,l,6,,34r,3l2,39r,3l5,42r2,l7,44r3,-2l12,42r,l15,39r,-2l15,37,15,8xe" fillcolor="blue" strokecolor="blue" strokeweight=".4pt">
                    <v:path arrowok="t" o:connecttype="custom" o:connectlocs="7,4;7,3;7,1;6,1;6,0;5,0;3,0;3,0;2,0;1,1;1,1;0,3;0,17;0,19;1,20;1,21;2,21;3,21;3,22;5,21;6,21;6,21;7,20;7,19;7,19;7,4" o:connectangles="0,0,0,0,0,0,0,0,0,0,0,0,0,0,0,0,0,0,0,0,0,0,0,0,0,0"/>
                  </v:shape>
                  <v:line id="Line 2602" o:spid="_x0000_s1252" style="position:absolute;visibility:visible;mso-wrap-style:square" from="2588,-667" to="2588,-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" strokecolor="blue" strokeweight=".05pt"/>
                  <v:shape id="Freeform 2603" o:spid="_x0000_s1253" style="position:absolute;left:2584;top:-667;width:31;height:7;visibility:visible;mso-wrap-style:square;v-text-anchor:top" coordsize="6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" path="m7,r,l5,,2,r,4l,6,,9r,l2,11r,3l5,14r2,l51,14r3,l56,14r3,l59,11,61,9r,l61,6,59,4,59,,56,,54,,51,,7,xe" fillcolor="blue" strokecolor="blue" strokeweight=".4pt">
                    <v:path arrowok="t" o:connecttype="custom" o:connectlocs="4,0;4,0;3,0;1,0;1,2;0,3;0,5;0,5;1,6;1,7;3,7;4,7;26,7;27,7;28,7;30,7;30,6;31,5;31,5;31,3;30,2;30,0;28,0;27,0;26,0;4,0" o:connectangles="0,0,0,0,0,0,0,0,0,0,0,0,0,0,0,0,0,0,0,0,0,0,0,0,0,0"/>
                  </v:shape>
                  <v:line id="Line 2604" o:spid="_x0000_s1254" style="position:absolute;visibility:visible;mso-wrap-style:square" from="2615,-663" to="2615,-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" strokecolor="blue" strokeweight=".05pt"/>
                  <v:shape id="Freeform 2605" o:spid="_x0000_s1255" style="position:absolute;left:2607;top:-667;width:8;height:35;visibility:visible;mso-wrap-style:square;v-text-anchor:top" coordsize="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" path="m15,9r,-3l13,4,13,,10,,8,r,l5,,3,r,l,4,,6,,63r,2l,65r3,3l3,70r2,l8,70r,l10,70r3,-2l13,65r2,l15,65,15,9xe" fillcolor="blue" strokecolor="blue" strokeweight=".4pt">
                    <v:path arrowok="t" o:connecttype="custom" o:connectlocs="8,5;8,3;7,2;7,0;5,0;4,0;4,0;3,0;2,0;2,0;0,2;0,3;0,32;0,33;0,33;2,34;2,35;3,35;4,35;4,35;5,35;7,34;7,33;8,33;8,33;8,5" o:connectangles="0,0,0,0,0,0,0,0,0,0,0,0,0,0,0,0,0,0,0,0,0,0,0,0,0,0"/>
                  </v:shape>
                  <v:line id="Line 2606" o:spid="_x0000_s1256" style="position:absolute;visibility:visible;mso-wrap-style:square" from="2611,-640" to="2611,-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" strokecolor="blue" strokeweight=".05pt"/>
                  <v:shape id="Freeform 2607" o:spid="_x0000_s1257" style="position:absolute;left:2607;top:-640;width:17;height:8;visibility:visible;mso-wrap-style:square;v-text-anchor:top" coordsize="3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" path="m8,l5,,3,r,3l,3,,5,,8r,2l,10r3,3l3,15r2,l21,15r5,l29,15r2,-2l31,10r3,l34,8r,-3l31,3r,l29,,26,,24,,8,xe" fillcolor="blue" strokecolor="blue" strokeweight=".4pt">
                    <v:path arrowok="t" o:connecttype="custom" o:connectlocs="4,0;3,0;2,0;2,2;0,2;0,3;0,4;0,5;0,5;2,7;2,8;3,8;11,8;13,8;15,8;16,7;16,5;17,5;17,4;17,3;16,2;16,2;15,0;13,0;12,0;4,0" o:connectangles="0,0,0,0,0,0,0,0,0,0,0,0,0,0,0,0,0,0,0,0,0,0,0,0,0,0"/>
                  </v:shape>
                  <v:line id="Line 2608" o:spid="_x0000_s1258" style="position:absolute;visibility:visible;mso-wrap-style:square" from="2624,-635" to="2624,-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" strokecolor="blue" strokeweight=".05pt"/>
                  <v:shape id="Freeform 2609" o:spid="_x0000_s1259" style="position:absolute;left:2616;top:-640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" path="m15,8r,-3l12,3r,l10,,7,r,l5,,2,r,3l,3,,5,,34r,2l,38r2,3l2,41r3,l7,44r,-3l10,41r2,l12,38r3,-2l15,36,15,8xe" fillcolor="blue" strokecolor="blue" strokeweight=".4pt">
                    <v:path arrowok="t" o:connecttype="custom" o:connectlocs="8,4;8,3;6,2;6,2;5,0;4,0;4,0;3,0;1,0;1,2;0,2;0,3;0,17;0,18;0,19;1,21;1,21;3,21;4,22;4,21;5,21;6,21;6,19;8,18;8,18;8,4" o:connectangles="0,0,0,0,0,0,0,0,0,0,0,0,0,0,0,0,0,0,0,0,0,0,0,0,0,0"/>
                  </v:shape>
                  <v:line id="Line 2610" o:spid="_x0000_s1260" style="position:absolute;visibility:visible;mso-wrap-style:square" from="2620,-625" to="2620,-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" strokecolor="blue" strokeweight=".05pt"/>
                  <v:shape id="Freeform 2611" o:spid="_x0000_s1261" style="position:absolute;left:2616;top:-625;width:27;height:6;visibility:visible;mso-wrap-style:square;v-text-anchor:top" coordsize="5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" path="m7,l5,,2,r,l,2,,5,,7r,l,9r2,3l2,12r3,l43,12r6,l51,12r,l54,9r,-2l54,7r,-2l54,2,51,r,l49,,45,,7,xe" fillcolor="blue" strokecolor="blue" strokeweight=".4pt">
                    <v:path arrowok="t" o:connecttype="custom" o:connectlocs="4,0;3,0;1,0;1,0;0,1;0,3;0,4;0,4;0,5;1,6;1,6;3,6;22,6;25,6;26,6;26,6;27,5;27,4;27,4;27,3;27,1;26,0;26,0;25,0;23,0;4,0" o:connectangles="0,0,0,0,0,0,0,0,0,0,0,0,0,0,0,0,0,0,0,0,0,0,0,0,0,0"/>
                  </v:shape>
                  <v:line id="Line 2612" o:spid="_x0000_s1262" style="position:absolute;visibility:visible;mso-wrap-style:square" from="2643,-621" to="2643,-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" strokecolor="blue" strokeweight=".05pt"/>
                  <v:shape id="Freeform 2613" o:spid="_x0000_s1263" style="position:absolute;left:2636;top:-625;width:7;height:35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" path="m16,7r,-2l16,2,13,r,l11,,7,r,l5,,2,r,2l,5,,61r,4l2,65r,2l5,67r2,3l7,70r4,l13,67r,l16,65r,l16,65,16,7xe" fillcolor="blue" strokecolor="blue" strokeweight=".4pt">
                    <v:path arrowok="t" o:connecttype="custom" o:connectlocs="7,4;7,3;7,1;6,0;6,0;5,0;3,0;3,0;2,0;1,0;1,1;0,3;0,31;0,33;1,33;1,34;2,34;3,35;3,35;5,35;6,34;6,34;7,33;7,33;7,33;7,4" o:connectangles="0,0,0,0,0,0,0,0,0,0,0,0,0,0,0,0,0,0,0,0,0,0,0,0,0,0"/>
                  </v:shape>
                  <v:line id="Line 2614" o:spid="_x0000_s1264" style="position:absolute;visibility:visible;mso-wrap-style:square" from="2639,-598" to="2639,-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" strokecolor="blue" strokeweight=".05pt"/>
                  <v:shape id="Freeform 2615" o:spid="_x0000_s1265" style="position:absolute;left:2636;top:-598;width:40;height:8;visibility:visible;mso-wrap-style:square;v-text-anchor:top" coordsize="8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" path="m7,r,l5,,2,2r,l,5,,7r,4l2,11r,2l5,13r2,3l70,16r2,l75,13r2,l77,11r3,l80,7r,-2l77,2r,l75,,72,,70,,7,xe" fillcolor="blue" strokecolor="blue" strokeweight=".4pt">
                    <v:path arrowok="t" o:connecttype="custom" o:connectlocs="4,0;4,0;3,0;1,1;1,1;0,3;0,4;0,6;1,6;1,7;3,7;4,8;35,8;36,8;38,7;39,7;39,6;40,6;40,4;40,3;39,1;39,1;38,0;36,0;35,0;4,0" o:connectangles="0,0,0,0,0,0,0,0,0,0,0,0,0,0,0,0,0,0,0,0,0,0,0,0,0,0"/>
                  </v:shape>
                  <v:line id="Line 2616" o:spid="_x0000_s1266" style="position:absolute;visibility:visible;mso-wrap-style:square" from="2676,-594" to="2676,-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" strokecolor="blue" strokeweight=".05pt"/>
                  <v:shape id="Freeform 2617" o:spid="_x0000_s1267" style="position:absolute;left:2668;top:-598;width:8;height:35;visibility:visible;mso-wrap-style:square;v-text-anchor:top" coordsize="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" path="m15,7r,-2l12,2r,l10,,7,r,l5,,2,r,2l,2,,5,,62r,3l,67r2,l2,70r3,l7,70r,l10,70r2,-3l12,67r3,-2l15,65,15,7xe" fillcolor="blue" strokecolor="blue" strokeweight=".4pt">
                    <v:path arrowok="t" o:connecttype="custom" o:connectlocs="8,4;8,3;6,1;6,1;5,0;4,0;4,0;3,0;1,0;1,1;0,1;0,3;0,31;0,33;0,34;1,34;1,35;3,35;4,35;4,35;5,35;6,34;6,34;8,33;8,33;8,4" o:connectangles="0,0,0,0,0,0,0,0,0,0,0,0,0,0,0,0,0,0,0,0,0,0,0,0,0,0"/>
                  </v:shape>
                  <v:line id="Line 2618" o:spid="_x0000_s1268" style="position:absolute;visibility:visible;mso-wrap-style:square" from="2672,-571" to="2672,-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" strokecolor="blue" strokeweight=".05pt"/>
                  <v:shape id="Freeform 2619" o:spid="_x0000_s1269" style="position:absolute;left:2668;top:-571;width:14;height:8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" path="m7,l5,,2,2r,l,6r,l,8r,3l,13r2,l2,16r3,l17,16r6,l23,16r3,-3l26,13r2,-2l28,8r,-2l26,6r,-4l23,2,23,,21,,7,xe" fillcolor="blue" strokecolor="blue" strokeweight=".4pt">
                    <v:path arrowok="t" o:connecttype="custom" o:connectlocs="4,0;3,0;1,1;1,1;0,3;0,3;0,4;0,6;0,7;1,7;1,8;3,8;9,8;12,8;12,8;13,7;13,7;14,6;14,4;14,3;13,3;13,1;12,1;12,0;11,0;4,0" o:connectangles="0,0,0,0,0,0,0,0,0,0,0,0,0,0,0,0,0,0,0,0,0,0,0,0,0,0"/>
                  </v:shape>
                  <v:line id="Line 2620" o:spid="_x0000_s1270" style="position:absolute;visibility:visible;mso-wrap-style:square" from="2682,-567" to="2682,-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" strokecolor="blue" strokeweight=".05pt"/>
                  <v:shape id="Freeform 2621" o:spid="_x0000_s1271" style="position:absolute;left:2674;top:-571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" path="m16,8r,-2l14,6r,-4l11,2,11,,9,,5,,3,2r,l,6r,l,34r,5l,39r3,3l3,42r2,2l9,44r2,l11,42r3,l14,39r2,l16,37,16,8xe" fillcolor="blue" strokecolor="blue" strokeweight=".4pt">
                    <v:path arrowok="t" o:connecttype="custom" o:connectlocs="8,4;8,3;7,3;7,1;6,1;6,0;5,0;3,0;2,1;2,1;0,3;0,3;0,17;0,20;0,20;2,21;2,21;3,22;5,22;6,22;6,21;7,21;7,20;8,20;8,19;8,4" o:connectangles="0,0,0,0,0,0,0,0,0,0,0,0,0,0,0,0,0,0,0,0,0,0,0,0,0,0"/>
                  </v:shape>
                  <v:line id="Line 2622" o:spid="_x0000_s1272" style="position:absolute;visibility:visible;mso-wrap-style:square" from="2678,-557" to="2678,-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" strokecolor="blue" strokeweight=".05pt"/>
                  <v:shape id="Freeform 2623" o:spid="_x0000_s1273" style="position:absolute;left:2674;top:-557;width:37;height:8;visibility:visible;mso-wrap-style:square;v-text-anchor:top" coordsize="7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" path="m9,l5,,3,r,4l,4,,6,,9r,2l,11r3,3l3,14r2,2l63,16r5,l70,14r3,l73,11r,l73,9r,-3l73,4r,l70,,68,,65,,9,xe" fillcolor="blue" strokecolor="blue" strokeweight=".4pt">
                    <v:path arrowok="t" o:connecttype="custom" o:connectlocs="5,0;3,0;2,0;2,2;0,2;0,3;0,5;0,6;0,6;2,7;2,7;3,8;32,8;34,8;35,7;37,7;37,6;37,6;37,5;37,3;37,2;37,2;35,0;34,0;33,0;5,0" o:connectangles="0,0,0,0,0,0,0,0,0,0,0,0,0,0,0,0,0,0,0,0,0,0,0,0,0,0"/>
                  </v:shape>
                  <v:line id="Line 2624" o:spid="_x0000_s1274" style="position:absolute;visibility:visible;mso-wrap-style:square" from="2711,-553" to="2711,-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" strokecolor="blue" strokeweight=".05pt"/>
                  <v:shape id="Freeform 2625" o:spid="_x0000_s1275" style="position:absolute;left:2704;top:-557;width:7;height:22;visibility:visible;mso-wrap-style:square;v-text-anchor:top" coordsize="1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" path="m13,9r,-3l13,4r,l10,,8,,5,r,l3,,,4r,l,6,,34r,3l,39r,3l3,42r2,l5,44,8,42r2,l13,42r,-3l13,37r,l13,9xe" fillcolor="blue" strokecolor="blue" strokeweight=".4pt">
                    <v:path arrowok="t" o:connecttype="custom" o:connectlocs="7,5;7,3;7,2;7,2;5,0;4,0;3,0;3,0;2,0;0,2;0,2;0,3;0,17;0,19;0,20;0,21;2,21;3,21;3,22;4,21;5,21;7,21;7,20;7,19;7,19;7,5" o:connectangles="0,0,0,0,0,0,0,0,0,0,0,0,0,0,0,0,0,0,0,0,0,0,0,0,0,0"/>
                  </v:shape>
                  <v:line id="Line 2626" o:spid="_x0000_s1276" style="position:absolute;visibility:visible;mso-wrap-style:square" from="2706,-543" to="2706,-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" strokecolor="blue" strokeweight=".05pt"/>
                  <v:shape id="Freeform 2627" o:spid="_x0000_s1277" style="position:absolute;left:2703;top:-543;width:37;height:7;visibility:visible;mso-wrap-style:square;v-text-anchor:top" coordsize="7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" path="m7,r,l5,,2,r,3l2,5,,8r2,l2,10r,3l5,13r2,l64,13r5,l71,13r,l75,10r,-2l75,8r,-3l75,3,71,r,l69,,64,,7,xe" fillcolor="blue" strokecolor="blue" strokeweight=".4pt">
                    <v:path arrowok="t" o:connecttype="custom" o:connectlocs="3,0;3,0;2,0;1,0;1,2;1,3;0,4;1,4;1,5;1,7;2,7;3,7;32,7;34,7;35,7;35,7;37,5;37,4;37,4;37,3;37,2;35,0;35,0;34,0;32,0;3,0" o:connectangles="0,0,0,0,0,0,0,0,0,0,0,0,0,0,0,0,0,0,0,0,0,0,0,0,0,0"/>
                  </v:shape>
                  <v:line id="Line 2628" o:spid="_x0000_s1278" style="position:absolute;visibility:visible;mso-wrap-style:square" from="2740,-539" to="2740,-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" strokecolor="blue" strokeweight=".05pt"/>
                  <v:shape id="Freeform 2629" o:spid="_x0000_s1279" style="position:absolute;left:2732;top:-543;width:8;height:21;visibility:visible;mso-wrap-style:square;v-text-anchor:top" coordsize="1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" path="m16,8r,-3l16,3,12,r,l10,,7,,5,r,l3,,,3,,5,,34r,2l,39r3,l5,41r,l7,41r3,l12,41r,-2l16,39r,-3l16,36,16,8xe" fillcolor="blue" strokecolor="blue" strokeweight=".4pt">
                    <v:path arrowok="t" o:connecttype="custom" o:connectlocs="8,4;8,3;8,2;6,0;6,0;5,0;4,0;3,0;3,0;2,0;0,2;0,3;0,17;0,18;0,20;2,20;3,21;3,21;4,21;5,21;6,21;6,20;8,20;8,18;8,18;8,4" o:connectangles="0,0,0,0,0,0,0,0,0,0,0,0,0,0,0,0,0,0,0,0,0,0,0,0,0,0"/>
                  </v:shape>
                  <v:line id="Line 2630" o:spid="_x0000_s1280" style="position:absolute;visibility:visible;mso-wrap-style:square" from="2736,-530" to="2736,-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" strokecolor="blue" strokeweight=".05pt"/>
                  <v:shape id="Freeform 2631" o:spid="_x0000_s1281" style="position:absolute;left:2732;top:-530;width:30;height:8;visibility:visible;mso-wrap-style:square;v-text-anchor:top" coordsize="5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" path="m7,l5,r,3l3,3,,5r,l,8r,2l,13r3,l5,15r,l49,15r5,l57,15r2,-2l59,13r,-3l59,8r,-3l59,5r,-2l57,3,54,,52,,7,xe" fillcolor="blue" strokecolor="blue" strokeweight=".4pt">
                    <v:path arrowok="t" o:connecttype="custom" o:connectlocs="4,0;3,0;3,2;2,2;0,3;0,3;0,4;0,5;0,7;2,7;3,8;3,8;25,8;27,8;29,8;30,7;30,7;30,5;30,4;30,3;30,3;30,2;29,2;27,0;26,0;4,0" o:connectangles="0,0,0,0,0,0,0,0,0,0,0,0,0,0,0,0,0,0,0,0,0,0,0,0,0,0"/>
                  </v:shape>
                  <v:line id="Line 2632" o:spid="_x0000_s1282" style="position:absolute;visibility:visible;mso-wrap-style:square" from="2762,-525" to="2762,-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" strokecolor="blue" strokeweight=".05pt"/>
                  <v:shape id="Freeform 2633" o:spid="_x0000_s1283" style="position:absolute;left:2756;top:-530;width:6;height:37;visibility:visible;mso-wrap-style:square;v-text-anchor:top" coordsize="1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" path="m12,8r,-3l12,5r,-2l10,3,7,,5,r,l2,3,,3,,5r,l,62r,2l,67r,3l2,70r3,l5,73,7,70r3,l12,70r,-3l12,64r,l12,8xe" fillcolor="blue" strokecolor="blue" strokeweight=".4pt">
                    <v:path arrowok="t" o:connecttype="custom" o:connectlocs="6,4;6,3;6,3;6,2;5,2;4,0;3,0;3,0;1,2;0,2;0,3;0,3;0,31;0,32;0,34;0,35;1,35;3,35;3,37;4,35;5,35;6,35;6,34;6,32;6,32;6,4" o:connectangles="0,0,0,0,0,0,0,0,0,0,0,0,0,0,0,0,0,0,0,0,0,0,0,0,0,0"/>
                  </v:shape>
                  <v:line id="Line 2634" o:spid="_x0000_s1284" style="position:absolute;visibility:visible;mso-wrap-style:square" from="2759,-501" to="2759,-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" strokecolor="blue" strokeweight=".05pt"/>
                  <v:shape id="Freeform 2635" o:spid="_x0000_s1285" style="position:absolute;left:2754;top:-501;width:25;height:6;visibility:visible;mso-wrap-style:square;v-text-anchor:top" coordsize="4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" path="m8,r,l5,,3,r,2l3,5,,7r3,l3,10r,3l5,13r3,l38,13r3,l43,13r4,l47,10r,-3l49,7,47,5r,-3l47,,43,,41,,38,,8,xe" fillcolor="blue" strokecolor="blue" strokeweight=".4pt">
                    <v:path arrowok="t" o:connecttype="custom" o:connectlocs="4,0;4,0;3,0;2,0;2,1;2,2;0,3;2,3;2,5;2,6;3,6;4,6;19,6;21,6;22,6;24,6;24,5;24,3;25,3;24,2;24,1;24,0;22,0;21,0;19,0;4,0" o:connectangles="0,0,0,0,0,0,0,0,0,0,0,0,0,0,0,0,0,0,0,0,0,0,0,0,0,0"/>
                  </v:shape>
                  <v:line id="Line 2636" o:spid="_x0000_s1286" style="position:absolute;visibility:visible;mso-wrap-style:square" from="2779,-497" to="2779,-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" strokecolor="blue" strokeweight=".05pt"/>
                  <v:shape id="Freeform 2637" o:spid="_x0000_s1287" style="position:absolute;left:2772;top:-501;width:7;height:21;visibility:visible;mso-wrap-style:square;v-text-anchor:top" coordsize="1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" path="m15,7l13,5r,-3l13,,9,,7,r,l4,,2,,,,,2,,5,,33r,4l,39r,l2,42r2,l7,42r,l9,42r4,-3l13,39r,-2l15,37,15,7xe" fillcolor="blue" strokecolor="blue" strokeweight=".4pt">
                    <v:path arrowok="t" o:connecttype="custom" o:connectlocs="7,4;6,3;6,1;6,0;4,0;3,0;3,0;2,0;1,0;0,0;0,1;0,3;0,17;0,19;0,20;0,20;1,21;2,21;3,21;3,21;4,21;6,20;6,20;6,19;7,19;7,4" o:connectangles="0,0,0,0,0,0,0,0,0,0,0,0,0,0,0,0,0,0,0,0,0,0,0,0,0,0"/>
                  </v:shape>
                  <v:line id="Line 2638" o:spid="_x0000_s1288" style="position:absolute;visibility:visible;mso-wrap-style:square" from="2775,-488" to="2775,-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" strokecolor="blue" strokeweight=".05pt"/>
                  <v:shape id="Freeform 2639" o:spid="_x0000_s1289" style="position:absolute;left:2772;top:-488;width:14;height:8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" path="m7,l4,,2,2,,2,,5r,l,7r,4l,13r,l2,16r2,l18,16r5,l23,16r2,-3l25,13r3,-2l28,7r,-2l25,5r,-3l23,2,23,,20,,7,xe" fillcolor="blue" strokecolor="blue" strokeweight=".4pt">
                    <v:path arrowok="t" o:connecttype="custom" o:connectlocs="4,0;2,0;1,1;0,1;0,3;0,3;0,4;0,6;0,7;0,7;1,8;2,8;9,8;12,8;12,8;13,7;13,7;14,6;14,4;14,3;13,3;13,1;12,1;12,0;10,0;4,0" o:connectangles="0,0,0,0,0,0,0,0,0,0,0,0,0,0,0,0,0,0,0,0,0,0,0,0,0,0"/>
                  </v:shape>
                  <v:line id="Line 2640" o:spid="_x0000_s1290" style="position:absolute;visibility:visible;mso-wrap-style:square" from="2786,-484" to="2786,-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" strokecolor="blue" strokeweight=".05pt"/>
                  <v:shape id="Freeform 2641" o:spid="_x0000_s1291" style="position:absolute;left:2778;top:-488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" path="m15,7r,-2l12,5r,-3l10,2,10,,7,,5,,2,2r,l,5r,l,33r,6l,39r2,2l2,41r3,3l7,44r3,l10,41r2,l12,39r3,l15,36,15,7xe" fillcolor="blue" strokecolor="blue" strokeweight=".4pt">
                    <v:path arrowok="t" o:connecttype="custom" o:connectlocs="8,4;8,3;6,3;6,1;5,1;5,0;4,0;3,0;1,1;1,1;0,3;0,3;0,17;0,20;0,20;1,21;1,21;3,22;4,22;5,22;5,21;6,21;6,20;8,20;8,18;8,4" o:connectangles="0,0,0,0,0,0,0,0,0,0,0,0,0,0,0,0,0,0,0,0,0,0,0,0,0,0"/>
                  </v:shape>
                  <v:line id="Line 2642" o:spid="_x0000_s1292" style="position:absolute;visibility:visible;mso-wrap-style:square" from="2781,-474" to="2781,-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" strokecolor="blue" strokeweight=".05pt"/>
                  <v:shape id="Freeform 2643" o:spid="_x0000_s1293" style="position:absolute;left:2778;top:-474;width:14;height:8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" path="m7,l5,,2,r,2l,2,,5,,8r,3l,11r2,2l2,13r3,3l17,16r6,l26,13r,l28,11r,l28,8r,-3l28,2r-2,l26,,23,,20,,7,xe" fillcolor="blue" strokecolor="blue" strokeweight=".4pt">
                    <v:path arrowok="t" o:connecttype="custom" o:connectlocs="4,0;3,0;1,0;1,1;0,1;0,3;0,4;0,6;0,6;1,7;1,7;3,8;9,8;12,8;13,7;13,7;14,6;14,6;14,4;14,3;14,1;13,1;13,0;12,0;10,0;4,0" o:connectangles="0,0,0,0,0,0,0,0,0,0,0,0,0,0,0,0,0,0,0,0,0,0,0,0,0,0"/>
                  </v:shape>
                  <v:line id="Line 2644" o:spid="_x0000_s1294" style="position:absolute;visibility:visible;mso-wrap-style:square" from="2792,-470" to="2792,-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" strokecolor="blue" strokeweight=".05pt"/>
                  <v:shape id="Freeform 2645" o:spid="_x0000_s1295" style="position:absolute;left:2784;top:-474;width:8;height:35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" path="m16,8r,-3l16,2r-2,l14,,11,,8,,5,r,l3,2,,2,,5,,63r,2l,68r3,l5,70r,l8,70r3,l14,70r,-2l16,68r,-3l16,65,16,8xe" fillcolor="blue" strokecolor="blue" strokeweight=".4pt">
                    <v:path arrowok="t" o:connecttype="custom" o:connectlocs="8,4;8,3;8,1;7,1;7,0;6,0;4,0;3,0;3,0;2,1;0,1;0,3;0,32;0,33;0,34;2,34;3,35;3,35;4,35;6,35;7,35;7,34;8,34;8,33;8,33;8,4" o:connectangles="0,0,0,0,0,0,0,0,0,0,0,0,0,0,0,0,0,0,0,0,0,0,0,0,0,0"/>
                  </v:shape>
                  <v:line id="Line 2646" o:spid="_x0000_s1296" style="position:absolute;visibility:visible;mso-wrap-style:square" from="2788,-447" to="2788,-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" strokecolor="blue" strokeweight=".05pt"/>
                  <v:shape id="Freeform 2647" o:spid="_x0000_s1297" style="position:absolute;left:2784;top:-447;width:30;height:8;visibility:visible;mso-wrap-style:square;v-text-anchor:top" coordsize="5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" path="m8,l5,r,4l3,4,,6r,l,9r,2l,14r3,l5,16r,l49,16r5,l57,16r2,-2l59,14r,-3l59,9r,-3l59,6r,-2l57,4,54,,52,,8,xe" fillcolor="blue" strokecolor="blue" strokeweight=".4pt">
                    <v:path arrowok="t" o:connecttype="custom" o:connectlocs="4,0;3,0;3,2;2,2;0,3;0,3;0,5;0,6;0,7;2,7;3,8;3,8;25,8;27,8;29,8;30,7;30,7;30,6;30,5;30,3;30,3;30,2;29,2;27,0;26,0;4,0" o:connectangles="0,0,0,0,0,0,0,0,0,0,0,0,0,0,0,0,0,0,0,0,0,0,0,0,0,0"/>
                  </v:shape>
                  <v:line id="Line 2648" o:spid="_x0000_s1298" style="position:absolute;visibility:visible;mso-wrap-style:square" from="2814,-443" to="2814,-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" strokecolor="blue" strokeweight=".05pt"/>
                  <v:shape id="Freeform 2649" o:spid="_x0000_s1299" style="position:absolute;left:2807;top:-447;width:7;height:22;visibility:visible;mso-wrap-style:square;v-text-anchor:top" coordsize="1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" path="m12,9r,-3l12,6r,-2l10,4,7,,5,r,l2,4,,4,,6r,l,34r,5l,39r,3l2,42r3,2l5,44r2,l10,42r2,l12,39r,l12,37,12,9xe" fillcolor="blue" strokecolor="blue" strokeweight=".4pt">
                    <v:path arrowok="t" o:connecttype="custom" o:connectlocs="7,5;7,3;7,3;7,2;6,2;4,0;3,0;3,0;1,2;0,2;0,3;0,3;0,17;0,20;0,20;0,21;1,21;3,22;3,22;4,22;6,21;7,21;7,20;7,20;7,19;7,5" o:connectangles="0,0,0,0,0,0,0,0,0,0,0,0,0,0,0,0,0,0,0,0,0,0,0,0,0,0"/>
                  </v:shape>
                  <v:line id="Line 2650" o:spid="_x0000_s1300" style="position:absolute;visibility:visible;mso-wrap-style:square" from="2810,-433" to="2810,-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" strokecolor="blue" strokeweight=".05pt"/>
                  <v:shape id="Freeform 2651" o:spid="_x0000_s1301" style="position:absolute;left:2806;top:-433;width:25;height:8;visibility:visible;mso-wrap-style:square;v-text-anchor:top" coordsize="4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" path="m7,r,l4,,2,3r,l2,5,,8r2,2l2,10r,3l4,13r3,2l38,15r3,l44,13r2,l46,10r,l49,8,46,5r,-2l46,3,44,,41,,38,,7,xe" fillcolor="blue" strokecolor="blue" strokeweight=".4pt">
                    <v:path arrowok="t" o:connecttype="custom" o:connectlocs="4,0;4,0;2,0;1,2;1,2;1,3;0,4;1,5;1,5;1,7;2,7;4,8;19,8;21,8;22,7;23,7;23,5;23,5;25,4;23,3;23,2;23,2;22,0;21,0;19,0;4,0" o:connectangles="0,0,0,0,0,0,0,0,0,0,0,0,0,0,0,0,0,0,0,0,0,0,0,0,0,0"/>
                  </v:shape>
                  <v:line id="Line 2652" o:spid="_x0000_s1302" style="position:absolute;visibility:visible;mso-wrap-style:square" from="2831,-429" to="2831,-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" strokecolor="blue" strokeweight=".05pt"/>
                  <v:shape id="Freeform 2653" o:spid="_x0000_s1303" style="position:absolute;left:2823;top:-433;width:8;height:21;visibility:visible;mso-wrap-style:square;v-text-anchor:top" coordsize="1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" path="m16,8l13,5r,-2l13,3,11,,8,r,l5,,2,,,3r,l,5,,34r,2l,39r,2l2,41r3,l8,41r,l11,41r2,l13,39r,-3l16,36,16,8xe" fillcolor="blue" strokecolor="blue" strokeweight=".4pt">
                    <v:path arrowok="t" o:connecttype="custom" o:connectlocs="8,4;7,3;7,2;7,2;6,0;4,0;4,0;3,0;1,0;0,2;0,2;0,3;0,17;0,18;0,20;0,21;1,21;3,21;4,21;4,21;6,21;7,21;7,20;7,18;8,18;8,4" o:connectangles="0,0,0,0,0,0,0,0,0,0,0,0,0,0,0,0,0,0,0,0,0,0,0,0,0,0"/>
                  </v:shape>
                  <v:line id="Line 2654" o:spid="_x0000_s1304" style="position:absolute;visibility:visible;mso-wrap-style:square" from="2827,-420" to="2827,-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" strokecolor="blue" strokeweight=".05pt"/>
                  <v:shape id="Freeform 2655" o:spid="_x0000_s1305" style="position:absolute;left:2823;top:-420;width:21;height:8;visibility:visible;mso-wrap-style:square;v-text-anchor:top" coordsize="4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" path="m8,l5,3,2,3,,3,,5,,8r,l,10r,3l,15r2,l5,15r26,l37,15r2,l39,15r3,-2l42,10r,-2l42,8r,-3l39,3r,l37,3,34,,8,xe" fillcolor="blue" strokecolor="blue" strokeweight=".4pt">
                    <v:path arrowok="t" o:connecttype="custom" o:connectlocs="4,0;3,2;1,2;0,2;0,3;0,4;0,4;0,5;0,7;0,8;1,8;3,8;16,8;19,8;20,8;20,8;21,7;21,5;21,4;21,4;21,3;20,2;20,2;19,2;17,0;4,0" o:connectangles="0,0,0,0,0,0,0,0,0,0,0,0,0,0,0,0,0,0,0,0,0,0,0,0,0,0"/>
                  </v:shape>
                  <v:line id="Line 2656" o:spid="_x0000_s1306" style="position:absolute;visibility:visible;mso-wrap-style:square" from="2844,-415" to="2844,-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" strokecolor="blue" strokeweight=".05pt"/>
                  <v:shape id="Freeform 2657" o:spid="_x0000_s1307" style="position:absolute;left:2836;top:-420;width:8;height:37;visibility:visible;mso-wrap-style:square;v-text-anchor:top" coordsize="1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" path="m16,8r,l16,5,13,3r,l11,3,8,,5,3r,l2,3,,5,,8,,64r,3l,67r2,3l5,70r,3l8,73r3,l13,70r,l16,67r,l16,64,16,8xe" fillcolor="blue" strokecolor="blue" strokeweight=".4pt">
                    <v:path arrowok="t" o:connecttype="custom" o:connectlocs="8,4;8,4;8,3;7,2;7,2;6,2;4,0;3,2;3,2;1,2;0,3;0,4;0,32;0,34;0,34;1,35;3,35;3,37;4,37;6,37;7,35;7,35;8,34;8,34;8,32;8,4" o:connectangles="0,0,0,0,0,0,0,0,0,0,0,0,0,0,0,0,0,0,0,0,0,0,0,0,0,0"/>
                  </v:shape>
                  <v:line id="Line 2658" o:spid="_x0000_s1308" style="position:absolute;visibility:visible;mso-wrap-style:square" from="2840,-391" to="2840,-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" strokecolor="blue" strokeweight=".05pt"/>
                  <v:shape id="Freeform 2659" o:spid="_x0000_s1309" style="position:absolute;left:2836;top:-391;width:47;height:8;visibility:visible;mso-wrap-style:square;v-text-anchor:top" coordsize="9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" path="m8,l5,r,l2,2,,2,,5,,7r,3l,10r2,3l5,13r,3l81,16r5,l88,13r3,l91,10r,l93,7,91,5r,-3l91,2,88,,86,,83,,8,xe" fillcolor="blue" strokecolor="blue" strokeweight=".4pt">
                    <v:path arrowok="t" o:connecttype="custom" o:connectlocs="4,0;3,0;3,0;1,1;0,1;0,3;0,4;0,5;0,5;1,7;3,7;3,8;41,8;43,8;44,7;46,7;46,5;46,5;47,4;46,3;46,1;46,1;44,0;43,0;42,0;4,0" o:connectangles="0,0,0,0,0,0,0,0,0,0,0,0,0,0,0,0,0,0,0,0,0,0,0,0,0,0"/>
                  </v:shape>
                  <v:line id="Line 2660" o:spid="_x0000_s1310" style="position:absolute;visibility:visible;mso-wrap-style:square" from="2883,-387" to="2883,-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" strokecolor="blue" strokeweight=".05pt"/>
                  <v:shape id="Freeform 2661" o:spid="_x0000_s1311" style="position:absolute;left:2875;top:-391;width:8;height:21;visibility:visible;mso-wrap-style:square;v-text-anchor:top" coordsize="1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" path="m16,7l14,5r,-3l14,2,11,,9,r,l6,,4,,,2r,l,5,,33r,4l,39r,3l4,42r2,l9,42r,l11,42r3,l14,39r,-2l16,37,16,7xe" fillcolor="blue" strokecolor="blue" strokeweight=".4pt">
                    <v:path arrowok="t" o:connecttype="custom" o:connectlocs="8,4;7,3;7,1;7,1;6,0;5,0;5,0;3,0;2,0;0,1;0,1;0,3;0,17;0,19;0,20;0,21;2,21;3,21;5,21;5,21;6,21;7,21;7,20;7,19;8,19;8,4" o:connectangles="0,0,0,0,0,0,0,0,0,0,0,0,0,0,0,0,0,0,0,0,0,0,0,0,0,0"/>
                  </v:shape>
                  <v:line id="Line 2662" o:spid="_x0000_s1312" style="position:absolute;visibility:visible;mso-wrap-style:square" from="2879,-378" to="2879,-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" strokecolor="blue" strokeweight=".05pt"/>
                  <v:shape id="Freeform 2663" o:spid="_x0000_s1313" style="position:absolute;left:2875;top:-378;width:14;height:8;visibility:visible;mso-wrap-style:square;v-text-anchor:top" coordsize="2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" path="m9,l6,2,4,2,,2,,5,,7r,l,11r,2l,16r4,l6,16r12,l23,16r,l26,16r,-3l29,11r,-4l29,7,26,5r,-3l23,2r,l21,,9,xe" fillcolor="blue" strokecolor="blue" strokeweight=".4pt">
                    <v:path arrowok="t" o:connecttype="custom" o:connectlocs="4,0;3,1;2,1;0,1;0,3;0,4;0,4;0,6;0,7;0,8;2,8;3,8;9,8;11,8;11,8;13,8;13,7;14,6;14,4;14,4;13,3;13,1;11,1;11,1;10,0;4,0" o:connectangles="0,0,0,0,0,0,0,0,0,0,0,0,0,0,0,0,0,0,0,0,0,0,0,0,0,0"/>
                  </v:shape>
                  <v:line id="Line 2664" o:spid="_x0000_s1314" style="position:absolute;visibility:visible;mso-wrap-style:square" from="2889,-374" to="2889,-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" strokecolor="blue" strokeweight=".05pt"/>
                  <v:shape id="Freeform 2665" o:spid="_x0000_s1315" style="position:absolute;left:2881;top:-378;width:8;height:36;visibility:visible;mso-wrap-style:square;v-text-anchor:top" coordsize="1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" path="m15,7r,l12,5r,-3l9,2r,l7,,4,2,2,2r,l,5,,7,,65r,2l,67r2,3l2,70r2,2l7,72r2,l9,70r3,l12,67r3,l15,65,15,7xe" fillcolor="blue" strokecolor="blue" strokeweight=".4pt">
                    <v:path arrowok="t" o:connecttype="custom" o:connectlocs="8,4;8,4;6,3;6,1;5,1;5,1;4,0;2,1;1,1;1,1;0,3;0,4;0,33;0,34;0,34;1,35;1,35;2,36;4,36;5,36;5,35;6,35;6,34;8,34;8,33;8,4" o:connectangles="0,0,0,0,0,0,0,0,0,0,0,0,0,0,0,0,0,0,0,0,0,0,0,0,0,0"/>
                  </v:shape>
                  <v:line id="Line 2666" o:spid="_x0000_s1316" style="position:absolute;visibility:visible;mso-wrap-style:square" from="2885,-350" to="2885,-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" strokecolor="blue" strokeweight=".05pt"/>
                  <v:shape id="Freeform 2667" o:spid="_x0000_s1317" style="position:absolute;left:2881;top:-350;width:15;height:8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" path="m7,l4,,2,r,4l,4,,6,,9r,2l,11r2,3l2,14r2,2l18,16r5,l23,14r2,l28,11r,l28,9r,-3l28,4r-3,l23,r,l20,,7,xe" fillcolor="blue" strokecolor="blue" strokeweight=".4pt">
                    <v:path arrowok="t" o:connecttype="custom" o:connectlocs="4,0;2,0;1,0;1,2;0,2;0,3;0,5;0,6;0,6;1,7;1,7;2,8;10,8;12,8;12,7;13,7;15,6;15,6;15,5;15,3;15,2;13,2;12,0;12,0;11,0;4,0" o:connectangles="0,0,0,0,0,0,0,0,0,0,0,0,0,0,0,0,0,0,0,0,0,0,0,0,0,0"/>
                  </v:shape>
                  <v:line id="Line 2668" o:spid="_x0000_s1318" style="position:absolute;visibility:visible;mso-wrap-style:square" from="2896,-346" to="2896,-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" strokecolor="blue" strokeweight=".05pt"/>
                  <v:shape id="Freeform 2669" o:spid="_x0000_s1319" style="position:absolute;left:2888;top:-350;width:8;height:21;visibility:visible;mso-wrap-style:square;v-text-anchor:top" coordsize="1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" path="m16,9r,-3l16,4r-3,l11,r,l8,,6,,3,r,4l,4,,6,,35r,2l,40r3,2l3,42r3,l8,42r3,l11,42r2,l16,40r,-3l16,37,16,9xe" fillcolor="blue" strokecolor="blue" strokeweight=".4pt">
                    <v:path arrowok="t" o:connecttype="custom" o:connectlocs="8,5;8,3;8,2;7,2;6,0;6,0;4,0;3,0;2,0;2,2;0,2;0,3;0,18;0,19;0,20;2,21;2,21;3,21;4,21;6,21;6,21;7,21;8,20;8,19;8,19;8,5" o:connectangles="0,0,0,0,0,0,0,0,0,0,0,0,0,0,0,0,0,0,0,0,0,0,0,0,0,0"/>
                  </v:shape>
                  <v:line id="Line 2670" o:spid="_x0000_s1320" style="position:absolute;visibility:visible;mso-wrap-style:square" from="2891,-337" to="2891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" strokecolor="blue" strokeweight=".05pt"/>
                  <v:shape id="Freeform 2671" o:spid="_x0000_s1321" style="position:absolute;left:2888;top:-337;width:14;height:8;visibility:visible;mso-wrap-style:square;v-text-anchor:top" coordsize="2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" path="m8,l6,4,3,4r,l,6,,9r,l,11r,3l3,16r,l6,16r12,l23,16r3,l26,16r3,-2l29,11r,-2l29,9r,-3l26,4r,l23,4,21,,8,xe" fillcolor="blue" strokecolor="blue" strokeweight=".4pt">
                    <v:path arrowok="t" o:connecttype="custom" o:connectlocs="4,0;3,2;1,2;1,2;0,3;0,5;0,5;0,6;0,7;1,8;1,8;3,8;9,8;11,8;13,8;13,8;14,7;14,6;14,5;14,5;14,3;13,2;13,2;11,2;10,0;4,0" o:connectangles="0,0,0,0,0,0,0,0,0,0,0,0,0,0,0,0,0,0,0,0,0,0,0,0,0,0"/>
                  </v:shape>
                  <v:line id="Line 2672" o:spid="_x0000_s1322" style="position:absolute;visibility:visible;mso-wrap-style:square" from="2902,-333" to="2902,-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" strokecolor="blue" strokeweight=".05pt"/>
                  <v:shape id="Freeform 2673" o:spid="_x0000_s1323" style="position:absolute;left:2894;top:-337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" path="m16,9r,l16,6,13,4r,l10,4,8,,5,4r,l3,4r,2l,9,,37r,2l3,42r,l5,44r,l8,44r2,l13,44r,-2l16,42r,-3l16,37,16,9xe" fillcolor="blue" strokecolor="blue" strokeweight=".4pt">
                    <v:path arrowok="t" o:connecttype="custom" o:connectlocs="8,5;8,5;8,3;7,2;7,2;5,2;4,0;3,2;3,2;2,2;2,3;0,5;0,19;0,20;2,21;2,21;3,22;3,22;4,22;5,22;7,22;7,21;8,21;8,20;8,19;8,5" o:connectangles="0,0,0,0,0,0,0,0,0,0,0,0,0,0,0,0,0,0,0,0,0,0,0,0,0,0"/>
                  </v:shape>
                  <v:line id="Line 2674" o:spid="_x0000_s1324" style="position:absolute;visibility:visible;mso-wrap-style:square" from="2898,-323" to="2898,-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" strokecolor="blue" strokeweight=".05pt"/>
                  <v:shape id="Freeform 2675" o:spid="_x0000_s1325" style="position:absolute;left:2894;top:-323;width:17;height:8;visibility:visible;mso-wrap-style:square;v-text-anchor:top" coordsize="3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" path="m8,l5,r,l3,3r,2l,5,,8r,2l3,13r,l5,15r,l21,15r8,l31,15r,-2l34,13r,-3l34,8r,-3l34,5,31,3,31,,29,,24,,8,xe" fillcolor="blue" strokecolor="blue" strokeweight=".4pt">
                    <v:path arrowok="t" o:connecttype="custom" o:connectlocs="4,0;3,0;3,0;2,2;2,3;0,3;0,4;0,5;2,7;2,7;3,8;3,8;11,8;15,8;16,8;16,7;17,7;17,5;17,4;17,3;17,3;16,2;16,0;15,0;12,0;4,0" o:connectangles="0,0,0,0,0,0,0,0,0,0,0,0,0,0,0,0,0,0,0,0,0,0,0,0,0,0"/>
                  </v:shape>
                  <v:line id="Line 2676" o:spid="_x0000_s1326" style="position:absolute;visibility:visible;mso-wrap-style:square" from="2911,-319" to="2911,-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" strokecolor="blue" strokeweight=".05pt"/>
                  <v:shape id="Freeform 2677" o:spid="_x0000_s1327" style="position:absolute;left:2903;top:-323;width:8;height:23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" path="m15,8r,-3l15,5,12,3,12,,10,,7,,5,r,l2,3r,2l,5,,34r,5l2,39r,2l5,41r,3l7,44r3,l12,41r,l15,39r,l15,36,15,8xe" fillcolor="blue" strokecolor="blue" strokeweight=".4pt">
                    <v:path arrowok="t" o:connecttype="custom" o:connectlocs="8,4;8,3;8,3;6,2;6,0;5,0;4,0;3,0;3,0;1,2;1,3;0,3;0,18;0,20;1,20;1,21;3,21;3,23;4,23;5,23;6,21;6,21;8,20;8,20;8,19;8,4" o:connectangles="0,0,0,0,0,0,0,0,0,0,0,0,0,0,0,0,0,0,0,0,0,0,0,0,0,0"/>
                  </v:shape>
                  <v:line id="Line 2678" o:spid="_x0000_s1328" style="position:absolute;visibility:visible;mso-wrap-style:square" from="2907,-308" to="2907,-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" strokecolor="blue" strokeweight=".05pt"/>
                  <v:shape id="Freeform 2679" o:spid="_x0000_s1329" style="position:absolute;left:2903;top:-308;width:14;height:8;visibility:visible;mso-wrap-style:square;v-text-anchor:top" coordsize="2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" path="m7,l5,r,l2,2r,l,5,,7r,3l2,10r,2l5,12r,3l17,15r6,l26,12r,l28,10r,l28,7r,-2l28,2r-2,l26,,23,,21,,7,xe" fillcolor="blue" strokecolor="blue" strokeweight=".4pt">
                    <v:path arrowok="t" o:connecttype="custom" o:connectlocs="4,0;3,0;3,0;1,1;1,1;0,3;0,4;0,5;1,5;1,6;3,6;3,8;9,8;12,8;13,6;13,6;14,5;14,5;14,4;14,3;14,1;13,1;13,0;12,0;11,0;4,0" o:connectangles="0,0,0,0,0,0,0,0,0,0,0,0,0,0,0,0,0,0,0,0,0,0,0,0,0,0"/>
                  </v:shape>
                  <v:line id="Line 2680" o:spid="_x0000_s1330" style="position:absolute;visibility:visible;mso-wrap-style:square" from="2917,-304" to="2917,-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" strokecolor="blue" strokeweight=".05pt"/>
                  <v:shape id="Freeform 2681" o:spid="_x0000_s1331" style="position:absolute;left:2910;top:-308;width:7;height:20;visibility:visible;mso-wrap-style:square;v-text-anchor:top" coordsize="1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" path="m16,7r,-2l16,2r-2,l14,,11,,9,r,l5,,3,2r,l,5,,33r,2l3,38r,3l5,41r4,l9,41r2,l14,41r,l16,38r,-3l16,35,16,7xe" fillcolor="blue" strokecolor="blue" strokeweight=".4pt">
                    <v:path arrowok="t" o:connecttype="custom" o:connectlocs="7,3;7,2;7,1;6,1;6,0;5,0;4,0;4,0;2,0;1,1;1,1;0,2;0,16;0,17;1,19;1,20;2,20;4,20;4,20;5,20;6,20;6,20;7,19;7,17;7,17;7,3" o:connectangles="0,0,0,0,0,0,0,0,0,0,0,0,0,0,0,0,0,0,0,0,0,0,0,0,0,0"/>
                  </v:shape>
                  <v:line id="Line 2682" o:spid="_x0000_s1332" style="position:absolute;visibility:visible;mso-wrap-style:square" from="2914,-295" to="2914,-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" strokecolor="blue" strokeweight=".05pt"/>
                  <v:shape id="Freeform 2683" o:spid="_x0000_s1333" style="position:absolute;left:2910;top:-295;width:31;height:7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" path="m9,r,l5,2,3,2r,2l,7r,l,9r3,3l3,15r2,l9,15r43,l58,15r,l60,15r,-3l63,9r,-2l63,7,60,4r,-2l58,2,58,,52,,9,xe" fillcolor="blue" strokecolor="blue" strokeweight=".4pt">
                    <v:path arrowok="t" o:connecttype="custom" o:connectlocs="4,0;4,0;2,1;1,1;1,2;0,3;0,3;0,4;1,6;1,7;2,7;4,7;26,7;29,7;29,7;30,7;30,6;31,4;31,3;31,3;30,2;30,1;29,1;29,0;26,0;4,0" o:connectangles="0,0,0,0,0,0,0,0,0,0,0,0,0,0,0,0,0,0,0,0,0,0,0,0,0,0"/>
                  </v:shape>
                  <v:line id="Line 2684" o:spid="_x0000_s1334" style="position:absolute;visibility:visible;mso-wrap-style:square" from="2941,-291" to="2941,-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" strokecolor="blue" strokeweight=".05pt"/>
                  <v:shape id="Freeform 2685" o:spid="_x0000_s1335" style="position:absolute;left:2933;top:-295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" path="m16,7r,l13,4r,-2l11,2,11,,7,,5,,2,2r,l,4,,7,,35r,3l,41r2,l2,44r3,l7,44r4,l11,44r2,-3l13,41r3,-3l16,35,16,7xe" fillcolor="blue" strokecolor="blue" strokeweight=".4pt">
                    <v:path arrowok="t" o:connecttype="custom" o:connectlocs="8,4;8,4;7,2;7,1;6,1;6,0;4,0;3,0;1,1;1,1;0,2;0,4;0,18;0,19;0,21;1,21;1,22;3,22;4,22;6,22;6,22;7,21;7,21;8,19;8,18;8,4" o:connectangles="0,0,0,0,0,0,0,0,0,0,0,0,0,0,0,0,0,0,0,0,0,0,0,0,0,0"/>
                  </v:shape>
                  <v:line id="Line 2686" o:spid="_x0000_s1336" style="position:absolute;visibility:visible;mso-wrap-style:square" from="2937,-281" to="2937,-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" strokecolor="blue" strokeweight=".05pt"/>
                  <v:shape id="Freeform 2687" o:spid="_x0000_s1337" style="position:absolute;left:2933;top:-281;width:14;height:8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" path="m7,l5,,2,r,2l,5r,l,7r,3l,13r2,l2,16r3,l18,16r5,l23,16r3,-3l28,13r,-3l28,7r,-2l28,5,26,2,23,r,l21,,7,xe" fillcolor="blue" strokecolor="blue" strokeweight=".4pt">
                    <v:path arrowok="t" o:connecttype="custom" o:connectlocs="4,0;3,0;1,0;1,1;0,3;0,3;0,4;0,5;0,7;1,7;1,8;3,8;9,8;12,8;12,8;13,7;14,7;14,5;14,4;14,3;14,3;13,1;12,0;12,0;11,0;4,0" o:connectangles="0,0,0,0,0,0,0,0,0,0,0,0,0,0,0,0,0,0,0,0,0,0,0,0,0,0"/>
                  </v:shape>
                  <v:line id="Line 2688" o:spid="_x0000_s1338" style="position:absolute;visibility:visible;mso-wrap-style:square" from="2947,-277" to="2947,-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" strokecolor="blue" strokeweight=".05pt"/>
                  <v:shape id="Freeform 2689" o:spid="_x0000_s1339" style="position:absolute;left:2939;top:-281;width:8;height:35;visibility:visible;mso-wrap-style:square;v-text-anchor:top" coordsize="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" path="m15,7r,-2l15,5,13,2,10,r,l8,,5,,3,r,2l,5r,l,62r,3l,67r3,l3,70r2,l8,70r2,l10,70r3,-3l15,67r,-2l15,65,15,7xe" fillcolor="blue" strokecolor="blue" strokeweight=".4pt">
                    <v:path arrowok="t" o:connecttype="custom" o:connectlocs="8,4;8,3;8,3;7,1;5,0;5,0;4,0;3,0;2,0;2,1;0,3;0,3;0,31;0,33;0,34;2,34;2,35;3,35;4,35;5,35;5,35;7,34;8,34;8,33;8,33;8,4" o:connectangles="0,0,0,0,0,0,0,0,0,0,0,0,0,0,0,0,0,0,0,0,0,0,0,0,0,0"/>
                  </v:shape>
                  <v:line id="Line 2690" o:spid="_x0000_s1340" style="position:absolute;visibility:visible;mso-wrap-style:square" from="2943,-254" to="2943,-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" strokecolor="blue" strokeweight=".05pt"/>
                  <v:shape id="Freeform 2691" o:spid="_x0000_s1341" style="position:absolute;left:2939;top:-254;width:30;height:8;visibility:visible;mso-wrap-style:square;v-text-anchor:top" coordsize="5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" path="m8,l5,,3,2r,l,5,,8r,l,11r,2l3,13r,3l5,16r44,l54,16r3,l57,13r2,l59,11r,-3l59,8r,-3l57,2r,l54,,52,,8,xe" fillcolor="blue" strokecolor="blue" strokeweight=".4pt">
                    <v:path arrowok="t" o:connecttype="custom" o:connectlocs="4,0;3,0;2,1;2,1;0,3;0,4;0,4;0,6;0,7;2,7;2,8;3,8;25,8;27,8;29,8;29,7;30,7;30,6;30,4;30,4;30,3;29,1;29,1;27,0;26,0;4,0" o:connectangles="0,0,0,0,0,0,0,0,0,0,0,0,0,0,0,0,0,0,0,0,0,0,0,0,0,0"/>
                  </v:shape>
                  <v:line id="Line 2692" o:spid="_x0000_s1342" style="position:absolute;visibility:visible;mso-wrap-style:square" from="2969,-250" to="2969,-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" strokecolor="blue" strokeweight=".05pt"/>
                  <v:shape id="Freeform 2693" o:spid="_x0000_s1343" style="position:absolute;left:2961;top:-254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" path="m16,8r,l16,5,14,2r,l11,,9,r,l6,2,3,2r,3l,8,,37r,2l3,42r,l6,44r3,l9,44r2,l14,44r,-2l16,42r,-3l16,37,16,8xe" fillcolor="blue" strokecolor="blue" strokeweight=".4pt">
                    <v:path arrowok="t" o:connecttype="custom" o:connectlocs="8,4;8,4;8,3;7,1;7,1;6,0;5,0;5,0;3,1;2,1;2,3;0,4;0,19;0,20;2,21;2,21;3,22;5,22;5,22;6,22;7,22;7,21;8,21;8,20;8,19;8,4" o:connectangles="0,0,0,0,0,0,0,0,0,0,0,0,0,0,0,0,0,0,0,0,0,0,0,0,0,0"/>
                  </v:shape>
                  <v:line id="Line 2694" o:spid="_x0000_s1344" style="position:absolute;visibility:visible;mso-wrap-style:square" from="2965,-240" to="2965,-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" strokecolor="blue" strokeweight=".05pt"/>
                  <v:shape id="Freeform 2695" o:spid="_x0000_s1345" style="position:absolute;left:2961;top:-240;width:16;height:8;visibility:visible;mso-wrap-style:square;v-text-anchor:top" coordsize="3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" path="m9,r,l6,,3,4r,2l,6,,9r,2l3,14r,l6,16r3,l21,16r3,l26,16r4,-2l30,14r,-3l32,9,30,6r,l30,4,26,,24,,21,,9,xe" fillcolor="blue" strokecolor="blue" strokeweight=".4pt">
                    <v:path arrowok="t" o:connecttype="custom" o:connectlocs="5,0;5,0;3,0;2,2;2,3;0,3;0,5;0,6;2,7;2,7;3,8;5,8;11,8;12,8;13,8;15,7;15,7;15,6;16,5;15,3;15,3;15,2;13,0;12,0;11,0;5,0" o:connectangles="0,0,0,0,0,0,0,0,0,0,0,0,0,0,0,0,0,0,0,0,0,0,0,0,0,0"/>
                  </v:shape>
                  <v:line id="Line 2696" o:spid="_x0000_s1346" style="position:absolute;visibility:visible;mso-wrap-style:square" from="2977,-236" to="2977,-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" strokecolor="blue" strokeweight=".05pt"/>
                  <v:shape id="Freeform 2697" o:spid="_x0000_s1347" style="position:absolute;left:2969;top:-240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" path="m16,9l14,6r,l14,4,10,,8,r,l5,,3,,,4,,6r,l,35r,2l,40r,2l3,42r2,2l8,44r,l10,42r4,l14,40r,-3l16,37,16,9xe" fillcolor="blue" strokecolor="blue" strokeweight=".4pt">
                    <v:path arrowok="t" o:connecttype="custom" o:connectlocs="8,5;7,3;7,3;7,2;5,0;4,0;4,0;3,0;2,0;0,2;0,3;0,3;0,18;0,19;0,20;0,21;2,21;3,22;4,22;4,22;5,21;7,21;7,20;7,19;8,19;8,5" o:connectangles="0,0,0,0,0,0,0,0,0,0,0,0,0,0,0,0,0,0,0,0,0,0,0,0,0,0"/>
                  </v:shape>
                  <v:line id="Line 2698" o:spid="_x0000_s1348" style="position:absolute;visibility:visible;mso-wrap-style:square" from="2973,-225" to="2973,-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" strokecolor="blue" strokeweight=".05pt"/>
                  <v:shape id="Freeform 2699" o:spid="_x0000_s1349" style="position:absolute;left:2969;top:-225;width:30;height:7;visibility:visible;mso-wrap-style:square;v-text-anchor:top" coordsize="5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" path="m8,l5,,3,,,2r,l,5,,7r,l,10r,2l3,12r2,2l49,14r5,l54,12r3,l59,10r,-3l59,7r,-2l59,2r-2,l54,r,l52,,8,xe" fillcolor="blue" strokecolor="blue" strokeweight=".4pt">
                    <v:path arrowok="t" o:connecttype="custom" o:connectlocs="4,0;3,0;2,0;0,1;0,1;0,3;0,4;0,4;0,5;0,6;2,6;3,7;25,7;27,7;27,6;29,6;30,5;30,4;30,4;30,3;30,1;29,1;27,0;27,0;26,0;4,0" o:connectangles="0,0,0,0,0,0,0,0,0,0,0,0,0,0,0,0,0,0,0,0,0,0,0,0,0,0"/>
                  </v:shape>
                  <v:line id="Line 2700" o:spid="_x0000_s1350" style="position:absolute;visibility:visible;mso-wrap-style:square" from="2999,-222" to="2999,-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" strokecolor="blue" strokeweight=".05pt"/>
                  <v:shape id="Freeform 2701" o:spid="_x0000_s1351" style="position:absolute;left:2991;top:-225;width:8;height:35;visibility:visible;mso-wrap-style:square;v-text-anchor:top" coordsize="1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" path="m15,7r,-2l15,2r-2,l10,r,l8,,5,,3,r,2l,2,,5,,61r,3l,66r3,l3,69r2,l8,69r2,l10,69r3,-3l15,66r,-2l15,64,15,7xe" fillcolor="blue" strokecolor="blue" strokeweight=".4pt">
                    <v:path arrowok="t" o:connecttype="custom" o:connectlocs="8,4;8,3;8,1;7,1;5,0;5,0;4,0;3,0;2,0;2,1;0,1;0,3;0,31;0,32;0,33;2,33;2,35;3,35;4,35;5,35;5,35;7,33;8,33;8,32;8,32;8,4" o:connectangles="0,0,0,0,0,0,0,0,0,0,0,0,0,0,0,0,0,0,0,0,0,0,0,0,0,0"/>
                  </v:shape>
                  <v:line id="Line 2702" o:spid="_x0000_s1352" style="position:absolute;visibility:visible;mso-wrap-style:square" from="2995,-198" to="2995,-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" strokecolor="blue" strokeweight=".05pt"/>
                  <v:shape id="Freeform 2703" o:spid="_x0000_s1353" style="position:absolute;left:2991;top:-198;width:23;height:8;visibility:visible;mso-wrap-style:square;v-text-anchor:top" coordsize="4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" path="m8,l5,,3,r,2l,5r,l,7r,3l,12r3,l3,15r2,l36,15r5,l45,15r,-3l47,12r,-2l47,7r,-2l47,5,45,2,45,,41,,39,,8,xe" fillcolor="blue" strokecolor="blue" strokeweight=".4pt">
                    <v:path arrowok="t" o:connecttype="custom" o:connectlocs="4,0;2,0;1,0;1,1;0,3;0,3;0,4;0,5;0,6;1,6;1,8;2,8;18,8;20,8;22,8;22,6;23,6;23,5;23,4;23,3;23,3;22,1;22,0;20,0;19,0;4,0" o:connectangles="0,0,0,0,0,0,0,0,0,0,0,0,0,0,0,0,0,0,0,0,0,0,0,0,0,0"/>
                  </v:shape>
                  <v:line id="Line 2704" o:spid="_x0000_s1354" style="position:absolute;visibility:visible;mso-wrap-style:square" from="3014,-194" to="3014,-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" strokecolor="blue" strokeweight=".05pt"/>
                  <v:shape id="Freeform 2705" o:spid="_x0000_s1355" style="position:absolute;left:3006;top:-198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" path="m16,7r,-2l16,5,14,2,14,,10,,8,,5,r,l3,2r,3l,5,,33r,5l3,38r,3l5,41r,3l8,44r2,l14,41r,l16,38r,l16,35,16,7xe" fillcolor="blue" strokecolor="blue" strokeweight=".4pt">
                    <v:path arrowok="t" o:connecttype="custom" o:connectlocs="8,4;8,3;8,3;7,1;7,0;5,0;4,0;3,0;3,0;2,1;2,3;0,3;0,17;0,19;2,19;2,21;3,21;3,22;4,22;5,22;7,21;7,21;8,19;8,19;8,18;8,4" o:connectangles="0,0,0,0,0,0,0,0,0,0,0,0,0,0,0,0,0,0,0,0,0,0,0,0,0,0"/>
                  </v:shape>
                  <v:line id="Line 2706" o:spid="_x0000_s1356" style="position:absolute;visibility:visible;mso-wrap-style:square" from="3011,-184" to="3011,-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" strokecolor="blue" strokeweight=".05pt"/>
                  <v:shape id="Freeform 2707" o:spid="_x0000_s1357" style="position:absolute;left:3006;top:-184;width:32;height:8;visibility:visible;mso-wrap-style:square;v-text-anchor:top" coordsize="6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" path="m8,l5,r,l3,2r,l,5,,7r,3l3,10r,3l5,13r,3l49,16r5,l57,13r2,l59,10r,l63,7,59,5r,-3l59,2,57,,54,,52,,8,xe" fillcolor="blue" strokecolor="blue" strokeweight=".4pt">
                    <v:path arrowok="t" o:connecttype="custom" o:connectlocs="4,0;3,0;3,0;2,1;2,1;0,3;0,4;0,5;2,5;2,7;3,7;3,8;25,8;27,8;29,7;30,7;30,5;30,5;32,4;30,3;30,1;30,1;29,0;27,0;26,0;4,0" o:connectangles="0,0,0,0,0,0,0,0,0,0,0,0,0,0,0,0,0,0,0,0,0,0,0,0,0,0"/>
                  </v:shape>
                  <v:line id="Line 2708" o:spid="_x0000_s1358" style="position:absolute;visibility:visible;mso-wrap-style:square" from="3038,-180" to="3038,-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" strokecolor="blue" strokeweight=".05pt"/>
                  <v:shape id="Freeform 2709" o:spid="_x0000_s1359" style="position:absolute;left:3030;top:-184;width:8;height:35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" path="m16,7l12,5r,-3l12,2,10,,7,r,l5,,2,,,2r,l,5,,63r,2l,68r,l2,70r3,l7,70r,l10,70r2,-2l12,68r,-3l16,65,16,7xe" fillcolor="blue" strokecolor="blue" strokeweight=".4pt">
                    <v:path arrowok="t" o:connecttype="custom" o:connectlocs="8,4;6,3;6,1;6,1;5,0;4,0;4,0;3,0;1,0;0,1;0,1;0,3;0,32;0,33;0,34;0,34;1,35;3,35;4,35;4,35;5,35;6,34;6,34;6,33;8,33;8,4" o:connectangles="0,0,0,0,0,0,0,0,0,0,0,0,0,0,0,0,0,0,0,0,0,0,0,0,0,0"/>
                  </v:shape>
                  <v:line id="Line 2710" o:spid="_x0000_s1360" style="position:absolute;visibility:visible;mso-wrap-style:square" from="3034,-157" to="3034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" strokecolor="blue" strokeweight=".05pt"/>
                  <v:shape id="Freeform 2711" o:spid="_x0000_s1361" style="position:absolute;left:3030;top:-157;width:27;height:8;visibility:visible;mso-wrap-style:square;v-text-anchor:top" coordsize="5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" path="m7,l5,,2,3,,3,,5r,l,9r,2l,14r,l2,16r3,l44,16r5,l52,16r,-2l54,14r,-3l54,9r,-4l54,5,52,3r,l49,,47,,7,xe" fillcolor="blue" strokecolor="blue" strokeweight=".4pt">
                    <v:path arrowok="t" o:connecttype="custom" o:connectlocs="4,0;3,0;1,2;0,2;0,3;0,3;0,5;0,6;0,7;0,7;1,8;3,8;22,8;25,8;26,8;26,7;27,7;27,6;27,5;27,3;27,3;26,2;26,2;25,0;24,0;4,0" o:connectangles="0,0,0,0,0,0,0,0,0,0,0,0,0,0,0,0,0,0,0,0,0,0,0,0,0,0"/>
                  </v:shape>
                  <v:line id="Line 2712" o:spid="_x0000_s1362" style="position:absolute;visibility:visible;mso-wrap-style:square" from="3057,-153" to="3057,-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" strokecolor="blue" strokeweight=".05pt"/>
                  <v:shape id="Freeform 2713" o:spid="_x0000_s1363" style="position:absolute;left:3049;top:-157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" path="m16,9r,-4l16,5,14,3r,l11,,9,,6,r,3l4,3r,2l,5,,34r,5l4,39r,3l6,42r,2l9,44r2,l14,42r,l16,39r,l16,37,16,9xe" fillcolor="blue" strokecolor="blue" strokeweight=".4pt">
                    <v:path arrowok="t" o:connecttype="custom" o:connectlocs="8,5;8,3;8,3;7,2;7,2;6,0;5,0;3,0;3,2;2,2;2,3;0,3;0,17;0,20;2,20;2,21;3,21;3,22;5,22;6,22;7,21;7,21;8,20;8,20;8,19;8,5" o:connectangles="0,0,0,0,0,0,0,0,0,0,0,0,0,0,0,0,0,0,0,0,0,0,0,0,0,0"/>
                  </v:shape>
                  <v:line id="Line 2714" o:spid="_x0000_s1364" style="position:absolute;visibility:visible;mso-wrap-style:square" from="3053,-143" to="3053,-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" strokecolor="blue" strokeweight=".05pt"/>
                  <v:shape id="Freeform 2715" o:spid="_x0000_s1365" style="position:absolute;left:3049;top:-143;width:60;height:8;visibility:visible;mso-wrap-style:square;v-text-anchor:top" coordsize="11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" path="m9,l6,r,l4,3r,l,6,,9r,2l4,11r,3l6,14r,2l107,16r7,l117,14r,l119,11r,l119,9r,-3l119,3r-2,l117,r-3,l109,,9,xe" fillcolor="blue" strokecolor="blue" strokeweight=".4pt">
                    <v:path arrowok="t" o:connecttype="custom" o:connectlocs="5,0;3,0;3,0;2,2;2,2;0,3;0,5;0,6;2,6;2,7;3,7;3,8;54,8;57,8;59,7;59,7;60,6;60,6;60,5;60,3;60,2;59,2;59,0;57,0;55,0;5,0" o:connectangles="0,0,0,0,0,0,0,0,0,0,0,0,0,0,0,0,0,0,0,0,0,0,0,0,0,0"/>
                  </v:shape>
                  <v:line id="Line 2716" o:spid="_x0000_s1366" style="position:absolute;visibility:visible;mso-wrap-style:square" from="3109,-139" to="3109,-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" strokecolor="blue" strokeweight=".05pt"/>
                  <v:shape id="Freeform 2717" o:spid="_x0000_s1367" style="position:absolute;left:3101;top:-143;width:8;height:23;visibility:visible;mso-wrap-style:square;v-text-anchor:top" coordsize="1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" path="m15,9r,-3l15,3r-2,l13,,10,,8,,5,r,l3,3r,l,6,,35r,2l3,40r,2l5,42r,l8,45r2,-3l13,42r,l15,40r,-3l15,37,15,9xe" fillcolor="blue" strokecolor="blue" strokeweight=".4pt">
                    <v:path arrowok="t" o:connecttype="custom" o:connectlocs="8,5;8,3;8,2;7,2;7,0;5,0;4,0;3,0;3,0;2,2;2,2;0,3;0,18;0,19;2,20;2,21;3,21;3,21;4,23;5,21;7,21;7,21;8,20;8,19;8,19;8,5" o:connectangles="0,0,0,0,0,0,0,0,0,0,0,0,0,0,0,0,0,0,0,0,0,0,0,0,0,0"/>
                  </v:shape>
                  <v:line id="Line 2718" o:spid="_x0000_s1368" style="position:absolute;visibility:visible;mso-wrap-style:square" from="3105,-128" to="3105,-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" strokecolor="blue" strokeweight=".05pt"/>
                  <v:shape id="Freeform 2719" o:spid="_x0000_s1369" style="position:absolute;left:3101;top:-128;width:23;height:6;visibility:visible;mso-wrap-style:square;v-text-anchor:top" coordsize="4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" path="m8,l5,r,l3,r,2l,5,,7r,l3,10r,2l5,12r,l36,12r5,l44,12r,l46,10r,-3l46,7r,-2l46,2,44,r,l41,,39,,8,xe" fillcolor="blue" strokecolor="blue" strokeweight=".4pt">
                    <v:path arrowok="t" o:connecttype="custom" o:connectlocs="4,0;3,0;3,0;2,0;2,1;0,3;0,4;0,4;2,5;2,6;3,6;3,6;18,6;21,6;22,6;22,6;23,5;23,4;23,4;23,3;23,1;22,0;22,0;21,0;20,0;4,0" o:connectangles="0,0,0,0,0,0,0,0,0,0,0,0,0,0,0,0,0,0,0,0,0,0,0,0,0,0"/>
                  </v:shape>
                  <v:line id="Line 2720" o:spid="_x0000_s1370" style="position:absolute;visibility:visible;mso-wrap-style:square" from="3124,-125" to="3124,-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" strokecolor="blue" strokeweight=".05pt"/>
                  <v:shape id="Freeform 2721" o:spid="_x0000_s1371" style="position:absolute;left:3116;top:-128;width:8;height:20;visibility:visible;mso-wrap-style:square;v-text-anchor:top" coordsize="1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" path="m15,7r,-2l15,2,13,r,l10,,8,r,l5,,3,r,2l,5,,33r,2l3,38r,l5,40r3,l8,40r2,l13,40r,-2l15,38r,-3l15,35,15,7xe" fillcolor="blue" strokecolor="blue" strokeweight=".4pt">
                    <v:path arrowok="t" o:connecttype="custom" o:connectlocs="8,4;8,3;8,1;7,0;7,0;5,0;4,0;4,0;3,0;2,0;2,1;0,3;0,17;0,18;2,19;2,19;3,20;4,20;4,20;5,20;7,20;7,19;8,19;8,18;8,18;8,4" o:connectangles="0,0,0,0,0,0,0,0,0,0,0,0,0,0,0,0,0,0,0,0,0,0,0,0,0,0"/>
                  </v:shape>
                  <v:line id="Line 2722" o:spid="_x0000_s1372" style="position:absolute;visibility:visible;mso-wrap-style:square" from="3121,-115" to="3121,-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" strokecolor="blue" strokeweight=".05pt"/>
                  <v:shape id="Freeform 2723" o:spid="_x0000_s1373" style="position:absolute;left:3116;top:-115;width:16;height:7;visibility:visible;mso-wrap-style:square;v-text-anchor:top" coordsize="3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" path="m8,r,l5,2,3,2r,3l,7r,l,9r3,3l3,12r2,2l8,14r13,l24,14r2,l29,12r,l29,9,31,7r-2,l29,5r,-3l26,2,24,,21,,8,xe" fillcolor="blue" strokecolor="blue" strokeweight=".4pt">
                    <v:path arrowok="t" o:connecttype="custom" o:connectlocs="4,0;4,0;3,1;2,1;2,3;0,4;0,4;0,5;2,6;2,6;3,7;4,7;11,7;12,7;13,7;15,6;15,6;15,5;16,4;15,4;15,3;15,1;13,1;12,0;11,0;4,0" o:connectangles="0,0,0,0,0,0,0,0,0,0,0,0,0,0,0,0,0,0,0,0,0,0,0,0,0,0"/>
                  </v:shape>
                  <v:line id="Line 2724" o:spid="_x0000_s1374" style="position:absolute;visibility:visible;mso-wrap-style:square" from="3132,-112" to="3132,-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" strokecolor="blue" strokeweight=".05pt"/>
                  <v:shape id="Freeform 2725" o:spid="_x0000_s1375" style="position:absolute;left:3124;top:-115;width:8;height:22;visibility:visible;mso-wrap-style:square;v-text-anchor:top" coordsize="1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" path="m16,7r-2,l14,5r,-3l11,2,9,r,l6,,4,2,,2,,5,,7,,35r,3l,40r,l4,43r2,l9,43r,l11,43r3,-3l14,40r,-2l16,35,16,7xe" fillcolor="blue" strokecolor="blue" strokeweight=".4pt">
                    <v:path arrowok="t" o:connecttype="custom" o:connectlocs="8,4;7,4;7,3;7,1;6,1;5,0;5,0;3,0;2,1;0,1;0,3;0,4;0,18;0,19;0,20;0,20;2,22;3,22;5,22;5,22;6,22;7,20;7,20;7,19;8,18;8,4" o:connectangles="0,0,0,0,0,0,0,0,0,0,0,0,0,0,0,0,0,0,0,0,0,0,0,0,0,0"/>
                  </v:shape>
                  <v:line id="Line 2726" o:spid="_x0000_s1376" style="position:absolute;visibility:visible;mso-wrap-style:square" from="3128,-101" to="3128,-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" strokecolor="blue" strokeweight=".05pt"/>
                  <v:shape id="Freeform 2727" o:spid="_x0000_s1377" style="position:absolute;left:3124;top:-101;width:16;height:8;visibility:visible;mso-wrap-style:square;v-text-anchor:top" coordsize="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" path="m9,l6,,4,,,2,,5r,l,7r,3l,12r,l4,15r2,l21,15r6,l29,15r3,-3l32,12r,-2l32,7r,-2l32,5r,-3l29,,27,,24,,9,xe" fillcolor="blue" strokecolor="blue" strokeweight=".4pt">
                    <v:path arrowok="t" o:connecttype="custom" o:connectlocs="5,0;3,0;2,0;0,1;0,3;0,3;0,4;0,5;0,6;0,6;2,8;3,8;11,8;14,8;15,8;16,6;16,6;16,5;16,4;16,3;16,3;16,1;15,0;14,0;12,0;5,0" o:connectangles="0,0,0,0,0,0,0,0,0,0,0,0,0,0,0,0,0,0,0,0,0,0,0,0,0,0"/>
                  </v:shape>
                  <v:line id="Line 2728" o:spid="_x0000_s1378" style="position:absolute;visibility:visible;mso-wrap-style:square" from="3140,-97" to="3140,-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" strokecolor="blue" strokeweight=".05pt"/>
                  <v:shape id="Freeform 2729" o:spid="_x0000_s1379" style="position:absolute;left:3134;top:-101;width:6;height:22;visibility:visible;mso-wrap-style:square;v-text-anchor:top" coordsize="1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" path="m13,7r,-2l13,5r,-3l10,,8,,5,r,l2,,,2,,5r,l,33r,5l,38r,3l2,41r3,3l5,44r3,l10,41r3,l13,38r,l13,36,13,7xe" fillcolor="blue" strokecolor="blue" strokeweight=".4pt">
                    <v:path arrowok="t" o:connecttype="custom" o:connectlocs="6,4;6,3;6,3;6,1;5,0;4,0;2,0;2,0;1,0;0,1;0,3;0,3;0,17;0,19;0,19;0,21;1,21;2,22;2,22;4,22;5,21;6,21;6,19;6,19;6,18;6,4" o:connectangles="0,0,0,0,0,0,0,0,0,0,0,0,0,0,0,0,0,0,0,0,0,0,0,0,0,0"/>
                  </v:shape>
                  <v:line id="Line 2730" o:spid="_x0000_s1380" style="position:absolute;visibility:visible;mso-wrap-style:square" from="3136,-87" to="3136,-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" strokecolor="blue" strokeweight=".05pt"/>
                  <v:shape id="Freeform 2731" o:spid="_x0000_s1381" style="position:absolute;left:3132;top:-87;width:22;height:8;visibility:visible;mso-wrap-style:square;v-text-anchor:top" coordsize="4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" path="m8,r,l5,,3,3r,l3,5,,8r3,2l3,10r,3l5,13r3,3l33,16r6,l39,13r3,l44,10r,l44,8r,-3l44,3r-2,l39,r,l33,,8,xe" fillcolor="blue" strokecolor="blue" strokeweight=".4pt">
                    <v:path arrowok="t" o:connecttype="custom" o:connectlocs="4,0;4,0;3,0;2,2;2,2;2,3;0,4;2,5;2,5;2,7;3,7;4,8;17,8;20,8;20,7;21,7;22,5;22,5;22,4;22,3;22,2;21,2;20,0;20,0;17,0;4,0" o:connectangles="0,0,0,0,0,0,0,0,0,0,0,0,0,0,0,0,0,0,0,0,0,0,0,0,0,0"/>
                  </v:shape>
                  <v:line id="Line 2732" o:spid="_x0000_s1382" style="position:absolute;visibility:visible;mso-wrap-style:square" from="3154,-83" to="3154,-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" strokecolor="blue" strokeweight=".05pt"/>
                  <v:shape id="Freeform 2733" o:spid="_x0000_s1383" style="position:absolute;left:3146;top:-87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" path="m16,8r,-3l16,3r-2,l11,r,l9,,5,,3,r,3l,3,,5,,33r,3l,39r3,3l3,42r2,l9,44r2,-2l11,42r3,l16,39r,-3l16,36,16,8xe" fillcolor="blue" strokecolor="blue" strokeweight=".4pt">
                    <v:path arrowok="t" o:connecttype="custom" o:connectlocs="8,4;8,3;8,2;7,2;6,0;6,0;5,0;3,0;2,0;2,2;0,2;0,3;0,17;0,18;0,20;2,21;2,21;3,21;5,22;6,21;6,21;7,21;8,20;8,18;8,18;8,4" o:connectangles="0,0,0,0,0,0,0,0,0,0,0,0,0,0,0,0,0,0,0,0,0,0,0,0,0,0"/>
                  </v:shape>
                  <v:line id="Line 2734" o:spid="_x0000_s1384" style="position:absolute;visibility:visible;mso-wrap-style:square" from="3150,-73" to="3150,-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" strokecolor="blue" strokeweight=".05pt"/>
                  <v:shape id="Freeform 2735" o:spid="_x0000_s1385" style="position:absolute;left:3146;top:-73;width:38;height:7;visibility:visible;mso-wrap-style:square;v-text-anchor:top" coordsize="7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" path="m9,l5,,3,r,l,3,,5,,8r,l,11r3,3l3,14r2,l63,14r5,l70,14r3,l73,11r,-3l75,8,73,5r,-2l73,,70,,68,,65,,9,xe" fillcolor="blue" strokecolor="blue" strokeweight=".4pt">
                    <v:path arrowok="t" o:connecttype="custom" o:connectlocs="5,0;3,0;2,0;2,0;0,2;0,3;0,4;0,4;0,6;2,7;2,7;3,7;32,7;34,7;35,7;37,7;37,6;37,4;38,4;37,3;37,2;37,0;35,0;34,0;33,0;5,0" o:connectangles="0,0,0,0,0,0,0,0,0,0,0,0,0,0,0,0,0,0,0,0,0,0,0,0,0,0"/>
                  </v:shape>
                  <v:line id="Line 2736" o:spid="_x0000_s1386" style="position:absolute;visibility:visible;mso-wrap-style:square" from="3184,-69" to="3184,-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" strokecolor="blue" strokeweight=".05pt"/>
                  <v:shape id="Freeform 2737" o:spid="_x0000_s1387" style="position:absolute;left:3176;top:-73;width:8;height:35;visibility:visible;mso-wrap-style:square;v-text-anchor:top" coordsize="1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" path="m15,8l13,5r,-2l13,,10,,8,r,l5,,3,,,,,3,,5,,63r,3l,66r,2l3,71r2,l8,71r,l10,71r3,-3l13,66r,l15,66,15,8xe" fillcolor="blue" strokecolor="blue" strokeweight=".4pt">
                    <v:path arrowok="t" o:connecttype="custom" o:connectlocs="8,4;7,2;7,1;7,0;5,0;4,0;4,0;3,0;2,0;0,0;0,1;0,2;0,31;0,33;0,33;0,34;2,35;3,35;4,35;4,35;5,35;7,34;7,33;7,33;8,33;8,4" o:connectangles="0,0,0,0,0,0,0,0,0,0,0,0,0,0,0,0,0,0,0,0,0,0,0,0,0,0"/>
                  </v:shape>
                  <v:line id="Line 2738" o:spid="_x0000_s1388" style="position:absolute;visibility:visible;mso-wrap-style:square" from="3180,-45" to="3180,-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" strokecolor="blue" strokeweight=".05pt"/>
                  <v:shape id="Freeform 2739" o:spid="_x0000_s1389" style="position:absolute;left:3176;top:-45;width:15;height:7;visibility:visible;mso-wrap-style:square;v-text-anchor:top" coordsize="3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" path="m8,l5,,3,,,2r,l,6,,8r,3l,11r,2l3,16r2,l20,16r6,l29,16r2,-3l31,11r,l31,8r,-2l31,2r,l29,,26,,24,,8,xe" fillcolor="blue" strokecolor="blue" strokeweight=".4pt">
                    <v:path arrowok="t" o:connecttype="custom" o:connectlocs="4,0;2,0;1,0;0,1;0,1;0,3;0,4;0,5;0,5;0,6;1,7;2,7;10,7;13,7;14,7;15,6;15,5;15,5;15,4;15,3;15,1;15,1;14,0;13,0;12,0;4,0" o:connectangles="0,0,0,0,0,0,0,0,0,0,0,0,0,0,0,0,0,0,0,0,0,0,0,0,0,0"/>
                  </v:shape>
                  <v:line id="Line 2740" o:spid="_x0000_s1390" style="position:absolute;visibility:visible;mso-wrap-style:square" from="3191,-42" to="3191,-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" strokecolor="blue" strokeweight=".05pt"/>
                  <v:shape id="Freeform 2741" o:spid="_x0000_s1391" style="position:absolute;left:3185;top:-45;width:6;height:22;visibility:visible;mso-wrap-style:square;v-text-anchor:top" coordsize="1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" path="m13,8r,-2l13,2r,l11,,8,,6,r,l2,,,2r,l,6,,34r,2l,39r,2l2,41r4,3l6,44r2,l11,41r2,l13,39r,-3l13,36,13,8xe" fillcolor="blue" strokecolor="blue" strokeweight=".4pt">
                    <v:path arrowok="t" o:connecttype="custom" o:connectlocs="6,4;6,3;6,1;6,1;5,0;4,0;3,0;3,0;1,0;0,1;0,1;0,3;0,17;0,18;0,20;0,21;1,21;3,22;3,22;4,22;5,21;6,21;6,20;6,18;6,18;6,4" o:connectangles="0,0,0,0,0,0,0,0,0,0,0,0,0,0,0,0,0,0,0,0,0,0,0,0,0,0"/>
                  </v:shape>
                  <v:line id="Line 2742" o:spid="_x0000_s1392" style="position:absolute;visibility:visible;mso-wrap-style:square" from="3188,-31" to="3188,-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" strokecolor="blue" strokeweight=".05pt"/>
                  <v:shape id="Freeform 2743" o:spid="_x0000_s1393" style="position:absolute;left:3184;top:-31;width:15;height:8;visibility:visible;mso-wrap-style:square;v-text-anchor:top" coordsize="3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" path="m9,r,l5,,3,3r,l3,6,,8r3,l3,11r,2l5,13r4,3l21,16r3,l26,13r3,l29,11,32,8r,l32,6,29,3r,l26,,24,,21,,9,xe" fillcolor="blue" strokecolor="blue" strokeweight=".4pt">
                    <v:path arrowok="t" o:connecttype="custom" o:connectlocs="4,0;4,0;2,0;1,2;1,2;1,3;0,4;1,4;1,6;1,7;2,7;4,8;10,8;11,8;12,7;14,7;14,6;15,4;15,4;15,3;14,2;14,2;12,0;11,0;10,0;4,0" o:connectangles="0,0,0,0,0,0,0,0,0,0,0,0,0,0,0,0,0,0,0,0,0,0,0,0,0,0"/>
                  </v:shape>
                  <v:line id="Line 2744" o:spid="_x0000_s1394" style="position:absolute;visibility:visible;mso-wrap-style:square" from="3199,-28" to="3199,-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" strokecolor="blue" strokeweight=".05pt"/>
                  <v:shape id="Freeform 2745" o:spid="_x0000_s1395" style="position:absolute;left:3191;top:-31;width:8;height:35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" path="m16,8r,-2l13,3r,l10,,8,r,l5,,3,r,3l,3,,6,,62r,3l,67r3,l3,70r2,l8,70r,l10,70r3,-3l13,67r3,-2l16,65,16,8xe" fillcolor="blue" strokecolor="blue" strokeweight=".4pt">
                    <v:path arrowok="t" o:connecttype="custom" o:connectlocs="8,4;8,3;7,2;7,2;5,0;4,0;4,0;3,0;2,0;2,2;0,2;0,3;0,31;0,33;0,34;2,34;2,35;3,35;4,35;4,35;5,35;7,34;7,34;8,33;8,33;8,4" o:connectangles="0,0,0,0,0,0,0,0,0,0,0,0,0,0,0,0,0,0,0,0,0,0,0,0,0,0"/>
                  </v:shape>
                  <v:line id="Line 2746" o:spid="_x0000_s1396" style="position:absolute;visibility:visible;mso-wrap-style:square" from="3196,-4" to="3196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" strokecolor="blue" strokeweight=".05pt"/>
                  <v:shape id="Freeform 2747" o:spid="_x0000_s1397" style="position:absolute;left:3191;top:-4;width:15;height:8;visibility:visible;mso-wrap-style:square;v-text-anchor:top" coordsize="2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" path="m8,l5,,3,3r,l,5r,l,7r,3l,12r3,l3,15r2,l19,15r5,l24,15r2,-3l26,12r3,-2l29,7r,-2l26,5r,-2l24,3,24,,21,,8,xe" fillcolor="blue" strokecolor="blue" strokeweight=".4pt">
                    <v:path arrowok="t" o:connecttype="custom" o:connectlocs="4,0;3,0;2,2;2,2;0,3;0,3;0,4;0,5;0,6;2,6;2,8;3,8;10,8;12,8;12,8;13,6;13,6;15,5;15,4;15,3;13,3;13,2;12,2;12,0;11,0;4,0" o:connectangles="0,0,0,0,0,0,0,0,0,0,0,0,0,0,0,0,0,0,0,0,0,0,0,0,0,0"/>
                  </v:shape>
                  <v:line id="Line 2748" o:spid="_x0000_s1398" style="position:absolute;visibility:visible;mso-wrap-style:square" from="3206,0" to="320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" strokecolor="blue" strokeweight=".05pt"/>
                  <v:shape id="Freeform 2749" o:spid="_x0000_s1399" style="position:absolute;left:3198;top:-4;width:8;height:36;visibility:visible;mso-wrap-style:square;v-text-anchor:top" coordsize="1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" path="m16,7r,-2l13,5r,-2l11,3,11,,8,,6,,3,3r,l,5r,l,62r,2l,67r3,3l3,70r3,3l8,73r3,l11,70r2,l13,67r3,-3l16,64,16,7xe" fillcolor="blue" strokecolor="blue" strokeweight=".4pt">
                    <v:path arrowok="t" o:connecttype="custom" o:connectlocs="8,3;8,2;7,2;7,1;6,1;6,0;4,0;3,0;2,1;2,1;0,2;0,2;0,31;0,32;0,33;2,35;2,35;3,36;4,36;6,36;6,35;7,35;7,33;8,32;8,32;8,3" o:connectangles="0,0,0,0,0,0,0,0,0,0,0,0,0,0,0,0,0,0,0,0,0,0,0,0,0,0"/>
                  </v:shape>
                  <v:line id="Line 2750" o:spid="_x0000_s1400" style="position:absolute;visibility:visible;mso-wrap-style:square" from="3202,25" to="3202,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" strokecolor="blue" strokeweight=".05pt"/>
                  <v:shape id="Freeform 2751" o:spid="_x0000_s1401" style="position:absolute;left:3198;top:25;width:23;height:7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" path="m8,l6,,3,r,2l,2,,5,,7r,l,10r3,3l3,13r3,3l36,16r5,l44,13r,l46,10r,-3l46,7r,-2l46,2r-2,l44,,41,,39,,8,xe" fillcolor="blue" strokecolor="blue" strokeweight=".4pt">
                    <v:path arrowok="t" o:connecttype="custom" o:connectlocs="4,0;3,0;2,0;2,1;0,1;0,2;0,3;0,3;0,4;2,6;2,6;3,7;18,7;21,7;22,6;22,6;23,4;23,3;23,3;23,2;23,1;22,1;22,0;21,0;20,0;4,0" o:connectangles="0,0,0,0,0,0,0,0,0,0,0,0,0,0,0,0,0,0,0,0,0,0,0,0,0,0"/>
                  </v:shape>
                  <v:line id="Line 2752" o:spid="_x0000_s1402" style="position:absolute;visibility:visible;mso-wrap-style:square" from="3221,28" to="3221,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" strokecolor="blue" strokeweight=".05pt"/>
                  <v:shape id="Freeform 2753" o:spid="_x0000_s1403" style="position:absolute;left:3213;top:25;width:8;height:20;visibility:visible;mso-wrap-style:square;v-text-anchor:top" coordsize="1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" path="m15,7r,-2l15,2r-2,l13,,10,,8,,5,r,l3,2,,2,,5,,33r,3l,39r3,l5,41r,l8,41r2,l13,41r,-2l15,39r,-3l15,36,15,7xe" fillcolor="blue" strokecolor="blue" strokeweight=".4pt">
                    <v:path arrowok="t" o:connecttype="custom" o:connectlocs="8,3;8,2;8,1;7,1;7,0;5,0;4,0;3,0;3,0;2,1;0,1;0,2;0,16;0,18;0,19;2,19;3,20;3,20;4,20;5,20;7,20;7,19;8,19;8,18;8,18;8,3" o:connectangles="0,0,0,0,0,0,0,0,0,0,0,0,0,0,0,0,0,0,0,0,0,0,0,0,0,0"/>
                  </v:shape>
                  <v:line id="Line 2754" o:spid="_x0000_s1404" style="position:absolute;visibility:visible;mso-wrap-style:square" from="3217,37" to="3217,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" strokecolor="blue" strokeweight=".05pt"/>
                  <v:shape id="Freeform 2755" o:spid="_x0000_s1405" style="position:absolute;left:3213;top:37;width:31;height:8;visibility:visible;mso-wrap-style:square;v-text-anchor:top" coordsize="6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" path="m8,l5,r,3l3,3,,5,,8r,l,11r,3l3,14r2,2l5,16r45,l55,16r2,l60,14r,l60,11r,-3l60,8r,-3l60,3r-3,l55,,52,,8,xe" fillcolor="blue" strokecolor="blue" strokeweight=".4pt">
                    <v:path arrowok="t" o:connecttype="custom" o:connectlocs="4,0;3,0;3,2;2,2;0,3;0,4;0,4;0,6;0,7;2,7;3,8;3,8;26,8;28,8;29,8;31,7;31,7;31,6;31,4;31,4;31,3;31,2;29,2;28,0;27,0;4,0" o:connectangles="0,0,0,0,0,0,0,0,0,0,0,0,0,0,0,0,0,0,0,0,0,0,0,0,0,0"/>
                  </v:shape>
                  <v:line id="Line 2756" o:spid="_x0000_s1406" style="position:absolute;visibility:visible;mso-wrap-style:square" from="3244,41" to="3244,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" strokecolor="blue" strokeweight=".05pt"/>
                  <v:shape id="Freeform 2757" o:spid="_x0000_s1407" style="position:absolute;left:3237;top:37;width:7;height:37;visibility:visible;mso-wrap-style:square;v-text-anchor:top" coordsize="1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" path="m13,8r,l13,5r,-2l10,3,8,,5,r,l3,3,,3,,5,,8,,66r,2l,68r,2l3,70r2,3l5,73r3,l10,70r3,l13,68r,l13,66,13,8xe" fillcolor="blue" strokecolor="blue" strokeweight=".4pt">
                    <v:path arrowok="t" o:connecttype="custom" o:connectlocs="7,4;7,4;7,3;7,2;5,2;4,0;3,0;3,0;2,2;0,2;0,3;0,4;0,33;0,34;0,34;0,35;2,35;3,37;3,37;4,37;5,35;7,35;7,34;7,34;7,33;7,4" o:connectangles="0,0,0,0,0,0,0,0,0,0,0,0,0,0,0,0,0,0,0,0,0,0,0,0,0,0"/>
                  </v:shape>
                  <v:line id="Line 2758" o:spid="_x0000_s1408" style="position:absolute;visibility:visible;mso-wrap-style:square" from="3239,66" to="3239,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" strokecolor="blue" strokeweight=".05pt"/>
                  <v:shape id="Freeform 2759" o:spid="_x0000_s1409" style="position:absolute;left:3236;top:66;width:37;height:8;visibility:visible;mso-wrap-style:square;v-text-anchor:top" coordsize="7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" path="m8,r,l6,,3,4r,l3,6,,9r3,2l3,11r,2l6,13r2,3l65,16r5,l72,13r,l75,11r,l75,9r,-3l75,4r-3,l72,,70,,65,,8,xe" fillcolor="blue" strokecolor="blue" strokeweight=".4pt">
                    <v:path arrowok="t" o:connecttype="custom" o:connectlocs="4,0;4,0;3,0;1,2;1,2;1,3;0,5;1,6;1,6;1,7;3,7;4,8;32,8;35,8;36,7;36,7;37,6;37,6;37,5;37,3;37,2;36,2;36,0;35,0;32,0;4,0" o:connectangles="0,0,0,0,0,0,0,0,0,0,0,0,0,0,0,0,0,0,0,0,0,0,0,0,0,0"/>
                  </v:shape>
                  <v:line id="Line 2760" o:spid="_x0000_s1410" style="position:absolute;visibility:visible;mso-wrap-style:square" from="3273,70" to="3273,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" strokecolor="blue" strokeweight=".05pt"/>
                  <v:shape id="Freeform 2761" o:spid="_x0000_s1411" style="position:absolute;left:3265;top:66;width:8;height:35;visibility:visible;mso-wrap-style:square;v-text-anchor:top" coordsize="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" path="m15,9r,-3l15,4r-3,l12,,10,,7,,5,r,l2,4,,4,,6,,63r,2l,68r2,l5,70r,l7,70r3,l12,70r,-2l15,68r,-3l15,65,15,9xe" fillcolor="blue" strokecolor="blue" strokeweight=".4pt">
                    <v:path arrowok="t" o:connecttype="custom" o:connectlocs="8,5;8,3;8,2;6,2;6,0;5,0;4,0;3,0;3,0;1,2;0,2;0,3;0,32;0,33;0,34;1,34;3,35;3,35;4,35;5,35;6,35;6,34;8,34;8,33;8,33;8,5" o:connectangles="0,0,0,0,0,0,0,0,0,0,0,0,0,0,0,0,0,0,0,0,0,0,0,0,0,0"/>
                  </v:shape>
                  <v:line id="Line 2762" o:spid="_x0000_s1412" style="position:absolute;visibility:visible;mso-wrap-style:square" from="3269,93" to="3269,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" strokecolor="blue" strokeweight=".05pt"/>
                  <v:shape id="Freeform 2763" o:spid="_x0000_s1413" style="position:absolute;left:3265;top:93;width:30;height:8;visibility:visible;mso-wrap-style:square;v-text-anchor:top" coordsize="5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" path="m7,l5,r,3l2,3,,5,,8r,l,10r,3l2,13r3,2l5,15r44,l54,15r2,l59,13r,l59,10r,-2l59,8r,-3l59,3r-3,l54,,51,,7,xe" fillcolor="blue" strokecolor="blue" strokeweight=".4pt">
                    <v:path arrowok="t" o:connecttype="custom" o:connectlocs="4,0;3,0;3,2;1,2;0,3;0,4;0,4;0,5;0,7;1,7;3,8;3,8;25,8;27,8;28,8;30,7;30,7;30,5;30,4;30,4;30,3;30,2;28,2;27,0;26,0;4,0" o:connectangles="0,0,0,0,0,0,0,0,0,0,0,0,0,0,0,0,0,0,0,0,0,0,0,0,0,0"/>
                  </v:shape>
                  <v:line id="Line 2764" o:spid="_x0000_s1414" style="position:absolute;visibility:visible;mso-wrap-style:square" from="3295,97" to="3295,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" strokecolor="blue" strokeweight=".05pt"/>
                  <v:shape id="Freeform 2765" o:spid="_x0000_s1415" style="position:absolute;left:3288;top:93;width:7;height:49;visibility:visible;mso-wrap-style:square;v-text-anchor:top" coordsize="13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" path="m13,8r,l13,5r,-2l10,3,8,,5,r,l3,3,,3,,5,,8,,93r,l,96r,3l3,99r2,l5,99r3,l10,99r3,l13,96r,-3l13,93,13,8xe" fillcolor="blue" strokecolor="blue" strokeweight=".4pt">
                    <v:path arrowok="t" o:connecttype="custom" o:connectlocs="7,4;7,4;7,2;7,1;5,1;4,0;3,0;3,0;2,1;0,1;0,2;0,4;0,46;0,46;0,48;0,49;2,49;3,49;3,49;4,49;5,49;7,49;7,48;7,46;7,46;7,4" o:connectangles="0,0,0,0,0,0,0,0,0,0,0,0,0,0,0,0,0,0,0,0,0,0,0,0,0,0"/>
                  </v:shape>
                  <v:line id="Line 2766" o:spid="_x0000_s1416" style="position:absolute;visibility:visible;mso-wrap-style:square" from="3291,135" to="3291,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" strokecolor="blue" strokeweight=".05pt"/>
                  <v:shape id="Freeform 2767" o:spid="_x0000_s1417" style="position:absolute;left:3287;top:135;width:22;height:7;visibility:visible;mso-wrap-style:square;v-text-anchor:top" coordsize="4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" path="m7,r,2l5,2,2,2r,3l2,7,,7r2,3l2,13r,3l5,16r2,l33,16r5,l38,16r3,l41,13r2,-3l43,7r,l41,5r,-3l38,2r,l33,,7,xe" fillcolor="blue" strokecolor="blue" strokeweight=".4pt">
                    <v:path arrowok="t" o:connecttype="custom" o:connectlocs="4,0;4,1;3,1;1,1;1,2;1,3;0,3;1,4;1,6;1,7;3,7;4,7;17,7;19,7;19,7;21,7;21,6;22,4;22,3;22,3;21,2;21,1;19,1;19,1;17,0;4,0" o:connectangles="0,0,0,0,0,0,0,0,0,0,0,0,0,0,0,0,0,0,0,0,0,0,0,0,0,0"/>
                  </v:shape>
                  <v:line id="Line 2768" o:spid="_x0000_s1418" style="position:absolute;visibility:visible;mso-wrap-style:square" from="3309,138" to="3309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" strokecolor="blue" strokeweight=".05pt"/>
                  <v:shape id="Freeform 2769" o:spid="_x0000_s1419" style="position:absolute;left:3301;top:135;width:8;height:35;visibility:visible;mso-wrap-style:square;v-text-anchor:top" coordsize="1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" path="m15,7r,l13,5r,-3l10,2r,l8,,5,2,3,2r,l,5,,7,,65r,2l,67r3,3l3,72r2,l8,72r2,l10,72r3,-2l13,67r2,l15,65,15,7xe" fillcolor="blue" strokecolor="blue" strokeweight=".4pt">
                    <v:path arrowok="t" o:connecttype="custom" o:connectlocs="8,3;8,3;7,2;7,1;5,1;5,1;4,0;3,1;2,1;2,1;0,2;0,3;0,32;0,33;0,33;2,34;2,35;3,35;4,35;5,35;5,35;7,34;7,33;8,33;8,32;8,3" o:connectangles="0,0,0,0,0,0,0,0,0,0,0,0,0,0,0,0,0,0,0,0,0,0,0,0,0,0"/>
                  </v:shape>
                  <v:line id="Line 2770" o:spid="_x0000_s1420" style="position:absolute;visibility:visible;mso-wrap-style:square" from="3306,163" to="3306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" strokecolor="blue" strokeweight=".05pt"/>
                  <v:shape id="Freeform 2771" o:spid="_x0000_s1421" style="position:absolute;left:3301;top:163;width:30;height:7;visibility:visible;mso-wrap-style:square;v-text-anchor:top" coordsize="5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" path="m8,l5,,3,r,3l,3,,6,,9r,2l,11r3,3l3,16r2,l49,16r5,l57,16r,-2l59,11r,l59,9r,-3l59,3r-2,l57,,54,,52,,8,xe" fillcolor="blue" strokecolor="blue" strokeweight=".4pt">
                    <v:path arrowok="t" o:connecttype="custom" o:connectlocs="4,0;3,0;2,0;2,1;0,1;0,3;0,4;0,5;0,5;2,6;2,7;3,7;25,7;27,7;29,7;29,6;30,5;30,5;30,4;30,3;30,1;29,1;29,0;27,0;26,0;4,0" o:connectangles="0,0,0,0,0,0,0,0,0,0,0,0,0,0,0,0,0,0,0,0,0,0,0,0,0,0"/>
                  </v:shape>
                  <v:line id="Line 2772" o:spid="_x0000_s1422" style="position:absolute;visibility:visible;mso-wrap-style:square" from="3331,167" to="3331,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" strokecolor="blue" strokeweight=".05pt"/>
                  <v:shape id="Freeform 2773" o:spid="_x0000_s1423" style="position:absolute;left:3323;top:163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" path="m16,9r,-3l16,3r-2,l14,,11,,9,,6,r,l4,3r,l,6,,35r,2l4,39r,3l6,42r,2l9,44r2,l14,42r,l16,39r,-2l16,37,16,9xe" fillcolor="blue" strokecolor="blue" strokeweight=".4pt">
                    <v:path arrowok="t" o:connecttype="custom" o:connectlocs="8,5;8,3;8,2;7,2;7,0;6,0;5,0;3,0;3,0;2,2;2,2;0,3;0,18;0,19;2,20;2,21;3,21;3,22;5,22;6,22;7,21;7,21;8,20;8,19;8,19;8,5" o:connectangles="0,0,0,0,0,0,0,0,0,0,0,0,0,0,0,0,0,0,0,0,0,0,0,0,0,0"/>
                  </v:shape>
                  <v:line id="Line 2774" o:spid="_x0000_s1424" style="position:absolute;visibility:visible;mso-wrap-style:square" from="3327,177" to="3327,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" strokecolor="blue" strokeweight=".05pt"/>
                  <v:shape id="Freeform 2775" o:spid="_x0000_s1425" style="position:absolute;left:3323;top:177;width:38;height:8;visibility:visible;mso-wrap-style:square;v-text-anchor:top" coordsize="7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" path="m9,l6,r,l4,2r,l,5,,7r,l4,9r,3l6,12r,2l63,14r7,l70,12r3,l73,9,76,7r,l76,5,73,2r,l70,r,l65,,9,xe" fillcolor="blue" strokecolor="blue" strokeweight=".4pt">
                    <v:path arrowok="t" o:connecttype="custom" o:connectlocs="5,0;3,0;3,0;2,1;2,1;0,3;0,4;0,4;2,5;2,7;3,7;3,8;32,8;35,8;35,7;37,7;37,5;38,4;38,4;38,3;37,1;37,1;35,0;35,0;33,0;5,0" o:connectangles="0,0,0,0,0,0,0,0,0,0,0,0,0,0,0,0,0,0,0,0,0,0,0,0,0,0"/>
                  </v:shape>
                  <v:line id="Line 2776" o:spid="_x0000_s1426" style="position:absolute;visibility:visible;mso-wrap-style:square" from="3361,181" to="3361,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" strokecolor="blue" strokeweight=".05pt"/>
                  <v:shape id="Freeform 2777" o:spid="_x0000_s1427" style="position:absolute;left:3353;top:177;width:8;height:35;visibility:visible;mso-wrap-style:square;v-text-anchor:top" coordsize="1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" path="m15,7r,-2l12,2r,l9,r,l7,,4,,2,r,2l,2,,5,,61r,3l,66r2,l2,69r2,l7,69r2,l9,69r3,-3l12,66r3,-2l15,64,15,7xe" fillcolor="blue" strokecolor="blue" strokeweight=".4pt">
                    <v:path arrowok="t" o:connecttype="custom" o:connectlocs="8,4;8,3;6,1;6,1;5,0;5,0;4,0;2,0;1,0;1,1;0,1;0,3;0,31;0,32;0,33;1,33;1,35;2,35;4,35;5,35;5,35;6,33;6,33;8,32;8,32;8,4" o:connectangles="0,0,0,0,0,0,0,0,0,0,0,0,0,0,0,0,0,0,0,0,0,0,0,0,0,0"/>
                  </v:shape>
                  <v:line id="Line 2778" o:spid="_x0000_s1428" style="position:absolute;visibility:visible;mso-wrap-style:square" from="3357,204" to="3357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" strokecolor="blue" strokeweight=".05pt"/>
                  <v:shape id="Freeform 2779" o:spid="_x0000_s1429" style="position:absolute;left:3353;top:204;width:30;height:8;visibility:visible;mso-wrap-style:square;v-text-anchor:top" coordsize="5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" path="m7,l4,,2,2r,l,5r,l,7r,3l,12r2,l2,15r2,l49,15r5,l56,15r,-3l59,12r,-2l59,7r,-2l59,5,56,2r,l54,,51,,7,xe" fillcolor="blue" strokecolor="blue" strokeweight=".4pt">
                    <v:path arrowok="t" o:connecttype="custom" o:connectlocs="4,0;2,0;1,1;1,1;0,3;0,3;0,4;0,5;0,6;1,6;1,8;2,8;25,8;27,8;28,8;28,6;30,6;30,5;30,4;30,3;30,3;28,1;28,1;27,0;26,0;4,0" o:connectangles="0,0,0,0,0,0,0,0,0,0,0,0,0,0,0,0,0,0,0,0,0,0,0,0,0,0"/>
                  </v:shape>
                </v:group>
                <v:group id="Group 2780" o:spid="_x0000_s1430" style="position:absolute;left:21431;top:9899;width:5537;height:5531" coordorigin="3375,204" coordsize="872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5Jf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fH6PR/B8E56AnP8BAAD//wMAUEsBAi0AFAAGAAgAAAAhANvh9svuAAAAhQEAABMAAAAAAAAA&#10;AAAAAAAAAAAAAFtDb250ZW50X1R5cGVzXS54bWxQSwECLQAUAAYACAAAACEAWvQsW78AAAAVAQAA&#10;CwAAAAAAAAAAAAAAAAAfAQAAX3JlbHMvLnJlbHNQSwECLQAUAAYACAAAACEAx++SX8YAAADdAAAA&#10;DwAAAAAAAAAAAAAAAAAHAgAAZHJzL2Rvd25yZXYueG1sUEsFBgAAAAADAAMAtwAAAPoCAAAAAA==&#10;">
                  <v:line id="Line 2781" o:spid="_x0000_s1431" style="position:absolute;visibility:visible;mso-wrap-style:square" from="3383,208" to="3383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" strokecolor="blue" strokeweight=".05pt"/>
                  <v:shape id="Freeform 2782" o:spid="_x0000_s1432" style="position:absolute;left:3375;top:204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" path="m15,7r,-2l15,5,12,2r,l10,,7,,5,r,2l2,2r,3l,5,,33r,5l2,38r,2l5,40r,4l7,44r3,l12,40r,l15,38r,l15,35,15,7xe" fillcolor="blue" strokecolor="blue" strokeweight=".4pt">
                    <v:path arrowok="t" o:connecttype="custom" o:connectlocs="8,4;8,3;8,3;6,1;6,1;5,0;4,0;3,0;3,1;1,1;1,3;0,3;0,17;0,19;1,19;1,20;3,20;3,22;4,22;5,22;6,20;6,20;8,19;8,19;8,18;8,4" o:connectangles="0,0,0,0,0,0,0,0,0,0,0,0,0,0,0,0,0,0,0,0,0,0,0,0,0,0"/>
                  </v:shape>
                  <v:line id="Line 2783" o:spid="_x0000_s1433" style="position:absolute;visibility:visible;mso-wrap-style:square" from="3379,218" to="3379,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" strokecolor="blue" strokeweight=".05pt"/>
                  <v:shape id="Freeform 2784" o:spid="_x0000_s1434" style="position:absolute;left:3375;top:218;width:23;height:8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" path="m7,l5,r,l2,2r,l,5,,7r,3l2,10r,2l5,12r,4l35,16r5,l43,12r3,l46,10r,l46,7r,-2l46,2r,l43,,40,,38,,7,xe" fillcolor="blue" strokecolor="blue" strokeweight=".4pt">
                    <v:path arrowok="t" o:connecttype="custom" o:connectlocs="4,0;3,0;3,0;1,1;1,1;0,3;0,4;0,5;1,5;1,6;3,6;3,8;18,8;20,8;22,6;23,6;23,5;23,5;23,4;23,3;23,1;23,1;22,0;20,0;19,0;4,0" o:connectangles="0,0,0,0,0,0,0,0,0,0,0,0,0,0,0,0,0,0,0,0,0,0,0,0,0,0"/>
                  </v:shape>
                  <v:line id="Line 2785" o:spid="_x0000_s1435" style="position:absolute;visibility:visible;mso-wrap-style:square" from="3398,222" to="339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" strokecolor="blue" strokeweight=".05pt"/>
                  <v:shape id="Freeform 2786" o:spid="_x0000_s1436" style="position:absolute;left:3391;top:218;width:7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" path="m15,7r,-2l15,2r,l12,,9,,7,r,l4,,2,2r,l,5,,33r,3l2,38r,4l4,42r3,l7,44,9,42r3,l15,42r,-4l15,36r,l15,7xe" fillcolor="blue" strokecolor="blue" strokeweight=".4pt">
                    <v:path arrowok="t" o:connecttype="custom" o:connectlocs="7,4;7,3;7,1;7,1;6,0;4,0;3,0;3,0;2,0;1,1;1,1;0,3;0,17;0,18;1,19;1,21;2,21;3,21;3,22;4,21;6,21;7,21;7,19;7,18;7,18;7,4" o:connectangles="0,0,0,0,0,0,0,0,0,0,0,0,0,0,0,0,0,0,0,0,0,0,0,0,0,0"/>
                  </v:shape>
                  <v:line id="Line 2787" o:spid="_x0000_s1437" style="position:absolute;visibility:visible;mso-wrap-style:square" from="3395,233" to="3395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" strokecolor="blue" strokeweight=".05pt"/>
                  <v:shape id="Freeform 2788" o:spid="_x0000_s1438" style="position:absolute;left:3391;top:233;width:22;height:6;visibility:visible;mso-wrap-style:square;v-text-anchor:top" coordsize="4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" path="m7,r,l4,,2,r,3l,5,,8r,l2,10r,4l4,14r3,l33,14r5,l38,14r3,l41,10,44,8r,l44,5,41,3,41,,38,r,l33,,7,xe" fillcolor="blue" strokecolor="blue" strokeweight=".4pt">
                    <v:path arrowok="t" o:connecttype="custom" o:connectlocs="4,0;4,0;2,0;1,0;1,1;0,2;0,3;0,3;1,4;1,6;2,6;4,6;17,6;19,6;19,6;21,6;21,4;22,3;22,3;22,2;21,1;21,0;19,0;19,0;17,0;4,0" o:connectangles="0,0,0,0,0,0,0,0,0,0,0,0,0,0,0,0,0,0,0,0,0,0,0,0,0,0"/>
                  </v:shape>
                  <v:line id="Line 2789" o:spid="_x0000_s1439" style="position:absolute;visibility:visible;mso-wrap-style:square" from="3413,237" to="3413,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" strokecolor="blue" strokeweight=".05pt"/>
                  <v:shape id="Freeform 2790" o:spid="_x0000_s1440" style="position:absolute;left:3405;top:233;width:8;height:34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" path="m16,8r,-3l13,3,13,,10,r,l7,,5,,2,r,l,3,,5,,63r,2l,68r2,l2,70r3,l7,70r3,l10,70r3,-2l13,68r3,-3l16,65,16,8xe" fillcolor="blue" strokecolor="blue" strokeweight=".4pt">
                    <v:path arrowok="t" o:connecttype="custom" o:connectlocs="8,4;8,2;7,1;7,0;5,0;5,0;4,0;3,0;1,0;1,0;0,1;0,2;0,31;0,32;0,33;1,33;1,34;3,34;4,34;5,34;5,34;7,33;7,33;8,32;8,32;8,4" o:connectangles="0,0,0,0,0,0,0,0,0,0,0,0,0,0,0,0,0,0,0,0,0,0,0,0,0,0"/>
                  </v:shape>
                  <v:line id="Line 2791" o:spid="_x0000_s1441" style="position:absolute;visibility:visible;mso-wrap-style:square" from="3409,260" to="3409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" strokecolor="blue" strokeweight=".05pt"/>
                  <v:shape id="Freeform 2792" o:spid="_x0000_s1442" style="position:absolute;left:3405;top:260;width:14;height:7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" path="m7,l5,,2,r,3l,6r,l,9r,2l,14r2,l2,16r3,l18,16r5,l26,16r,-2l28,14r,-3l28,9r,-3l28,6,26,3,26,,23,,21,,7,xe" fillcolor="blue" strokecolor="blue" strokeweight=".4pt">
                    <v:path arrowok="t" o:connecttype="custom" o:connectlocs="4,0;3,0;1,0;1,1;0,3;0,3;0,4;0,5;0,6;1,6;1,7;3,7;9,7;12,7;13,7;13,6;14,6;14,5;14,4;14,3;14,3;13,1;13,0;12,0;11,0;4,0" o:connectangles="0,0,0,0,0,0,0,0,0,0,0,0,0,0,0,0,0,0,0,0,0,0,0,0,0,0"/>
                  </v:shape>
                  <v:line id="Line 2793" o:spid="_x0000_s1443" style="position:absolute;visibility:visible;mso-wrap-style:square" from="3419,264" to="341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" strokecolor="blue" strokeweight=".05pt"/>
                  <v:shape id="Freeform 2794" o:spid="_x0000_s1444" style="position:absolute;left:3411;top:260;width:8;height:22;visibility:visible;mso-wrap-style:square;v-text-anchor:top" coordsize="1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" path="m15,9r,-3l15,6,13,3,13,,10,,8,,5,r,l3,3,,6r,l,35r,5l,40r3,2l5,42r,3l8,45r2,l13,42r,l15,40r,l15,37,15,9xe" fillcolor="blue" strokecolor="blue" strokeweight=".4pt">
                    <v:path arrowok="t" o:connecttype="custom" o:connectlocs="8,4;8,3;8,3;7,1;7,0;5,0;4,0;3,0;3,0;2,1;0,3;0,3;0,17;0,20;0,20;2,21;3,21;3,22;4,22;5,22;7,21;7,21;8,20;8,20;8,18;8,4" o:connectangles="0,0,0,0,0,0,0,0,0,0,0,0,0,0,0,0,0,0,0,0,0,0,0,0,0,0"/>
                  </v:shape>
                  <v:line id="Line 2795" o:spid="_x0000_s1445" style="position:absolute;visibility:visible;mso-wrap-style:square" from="3415,274" to="3415,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" strokecolor="blue" strokeweight=".05pt"/>
                  <v:shape id="Freeform 2796" o:spid="_x0000_s1446" style="position:absolute;left:3411;top:274;width:75;height:8;visibility:visible;mso-wrap-style:square;v-text-anchor:top" coordsize="15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" path="m8,l5,r,l3,3,,3,,6,,8r,3l,11r3,2l5,13r,3l139,16r5,l148,13r,l150,11r,l150,8r,-2l150,3r-2,l148,r-4,l142,,8,xe" fillcolor="blue" strokecolor="blue" strokeweight=".4pt">
                    <v:path arrowok="t" o:connecttype="custom" o:connectlocs="4,0;3,0;3,0;2,2;0,2;0,3;0,4;0,6;0,6;2,7;3,7;3,8;70,8;72,8;74,7;74,7;75,6;75,6;75,4;75,3;75,2;74,2;74,0;72,0;71,0;4,0" o:connectangles="0,0,0,0,0,0,0,0,0,0,0,0,0,0,0,0,0,0,0,0,0,0,0,0,0,0"/>
                  </v:shape>
                  <v:line id="Line 2797" o:spid="_x0000_s1447" style="position:absolute;visibility:visible;mso-wrap-style:square" from="3486,278" to="3486,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" strokecolor="blue" strokeweight=".05pt"/>
                  <v:shape id="Freeform 2798" o:spid="_x0000_s1448" style="position:absolute;left:3478;top:274;width:8;height:35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" path="m16,8r,-2l16,3r-2,l14,,10,,8,,5,r,l3,3r,l,6,,62r,3l3,67r,l5,70r,l8,70r2,l14,70r,-3l16,67r,-2l16,65,16,8xe" fillcolor="blue" strokecolor="blue" strokeweight=".4pt">
                    <v:path arrowok="t" o:connecttype="custom" o:connectlocs="8,4;8,3;8,2;7,2;7,0;5,0;4,0;3,0;3,0;2,2;2,2;0,3;0,31;0,33;2,34;2,34;3,35;3,35;4,35;5,35;7,35;7,34;8,34;8,33;8,33;8,4" o:connectangles="0,0,0,0,0,0,0,0,0,0,0,0,0,0,0,0,0,0,0,0,0,0,0,0,0,0"/>
                  </v:shape>
                  <v:line id="Line 2799" o:spid="_x0000_s1449" style="position:absolute;visibility:visible;mso-wrap-style:square" from="3483,301" to="3483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" strokecolor="blue" strokeweight=".05pt"/>
                  <v:shape id="Freeform 2800" o:spid="_x0000_s1450" style="position:absolute;left:3478;top:301;width:38;height:8;visibility:visible;mso-wrap-style:square;v-text-anchor:top" coordsize="7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" path="m8,l5,r,2l3,2r,3l,5,,7r,3l3,12r,l5,15r,l63,15r7,l70,15r3,-3l73,12r2,-2l75,7r,-2l73,5r,-3l70,2,70,,65,,8,xe" fillcolor="blue" strokecolor="blue" strokeweight=".4pt">
                    <v:path arrowok="t" o:connecttype="custom" o:connectlocs="4,0;3,0;3,1;2,1;2,3;0,3;0,4;0,5;2,6;2,6;3,8;3,8;32,8;35,8;35,8;37,6;37,6;38,5;38,4;38,3;37,3;37,1;35,1;35,0;33,0;4,0" o:connectangles="0,0,0,0,0,0,0,0,0,0,0,0,0,0,0,0,0,0,0,0,0,0,0,0,0,0"/>
                  </v:shape>
                  <v:line id="Line 2801" o:spid="_x0000_s1451" style="position:absolute;visibility:visible;mso-wrap-style:square" from="3516,305" to="3516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" strokecolor="blue" strokeweight=".05pt"/>
                  <v:shape id="Freeform 2802" o:spid="_x0000_s1452" style="position:absolute;left:3508;top:301;width:8;height:36;visibility:visible;mso-wrap-style:square;v-text-anchor:top" coordsize="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" path="m16,7r,-2l14,5r,-3l11,2,11,,9,,6,,4,2r,l,5r,l,61r,3l,66r4,4l4,70r2,2l9,72r2,l11,70r3,l14,66r2,-2l16,64,16,7xe" fillcolor="blue" strokecolor="blue" strokeweight=".4pt">
                    <v:path arrowok="t" o:connecttype="custom" o:connectlocs="8,4;8,3;7,3;7,1;6,1;6,0;5,0;3,0;2,1;2,1;0,3;0,3;0,31;0,32;0,33;2,35;2,35;3,36;5,36;6,36;6,35;7,35;7,33;8,32;8,32;8,4" o:connectangles="0,0,0,0,0,0,0,0,0,0,0,0,0,0,0,0,0,0,0,0,0,0,0,0,0,0"/>
                  </v:shape>
                  <v:line id="Line 2803" o:spid="_x0000_s1453" style="position:absolute;visibility:visible;mso-wrap-style:square" from="3512,330" to="3512,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" strokecolor="blue" strokeweight=".05pt"/>
                  <v:shape id="Freeform 2804" o:spid="_x0000_s1454" style="position:absolute;left:3508;top:330;width:15;height:7;visibility:visible;mso-wrap-style:square;v-text-anchor:top" coordsize="3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" path="m9,l6,,4,r,3l,3,,5,,8r,l,10r4,4l4,14r2,2l19,16r5,l24,14r2,l30,10r,-2l30,8r,-3l30,3r-4,l24,r,l21,,9,xe" fillcolor="blue" strokecolor="blue" strokeweight=".4pt">
                    <v:path arrowok="t" o:connecttype="custom" o:connectlocs="5,0;3,0;2,0;2,1;0,1;0,2;0,4;0,4;0,4;2,6;2,6;3,7;10,7;12,7;12,6;13,6;15,4;15,4;15,4;15,2;15,1;13,1;12,0;12,0;11,0;5,0" o:connectangles="0,0,0,0,0,0,0,0,0,0,0,0,0,0,0,0,0,0,0,0,0,0,0,0,0,0"/>
                  </v:shape>
                  <v:line id="Line 2805" o:spid="_x0000_s1455" style="position:absolute;visibility:visible;mso-wrap-style:square" from="3523,334" to="3523,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" strokecolor="blue" strokeweight=".05pt"/>
                  <v:shape id="Freeform 2806" o:spid="_x0000_s1456" style="position:absolute;left:3515;top:330;width:8;height:34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" path="m16,8r,-3l16,3r-4,l10,r,l7,,5,,2,r,3l,3,,5,,63r,3l,68r2,l2,70r3,l7,70r3,l10,70r2,-2l16,68r,-2l16,66,16,8xe" fillcolor="blue" strokecolor="blue" strokeweight=".4pt">
                    <v:path arrowok="t" o:connecttype="custom" o:connectlocs="8,4;8,2;8,1;6,1;5,0;5,0;4,0;3,0;1,0;1,1;0,1;0,2;0,31;0,32;0,33;1,33;1,34;3,34;4,34;5,34;5,34;6,33;8,33;8,32;8,32;8,4" o:connectangles="0,0,0,0,0,0,0,0,0,0,0,0,0,0,0,0,0,0,0,0,0,0,0,0,0,0"/>
                  </v:shape>
                  <v:line id="Line 2807" o:spid="_x0000_s1457" style="position:absolute;visibility:visible;mso-wrap-style:square" from="3519,357" to="3519,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" strokecolor="blue" strokeweight=".05pt"/>
                  <v:shape id="Freeform 2808" o:spid="_x0000_s1458" style="position:absolute;left:3515;top:357;width:17;height:7;visibility:visible;mso-wrap-style:square;v-text-anchor:top" coordsize="3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" path="m7,l5,,2,2r,l,5r,l,8r,3l,13r2,l2,15r3,l21,15r7,l28,15r3,-2l33,13r,-2l33,8r,-3l33,5,31,2r-3,l28,,23,,7,xe" fillcolor="blue" strokecolor="blue" strokeweight=".4pt">
                    <v:path arrowok="t" o:connecttype="custom" o:connectlocs="4,0;3,0;1,1;1,1;0,2;0,2;0,4;0,5;0,6;1,6;1,7;3,7;11,7;14,7;14,7;16,6;17,6;17,5;17,4;17,2;17,2;16,1;14,1;14,0;12,0;4,0" o:connectangles="0,0,0,0,0,0,0,0,0,0,0,0,0,0,0,0,0,0,0,0,0,0,0,0,0,0"/>
                  </v:shape>
                  <v:line id="Line 2809" o:spid="_x0000_s1459" style="position:absolute;visibility:visible;mso-wrap-style:square" from="3532,361" to="3532,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" strokecolor="blue" strokeweight=".05pt"/>
                  <v:shape id="Freeform 2810" o:spid="_x0000_s1460" style="position:absolute;left:3524;top:357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" path="m15,8r,-3l15,5,13,2r-3,l10,,8,,5,,3,2r,l,5r,l,34r,5l,39r3,2l3,44r2,l8,44r2,l10,44r3,-3l15,39r,l15,36,15,8xe" fillcolor="blue" strokecolor="blue" strokeweight=".4pt">
                    <v:path arrowok="t" o:connecttype="custom" o:connectlocs="8,4;8,3;8,3;7,1;5,1;5,0;4,0;3,0;2,1;2,1;0,3;0,3;0,17;0,20;0,20;2,21;2,22;3,22;4,22;5,22;5,22;7,21;8,20;8,20;8,18;8,4" o:connectangles="0,0,0,0,0,0,0,0,0,0,0,0,0,0,0,0,0,0,0,0,0,0,0,0,0,0"/>
                  </v:shape>
                  <v:line id="Line 2811" o:spid="_x0000_s1461" style="position:absolute;visibility:visible;mso-wrap-style:square" from="3528,371" to="3528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" strokecolor="blue" strokeweight=".05pt"/>
                  <v:shape id="Freeform 2812" o:spid="_x0000_s1462" style="position:absolute;left:3524;top:371;width:37;height:8;visibility:visible;mso-wrap-style:square;v-text-anchor:top" coordsize="7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" path="m8,l5,,3,r,3l,3,,6,,8r,3l,11r3,2l3,16r2,l62,16r5,l69,16r4,-3l73,11r,l75,8,73,6r,-3l73,3,69,,67,,64,,8,xe" fillcolor="blue" strokecolor="blue" strokeweight=".4pt">
                    <v:path arrowok="t" o:connecttype="custom" o:connectlocs="4,0;2,0;1,0;1,2;0,2;0,3;0,4;0,6;0,6;1,7;1,8;2,8;31,8;33,8;34,8;36,7;36,6;36,6;37,4;36,3;36,2;36,2;34,0;33,0;32,0;4,0" o:connectangles="0,0,0,0,0,0,0,0,0,0,0,0,0,0,0,0,0,0,0,0,0,0,0,0,0,0"/>
                  </v:shape>
                  <v:line id="Line 2813" o:spid="_x0000_s1463" style="position:absolute;visibility:visible;mso-wrap-style:square" from="3561,375" to="3561,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" strokecolor="blue" strokeweight=".05pt"/>
                  <v:shape id="Freeform 2814" o:spid="_x0000_s1464" style="position:absolute;left:3554;top:371;width:7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" path="m16,8l14,6r,-3l14,3,10,,8,r,l5,,3,,,3r,l,6,,34r,3l,39r,3l3,42r2,2l8,44r,l10,42r4,l14,39r,-2l16,37,16,8xe" fillcolor="blue" strokecolor="blue" strokeweight=".4pt">
                    <v:path arrowok="t" o:connecttype="custom" o:connectlocs="7,4;6,3;6,2;6,2;4,0;4,0;4,0;2,0;1,0;0,2;0,2;0,3;0,17;0,19;0,20;0,21;1,21;2,22;4,22;4,22;4,21;6,21;6,20;6,19;7,19;7,4" o:connectangles="0,0,0,0,0,0,0,0,0,0,0,0,0,0,0,0,0,0,0,0,0,0,0,0,0,0"/>
                  </v:shape>
                  <v:line id="Line 2815" o:spid="_x0000_s1465" style="position:absolute;visibility:visible;mso-wrap-style:square" from="3558,385" to="3558,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" strokecolor="blue" strokeweight=".05pt"/>
                  <v:shape id="Freeform 2816" o:spid="_x0000_s1466" style="position:absolute;left:3554;top:385;width:14;height:8;visibility:visible;mso-wrap-style:square;v-text-anchor:top" coordsize="2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" path="m8,l5,,3,,,3r,l,5,,8r,l,10r,3l3,13r2,2l19,15r5,l24,13r2,l26,10,29,8r,l29,5,26,3r,l24,r,l21,,8,xe" fillcolor="blue" strokecolor="blue" strokeweight=".4pt">
                    <v:path arrowok="t" o:connecttype="custom" o:connectlocs="4,0;2,0;1,0;0,2;0,2;0,3;0,4;0,4;0,5;0,7;1,7;2,8;9,8;12,8;12,7;13,7;13,5;14,4;14,4;14,3;13,2;13,2;12,0;12,0;10,0;4,0" o:connectangles="0,0,0,0,0,0,0,0,0,0,0,0,0,0,0,0,0,0,0,0,0,0,0,0,0,0"/>
                  </v:shape>
                  <v:line id="Line 2817" o:spid="_x0000_s1467" style="position:absolute;visibility:visible;mso-wrap-style:square" from="3568,389" to="3568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" strokecolor="blue" strokeweight=".05pt"/>
                  <v:shape id="Freeform 2818" o:spid="_x0000_s1468" style="position:absolute;left:3560;top:385;width:8;height:35;visibility:visible;mso-wrap-style:square;v-text-anchor:top" coordsize="1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" path="m15,8r,-3l12,3r,l10,r,l7,,5,,2,r,3l,3,,5,,62r,2l,67r2,l2,69r3,l7,69r3,l10,69r2,-2l12,67r3,-3l15,64,15,8xe" fillcolor="blue" strokecolor="blue" strokeweight=".4pt">
                    <v:path arrowok="t" o:connecttype="custom" o:connectlocs="8,4;8,3;6,2;6,2;5,0;5,0;4,0;3,0;1,0;1,2;0,2;0,3;0,31;0,32;0,34;1,34;1,35;3,35;4,35;5,35;5,35;6,34;6,34;8,32;8,32;8,4" o:connectangles="0,0,0,0,0,0,0,0,0,0,0,0,0,0,0,0,0,0,0,0,0,0,0,0,0,0"/>
                  </v:shape>
                  <v:line id="Line 2819" o:spid="_x0000_s1469" style="position:absolute;visibility:visible;mso-wrap-style:square" from="3564,412" to="3564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" strokecolor="blue" strokeweight=".05pt"/>
                  <v:shape id="Freeform 2820" o:spid="_x0000_s1470" style="position:absolute;left:3560;top:412;width:14;height:8;visibility:visible;mso-wrap-style:square;v-text-anchor:top" coordsize="2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" path="m7,l5,,2,3r,l,5r,l,8r,2l,13r2,l2,15r3,l17,15r5,l22,15r4,-2l28,13r,-3l28,8r,-3l28,5,26,3r-4,l22,,20,,7,xe" fillcolor="blue" strokecolor="blue" strokeweight=".4pt">
                    <v:path arrowok="t" o:connecttype="custom" o:connectlocs="4,0;3,0;1,2;1,2;0,3;0,3;0,4;0,5;0,7;1,7;1,8;3,8;9,8;11,8;11,8;13,7;14,7;14,5;14,4;14,3;14,3;13,2;11,2;11,0;10,0;4,0" o:connectangles="0,0,0,0,0,0,0,0,0,0,0,0,0,0,0,0,0,0,0,0,0,0,0,0,0,0"/>
                  </v:shape>
                  <v:line id="Line 2821" o:spid="_x0000_s1471" style="position:absolute;visibility:visible;mso-wrap-style:square" from="3574,417" to="3574,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" strokecolor="blue" strokeweight=".05pt"/>
                  <v:shape id="Freeform 2822" o:spid="_x0000_s1472" style="position:absolute;left:3567;top:412;width:7;height:23;visibility:visible;mso-wrap-style:square;v-text-anchor:top" coordsize="1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" path="m16,8r,-3l16,5,14,3r-4,l10,,8,,5,,3,3r,l,5r,l,34r,5l,39r3,2l3,41r2,4l8,45r2,l10,41r4,l16,39r,l16,36,16,8xe" fillcolor="blue" strokecolor="blue" strokeweight=".4pt">
                    <v:path arrowok="t" o:connecttype="custom" o:connectlocs="7,4;7,3;7,3;6,2;4,2;4,0;4,0;2,0;1,2;1,2;0,3;0,3;0,17;0,20;0,20;1,21;1,21;2,23;4,23;4,23;4,21;6,21;7,20;7,20;7,18;7,4" o:connectangles="0,0,0,0,0,0,0,0,0,0,0,0,0,0,0,0,0,0,0,0,0,0,0,0,0,0"/>
                  </v:shape>
                  <v:line id="Line 2823" o:spid="_x0000_s1473" style="position:absolute;visibility:visible;mso-wrap-style:square" from="3571,427" to="3571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" strokecolor="blue" strokeweight=".05pt"/>
                  <v:shape id="Freeform 2824" o:spid="_x0000_s1474" style="position:absolute;left:3567;top:427;width:16;height:8;visibility:visible;mso-wrap-style:square;v-text-anchor:top" coordsize="3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" path="m8,l5,,3,r,2l,2,,5,,7r,3l,10r3,2l3,12r2,4l21,16r7,l28,12r3,l33,10r,l33,7r,-2l33,2r-2,l28,r,l23,,8,xe" fillcolor="blue" strokecolor="blue" strokeweight=".4pt">
                    <v:path arrowok="t" o:connecttype="custom" o:connectlocs="4,0;2,0;1,0;1,1;0,1;0,3;0,4;0,5;0,5;1,6;1,6;2,8;10,8;14,8;14,6;15,6;16,5;16,5;16,4;16,3;16,1;15,1;14,0;14,0;11,0;4,0" o:connectangles="0,0,0,0,0,0,0,0,0,0,0,0,0,0,0,0,0,0,0,0,0,0,0,0,0,0"/>
                  </v:shape>
                  <v:line id="Line 2825" o:spid="_x0000_s1475" style="position:absolute;visibility:visible;mso-wrap-style:square" from="3583,431" to="3583,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" strokecolor="blue" strokeweight=".05pt"/>
                  <v:shape id="Freeform 2826" o:spid="_x0000_s1476" style="position:absolute;left:3575;top:427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" path="m15,7r,-2l15,2r-2,l10,r,l8,,5,,3,r,2l,2,,5,,33r,2l,39r3,2l3,41r2,l8,44r2,-3l10,41r3,l15,39r,-4l15,35,15,7xe" fillcolor="blue" strokecolor="blue" strokeweight=".4pt">
                    <v:path arrowok="t" o:connecttype="custom" o:connectlocs="8,4;8,3;8,1;7,1;5,0;5,0;4,0;3,0;2,0;2,1;0,1;0,3;0,17;0,18;0,20;2,21;2,21;3,21;4,22;5,21;5,21;7,21;8,20;8,18;8,18;8,4" o:connectangles="0,0,0,0,0,0,0,0,0,0,0,0,0,0,0,0,0,0,0,0,0,0,0,0,0,0"/>
                  </v:shape>
                  <v:line id="Line 2827" o:spid="_x0000_s1477" style="position:absolute;visibility:visible;mso-wrap-style:square" from="3580,441" to="3580,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" strokecolor="blue" strokeweight=".05pt"/>
                  <v:shape id="Freeform 2828" o:spid="_x0000_s1478" style="position:absolute;left:3575;top:441;width:38;height:6;visibility:visible;mso-wrap-style:square;v-text-anchor:top" coordsize="7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" path="m8,l5,,3,r,l,2,,5,,7r,l,11r3,2l3,13r2,l62,13r6,l71,13r2,l73,11r,-4l75,7,73,5r,-3l73,,71,,68,,65,,8,xe" fillcolor="blue" strokecolor="blue" strokeweight=".4pt">
                    <v:path arrowok="t" o:connecttype="custom" o:connectlocs="4,0;3,0;2,0;2,0;0,1;0,2;0,3;0,3;0,5;2,6;2,6;3,6;31,6;34,6;36,6;37,6;37,5;37,3;38,3;37,2;37,1;37,0;36,0;34,0;33,0;4,0" o:connectangles="0,0,0,0,0,0,0,0,0,0,0,0,0,0,0,0,0,0,0,0,0,0,0,0,0,0"/>
                  </v:shape>
                  <v:line id="Line 2829" o:spid="_x0000_s1479" style="position:absolute;visibility:visible;mso-wrap-style:square" from="3613,445" to="3613,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" strokecolor="blue" strokeweight=".05pt"/>
                  <v:shape id="Freeform 2830" o:spid="_x0000_s1480" style="position:absolute;left:3606;top:441;width:7;height:21;visibility:visible;mso-wrap-style:square;v-text-anchor:top" coordsize="1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" path="m15,7l13,5r,-3l13,,11,,8,r,l5,,2,,,,,2,,5,,33r,4l,39r,l2,42r3,l8,42r,l11,42r2,-3l13,39r,-2l15,37,15,7xe" fillcolor="blue" strokecolor="blue" strokeweight=".4pt">
                    <v:path arrowok="t" o:connecttype="custom" o:connectlocs="7,4;6,3;6,1;6,0;5,0;4,0;4,0;2,0;1,0;0,0;0,1;0,3;0,17;0,19;0,20;0,20;1,21;2,21;4,21;4,21;5,21;6,20;6,20;6,19;7,19;7,4" o:connectangles="0,0,0,0,0,0,0,0,0,0,0,0,0,0,0,0,0,0,0,0,0,0,0,0,0,0"/>
                  </v:shape>
                  <v:line id="Line 2831" o:spid="_x0000_s1481" style="position:absolute;visibility:visible;mso-wrap-style:square" from="3609,454" to="3609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" strokecolor="blue" strokeweight=".05pt"/>
                  <v:shape id="Freeform 2832" o:spid="_x0000_s1482" style="position:absolute;left:3606;top:454;width:29;height:8;visibility:visible;mso-wrap-style:square;v-text-anchor:top" coordsize="6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" path="m8,l5,,2,2,,2,,5,,7r,l,11r,2l,13r2,3l5,16r44,l54,16r,l56,13r4,l60,11r,-4l60,7r,-2l56,2r-2,l54,,51,,8,xe" fillcolor="blue" strokecolor="blue" strokeweight=".4pt">
                    <v:path arrowok="t" o:connecttype="custom" o:connectlocs="4,0;2,0;1,1;0,1;0,3;0,4;0,4;0,6;0,7;0,7;1,8;2,8;24,8;26,8;26,8;27,7;29,7;29,6;29,4;29,4;29,3;27,1;26,1;26,0;25,0;4,0" o:connectangles="0,0,0,0,0,0,0,0,0,0,0,0,0,0,0,0,0,0,0,0,0,0,0,0,0,0"/>
                  </v:shape>
                  <v:line id="Line 2833" o:spid="_x0000_s1483" style="position:absolute;visibility:visible;mso-wrap-style:square" from="3635,458" to="3635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" strokecolor="blue" strokeweight=".05pt"/>
                  <v:shape id="Freeform 2834" o:spid="_x0000_s1484" style="position:absolute;left:3627;top:454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" path="m16,7r,l16,5,12,2r-2,l10,,7,,5,,2,2r,l,5,,7,,37r,2l,41r2,l2,44r3,l7,44r3,l10,44r2,-3l16,41r,-2l16,37,16,7xe" fillcolor="blue" strokecolor="blue" strokeweight=".4pt">
                    <v:path arrowok="t" o:connecttype="custom" o:connectlocs="8,4;8,4;8,3;6,1;5,1;5,0;4,0;3,0;1,1;1,1;0,3;0,4;0,19;0,20;0,21;1,21;1,22;3,22;4,22;5,22;5,22;6,21;8,21;8,20;8,19;8,4" o:connectangles="0,0,0,0,0,0,0,0,0,0,0,0,0,0,0,0,0,0,0,0,0,0,0,0,0,0"/>
                  </v:shape>
                  <v:line id="Line 2835" o:spid="_x0000_s1485" style="position:absolute;visibility:visible;mso-wrap-style:square" from="3631,468" to="363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" strokecolor="blue" strokeweight=".05pt"/>
                  <v:shape id="Freeform 2836" o:spid="_x0000_s1486" style="position:absolute;left:3627;top:468;width:15;height:8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" path="m7,l5,,2,r,3l,6r,l,9r,2l,13r2,l2,16r3,l18,16r5,l26,16r,-3l28,13r,-2l28,9r,-3l28,6,26,3,26,,23,,21,,7,xe" fillcolor="blue" strokecolor="blue" strokeweight=".4pt">
                    <v:path arrowok="t" o:connecttype="custom" o:connectlocs="4,0;3,0;1,0;1,2;0,3;0,3;0,5;0,6;0,7;1,7;1,8;3,8;10,8;12,8;14,8;14,7;15,7;15,6;15,5;15,3;15,3;14,2;14,0;12,0;11,0;4,0" o:connectangles="0,0,0,0,0,0,0,0,0,0,0,0,0,0,0,0,0,0,0,0,0,0,0,0,0,0"/>
                  </v:shape>
                  <v:line id="Line 2837" o:spid="_x0000_s1487" style="position:absolute;visibility:visible;mso-wrap-style:square" from="3642,472" to="3642,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" strokecolor="blue" strokeweight=".05pt"/>
                  <v:shape id="Freeform 2838" o:spid="_x0000_s1488" style="position:absolute;left:3634;top:468;width:8;height:35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" path="m16,9r,-3l16,6,14,3,14,,11,,9,,6,r,l4,3r,3l,6,,63r,2l4,68r,2l6,70r,l9,70r2,l14,70r,l16,68r,-3l16,65,16,9xe" fillcolor="blue" strokecolor="blue" strokeweight=".4pt">
                    <v:path arrowok="t" o:connecttype="custom" o:connectlocs="8,5;8,3;8,3;7,2;7,0;6,0;5,0;3,0;3,0;2,2;2,3;0,3;0,32;0,33;2,34;2,35;3,35;3,35;5,35;6,35;7,35;7,35;8,34;8,33;8,33;8,5" o:connectangles="0,0,0,0,0,0,0,0,0,0,0,0,0,0,0,0,0,0,0,0,0,0,0,0,0,0"/>
                  </v:shape>
                  <v:line id="Line 2839" o:spid="_x0000_s1489" style="position:absolute;visibility:visible;mso-wrap-style:square" from="3638,495" to="3638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" strokecolor="blue" strokeweight=".05pt"/>
                  <v:shape id="Freeform 2840" o:spid="_x0000_s1490" style="position:absolute;left:3634;top:495;width:22;height:8;visibility:visible;mso-wrap-style:square;v-text-anchor:top" coordsize="4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" path="m9,l6,3r,l4,3r,2l,8r,l,10r4,3l4,15r2,l6,15r26,l37,15r2,l42,15r,-2l42,10,44,8r-2,l42,5r,-2l39,3r-2,l34,,9,xe" fillcolor="blue" strokecolor="blue" strokeweight=".4pt">
                    <v:path arrowok="t" o:connecttype="custom" o:connectlocs="5,0;3,2;3,2;2,2;2,3;0,4;0,4;0,5;2,7;2,8;3,8;3,8;16,8;19,8;20,8;21,8;21,7;21,5;22,4;21,4;21,3;21,2;20,2;19,2;17,0;5,0" o:connectangles="0,0,0,0,0,0,0,0,0,0,0,0,0,0,0,0,0,0,0,0,0,0,0,0,0,0"/>
                  </v:shape>
                  <v:line id="Line 2841" o:spid="_x0000_s1491" style="position:absolute;visibility:visible;mso-wrap-style:square" from="3656,499" to="3656,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" strokecolor="blue" strokeweight=".05pt"/>
                  <v:shape id="Freeform 2842" o:spid="_x0000_s1492" style="position:absolute;left:3648;top:495;width:8;height:22;visibility:visible;mso-wrap-style:square;v-text-anchor:top" coordsize="1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" path="m15,8r-2,l13,5r,-2l10,3,8,3,8,,5,3,3,3,,3,,5,,8,,36r,2l,41r,l3,43r2,l8,43r,l10,43r3,-2l13,41r,-3l15,36,15,8xe" fillcolor="blue" strokecolor="blue" strokeweight=".4pt">
                    <v:path arrowok="t" o:connecttype="custom" o:connectlocs="8,4;7,4;7,3;7,2;5,2;4,2;4,0;3,2;2,2;0,2;0,3;0,4;0,18;0,19;0,21;0,21;2,22;3,22;4,22;4,22;5,22;7,21;7,21;7,19;8,18;8,4" o:connectangles="0,0,0,0,0,0,0,0,0,0,0,0,0,0,0,0,0,0,0,0,0,0,0,0,0,0"/>
                  </v:shape>
                  <v:line id="Line 2843" o:spid="_x0000_s1493" style="position:absolute;visibility:visible;mso-wrap-style:square" from="3652,510" to="3652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" strokecolor="blue" strokeweight=".05pt"/>
                  <v:shape id="Freeform 2844" o:spid="_x0000_s1494" style="position:absolute;left:3648;top:510;width:17;height:7;visibility:visible;mso-wrap-style:square;v-text-anchor:top" coordsize="3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" path="m8,l5,,3,2,,2,,4r,l,7,,9r,3l,12r3,2l5,14r15,l26,14r3,l31,12r,l31,9,34,7,31,4r,l31,2r-2,l26,,24,,8,xe" fillcolor="blue" strokecolor="blue" strokeweight=".4pt">
                    <v:path arrowok="t" o:connecttype="custom" o:connectlocs="4,0;3,0;2,1;0,1;0,2;0,2;0,4;0,5;0,6;0,6;2,7;3,7;10,7;13,7;15,7;16,6;16,6;16,5;17,4;16,2;16,2;16,1;15,1;13,0;12,0;4,0" o:connectangles="0,0,0,0,0,0,0,0,0,0,0,0,0,0,0,0,0,0,0,0,0,0,0,0,0,0"/>
                  </v:shape>
                  <v:line id="Line 2845" o:spid="_x0000_s1495" style="position:absolute;visibility:visible;mso-wrap-style:square" from="3665,514" to="3665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" strokecolor="blue" strokeweight=".05pt"/>
                  <v:shape id="Freeform 2846" o:spid="_x0000_s1496" style="position:absolute;left:3657;top:510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" path="m16,7l13,4r,l13,2r-2,l8,r,l6,,2,2,,2,,4r,l,33r,5l,38r,2l2,44r4,l8,44r,l11,44r2,-4l13,38r,l16,35,16,7xe" fillcolor="blue" strokecolor="blue" strokeweight=".4pt">
                    <v:path arrowok="t" o:connecttype="custom" o:connectlocs="8,4;7,2;7,2;7,1;6,1;4,0;4,0;3,0;1,1;0,1;0,2;0,2;0,17;0,19;0,19;0,20;1,22;3,22;4,22;4,22;6,22;7,20;7,19;7,19;8,18;8,4" o:connectangles="0,0,0,0,0,0,0,0,0,0,0,0,0,0,0,0,0,0,0,0,0,0,0,0,0,0"/>
                  </v:shape>
                  <v:line id="Line 2847" o:spid="_x0000_s1497" style="position:absolute;visibility:visible;mso-wrap-style:square" from="3661,524" to="3661,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" strokecolor="blue" strokeweight=".05pt"/>
                  <v:shape id="Freeform 2848" o:spid="_x0000_s1498" style="position:absolute;left:3657;top:524;width:21;height:8;visibility:visible;mso-wrap-style:square;v-text-anchor:top" coordsize="4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" path="m8,l6,,2,,,2r,l,5,,7r,3l,10r,2l2,16r4,l32,16r5,l37,16r2,-4l42,10r,l42,7r,-2l42,2r-3,l37,r,l34,,8,xe" fillcolor="blue" strokecolor="blue" strokeweight=".4pt">
                    <v:path arrowok="t" o:connecttype="custom" o:connectlocs="4,0;3,0;1,0;0,1;0,1;0,3;0,4;0,5;0,5;0,6;1,8;3,8;16,8;19,8;19,8;20,6;21,5;21,5;21,4;21,3;21,1;20,1;19,0;19,0;17,0;4,0" o:connectangles="0,0,0,0,0,0,0,0,0,0,0,0,0,0,0,0,0,0,0,0,0,0,0,0,0,0"/>
                  </v:shape>
                  <v:line id="Line 2849" o:spid="_x0000_s1499" style="position:absolute;visibility:visible;mso-wrap-style:square" from="3678,528" to="3678,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" strokecolor="blue" strokeweight=".05pt"/>
                  <v:shape id="Freeform 2850" o:spid="_x0000_s1500" style="position:absolute;left:3670;top:524;width:8;height:35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" path="m16,7r,-2l16,2r-3,l11,r,l8,,6,,3,r,2l,2,,5,,61r,4l,67r3,3l3,70r3,l8,70r3,l11,70r2,l16,67r,-2l16,65,16,7xe" fillcolor="blue" strokecolor="blue" strokeweight=".4pt">
                    <v:path arrowok="t" o:connecttype="custom" o:connectlocs="8,4;8,3;8,1;7,1;6,0;6,0;4,0;3,0;2,0;2,1;0,1;0,3;0,31;0,33;0,34;2,35;2,35;3,35;4,35;6,35;6,35;7,35;8,34;8,33;8,33;8,4" o:connectangles="0,0,0,0,0,0,0,0,0,0,0,0,0,0,0,0,0,0,0,0,0,0,0,0,0,0"/>
                  </v:shape>
                  <v:line id="Line 2851" o:spid="_x0000_s1501" style="position:absolute;visibility:visible;mso-wrap-style:square" from="3674,551" to="3674,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" strokecolor="blue" strokeweight=".05pt"/>
                  <v:shape id="Freeform 2852" o:spid="_x0000_s1502" style="position:absolute;left:3670;top:551;width:17;height:8;visibility:visible;mso-wrap-style:square;v-text-anchor:top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" path="m8,l6,2,3,2r,l,5,,7r,l,11r,2l3,16r,l6,16r15,l29,16r,l31,16r,-3l34,11r,-4l34,7,31,5r,-3l29,2r,l23,,8,xe" fillcolor="blue" strokecolor="blue" strokeweight=".4pt">
                    <v:path arrowok="t" o:connecttype="custom" o:connectlocs="4,0;3,1;2,1;2,1;0,3;0,4;0,4;0,6;0,7;2,8;2,8;3,8;11,8;15,8;15,8;16,8;16,7;17,6;17,4;17,4;16,3;16,1;15,1;15,1;12,0;4,0" o:connectangles="0,0,0,0,0,0,0,0,0,0,0,0,0,0,0,0,0,0,0,0,0,0,0,0,0,0"/>
                  </v:shape>
                  <v:line id="Line 2853" o:spid="_x0000_s1503" style="position:absolute;visibility:visible;mso-wrap-style:square" from="3687,555" to="3687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" strokecolor="blue" strokeweight=".05pt"/>
                  <v:shape id="Freeform 2854" o:spid="_x0000_s1504" style="position:absolute;left:3679;top:551;width:8;height:36;visibility:visible;mso-wrap-style:square;v-text-anchor:top" coordsize="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" path="m16,7r,l13,5r,-3l11,2r,l8,,5,2,3,2r,l,5,,7,,65r,2l,67r3,3l3,70r2,2l8,72r3,l11,70r2,l13,67r3,l16,65,16,7xe" fillcolor="blue" strokecolor="blue" strokeweight=".4pt">
                    <v:path arrowok="t" o:connecttype="custom" o:connectlocs="8,4;8,4;7,3;7,1;6,1;6,1;4,0;3,1;2,1;2,1;0,3;0,4;0,33;0,34;0,34;2,35;2,35;3,36;4,36;6,36;6,35;7,35;7,34;8,34;8,33;8,4" o:connectangles="0,0,0,0,0,0,0,0,0,0,0,0,0,0,0,0,0,0,0,0,0,0,0,0,0,0"/>
                  </v:shape>
                  <v:line id="Line 2855" o:spid="_x0000_s1505" style="position:absolute;visibility:visible;mso-wrap-style:square" from="3683,580" to="3683,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" strokecolor="blue" strokeweight=".05pt"/>
                  <v:shape id="Freeform 2856" o:spid="_x0000_s1506" style="position:absolute;left:3679;top:580;width:14;height:7;visibility:visible;mso-wrap-style:square;v-text-anchor:top" coordsize="2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" path="m8,l5,,3,r,3l,3,,6,,8r,2l,10r3,3l3,13r2,2l18,15r5,l26,13r,l28,10r,l28,8r,-2l28,3r-2,l26,,23,,21,,8,xe" fillcolor="blue" strokecolor="blue" strokeweight=".4pt">
                    <v:path arrowok="t" o:connecttype="custom" o:connectlocs="4,0;3,0;2,0;2,1;0,1;0,3;0,4;0,5;0,5;2,6;2,6;3,7;9,7;12,7;13,6;13,6;14,5;14,5;14,4;14,3;14,1;13,1;13,0;12,0;11,0;4,0" o:connectangles="0,0,0,0,0,0,0,0,0,0,0,0,0,0,0,0,0,0,0,0,0,0,0,0,0,0"/>
                  </v:shape>
                  <v:line id="Line 2857" o:spid="_x0000_s1507" style="position:absolute;visibility:visible;mso-wrap-style:square" from="3693,583" to="3693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" strokecolor="blue" strokeweight=".05pt"/>
                  <v:shape id="Freeform 2858" o:spid="_x0000_s1508" style="position:absolute;left:3685;top:580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" path="m15,8r,-2l15,3r-2,l13,,10,,8,,5,r,l3,3r,l,6,,34r,2l3,39r,2l5,41r,3l8,44r2,l13,41r,l15,39r,-3l15,36,15,8xe" fillcolor="blue" strokecolor="blue" strokeweight=".4pt">
                    <v:path arrowok="t" o:connecttype="custom" o:connectlocs="8,4;8,3;8,2;7,2;7,0;5,0;4,0;3,0;3,0;2,2;2,2;0,3;0,17;0,18;2,20;2,21;3,21;3,22;4,22;5,22;7,21;7,21;8,20;8,18;8,18;8,4" o:connectangles="0,0,0,0,0,0,0,0,0,0,0,0,0,0,0,0,0,0,0,0,0,0,0,0,0,0"/>
                  </v:shape>
                  <v:line id="Line 2859" o:spid="_x0000_s1509" style="position:absolute;visibility:visible;mso-wrap-style:square" from="3689,594" to="3689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" strokecolor="blue" strokeweight=".05pt"/>
                  <v:shape id="Freeform 2860" o:spid="_x0000_s1510" style="position:absolute;left:3685;top:594;width:15;height:8;visibility:visible;mso-wrap-style:square;v-text-anchor:top" coordsize="2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" path="m8,l5,r,l3,r,2l,5,,7r,l3,10r,2l5,12r,3l18,15r6,l26,12r,l29,10r,-3l29,7r,-2l29,2,26,r,l24,,20,,8,xe" fillcolor="blue" strokecolor="blue" strokeweight=".4pt">
                    <v:path arrowok="t" o:connecttype="custom" o:connectlocs="4,0;3,0;3,0;2,0;2,1;0,3;0,4;0,4;2,5;2,6;3,6;3,8;9,8;12,8;13,6;13,6;15,5;15,4;15,4;15,3;15,1;13,0;13,0;12,0;10,0;4,0" o:connectangles="0,0,0,0,0,0,0,0,0,0,0,0,0,0,0,0,0,0,0,0,0,0,0,0,0,0"/>
                  </v:shape>
                  <v:line id="Line 2861" o:spid="_x0000_s1511" style="position:absolute;visibility:visible;mso-wrap-style:square" from="3700,597" to="3700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" strokecolor="blue" strokeweight=".05pt"/>
                  <v:shape id="Freeform 2862" o:spid="_x0000_s1512" style="position:absolute;left:3692;top:594;width:8;height:21;visibility:visible;mso-wrap-style:square;v-text-anchor:top" coordsize="1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" path="m16,7r,-2l16,2,13,r,l11,,7,r,l5,,2,r,2l,5,,33r,3l2,38r,l5,41r2,l7,41r4,l13,41r,-3l16,38r,-2l16,36,16,7xe" fillcolor="blue" strokecolor="blue" strokeweight=".4pt">
                    <v:path arrowok="t" o:connecttype="custom" o:connectlocs="8,4;8,3;8,1;7,0;7,0;6,0;4,0;4,0;3,0;1,0;1,1;0,3;0,17;0,18;1,19;1,19;3,21;4,21;4,21;6,21;7,21;7,19;8,19;8,18;8,18;8,4" o:connectangles="0,0,0,0,0,0,0,0,0,0,0,0,0,0,0,0,0,0,0,0,0,0,0,0,0,0"/>
                  </v:shape>
                  <v:line id="Line 2863" o:spid="_x0000_s1513" style="position:absolute;visibility:visible;mso-wrap-style:square" from="3696,607" to="3696,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" strokecolor="blue" strokeweight=".05pt"/>
                  <v:shape id="Freeform 2864" o:spid="_x0000_s1514" style="position:absolute;left:3692;top:607;width:31;height:8;visibility:visible;mso-wrap-style:square;v-text-anchor:top" coordsize="6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" path="m7,r,l5,2,2,2r,3l,7r,l,10r2,2l2,12r3,3l7,15r45,l54,15r2,l60,12r,l62,10r,-3l62,7,60,5r,-3l56,2,54,,52,,7,xe" fillcolor="blue" strokecolor="blue" strokeweight=".4pt">
                    <v:path arrowok="t" o:connecttype="custom" o:connectlocs="4,0;4,0;3,1;1,1;1,3;0,4;0,4;0,5;1,6;1,6;3,8;4,8;26,8;27,8;28,8;30,6;30,6;31,5;31,4;31,4;30,3;30,1;28,1;27,0;26,0;4,0" o:connectangles="0,0,0,0,0,0,0,0,0,0,0,0,0,0,0,0,0,0,0,0,0,0,0,0,0,0"/>
                  </v:shape>
                  <v:line id="Line 2865" o:spid="_x0000_s1515" style="position:absolute;visibility:visible;mso-wrap-style:square" from="3723,610" to="3723,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" strokecolor="blue" strokeweight=".05pt"/>
                  <v:shape id="Freeform 2866" o:spid="_x0000_s1516" style="position:absolute;left:3716;top:607;width:7;height:22;visibility:visible;mso-wrap-style:square;v-text-anchor:top" coordsize="1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" path="m15,7r,l13,5r,-3l9,2,7,r,l5,,2,2r,l,5,,7,,35r,3l,40r2,l2,43r3,l7,43r,l9,43r4,-3l13,40r2,-2l15,35,15,7xe" fillcolor="blue" strokecolor="blue" strokeweight=".4pt">
                    <v:path arrowok="t" o:connecttype="custom" o:connectlocs="7,4;7,4;6,3;6,1;4,1;3,0;3,0;2,0;1,1;1,1;0,3;0,4;0,18;0,19;0,20;1,20;1,22;2,22;3,22;3,22;4,22;6,20;6,20;7,19;7,18;7,4" o:connectangles="0,0,0,0,0,0,0,0,0,0,0,0,0,0,0,0,0,0,0,0,0,0,0,0,0,0"/>
                  </v:shape>
                  <v:line id="Line 2867" o:spid="_x0000_s1517" style="position:absolute;visibility:visible;mso-wrap-style:square" from="3719,621" to="3719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" strokecolor="blue" strokeweight=".05pt"/>
                  <v:shape id="Freeform 2868" o:spid="_x0000_s1518" style="position:absolute;left:3716;top:621;width:22;height:8;visibility:visible;mso-wrap-style:square;v-text-anchor:top" coordsize="4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" path="m7,l5,,2,r,2l,5r,l,7r,3l,12r2,l2,15r3,l35,15r6,l41,15r3,-3l44,12r2,-2l46,7r,-2l44,5r,-3l41,r,l39,,7,xe" fillcolor="blue" strokecolor="blue" strokeweight=".4pt">
                    <v:path arrowok="t" o:connecttype="custom" o:connectlocs="3,0;2,0;1,0;1,1;0,3;0,3;0,4;0,5;0,6;1,6;1,8;2,8;17,8;20,8;20,8;21,6;21,6;22,5;22,4;22,3;21,3;21,1;20,0;20,0;19,0;3,0" o:connectangles="0,0,0,0,0,0,0,0,0,0,0,0,0,0,0,0,0,0,0,0,0,0,0,0,0,0"/>
                  </v:shape>
                  <v:line id="Line 2869" o:spid="_x0000_s1519" style="position:absolute;visibility:visible;mso-wrap-style:square" from="3738,625" to="3738,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" strokecolor="blue" strokeweight=".05pt"/>
                  <v:shape id="Freeform 2870" o:spid="_x0000_s1520" style="position:absolute;left:3731;top:621;width:7;height:36;visibility:visible;mso-wrap-style:square;v-text-anchor:top" coordsize="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" path="m16,7r,-2l14,5r,-3l11,r,l9,,5,,3,r,2l,5r,l,62r,2l,68r3,2l3,70r2,l9,72r2,-2l11,70r3,l14,68r2,-4l16,64,16,7xe" fillcolor="blue" strokecolor="blue" strokeweight=".4pt">
                    <v:path arrowok="t" o:connecttype="custom" o:connectlocs="7,4;7,3;6,3;6,1;5,0;5,0;4,0;2,0;1,0;1,1;0,3;0,3;0,31;0,32;0,34;1,35;1,35;2,35;4,36;5,35;5,35;6,35;6,34;7,32;7,32;7,4" o:connectangles="0,0,0,0,0,0,0,0,0,0,0,0,0,0,0,0,0,0,0,0,0,0,0,0,0,0"/>
                  </v:shape>
                  <v:line id="Line 2871" o:spid="_x0000_s1521" style="position:absolute;visibility:visible;mso-wrap-style:square" from="3735,650" to="3735,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" strokecolor="blue" strokeweight=".05pt"/>
                  <v:shape id="Freeform 2872" o:spid="_x0000_s1522" style="position:absolute;left:3731;top:650;width:28;height:6;visibility:visible;mso-wrap-style:square;v-text-anchor:top" coordsize="5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" path="m9,l5,,3,r,l,2,,5,,7r,l,11r3,2l3,13r2,l45,13r5,l52,13r2,l54,11r,-4l58,7,54,5r,-3l54,,52,,50,,47,,9,xe" fillcolor="blue" strokecolor="blue" strokeweight=".4pt">
                    <v:path arrowok="t" o:connecttype="custom" o:connectlocs="4,0;2,0;1,0;1,0;0,1;0,2;0,3;0,3;0,5;1,6;1,6;2,6;22,6;24,6;25,6;26,6;26,5;26,3;28,3;26,2;26,1;26,0;25,0;24,0;23,0;4,0" o:connectangles="0,0,0,0,0,0,0,0,0,0,0,0,0,0,0,0,0,0,0,0,0,0,0,0,0,0"/>
                  </v:shape>
                  <v:line id="Line 2873" o:spid="_x0000_s1523" style="position:absolute;visibility:visible;mso-wrap-style:square" from="3759,653" to="3759,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" strokecolor="blue" strokeweight=".05pt"/>
                  <v:shape id="Freeform 2874" o:spid="_x0000_s1524" style="position:absolute;left:3751;top:650;width:8;height:20;visibility:visible;mso-wrap-style:square;v-text-anchor:top" coordsize="1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" path="m16,7l12,5r,-3l12,,10,,8,r,l5,,3,,,,,2,,5,,34r,2l,39r,l3,41r2,l8,41r,l10,41r2,-2l12,39r,-3l16,36,16,7xe" fillcolor="blue" strokecolor="blue" strokeweight=".4pt">
                    <v:path arrowok="t" o:connecttype="custom" o:connectlocs="8,3;6,2;6,1;6,0;5,0;4,0;4,0;3,0;2,0;0,0;0,1;0,2;0,17;0,18;0,19;0,19;2,20;3,20;4,20;4,20;5,20;6,19;6,19;6,18;8,18;8,3" o:connectangles="0,0,0,0,0,0,0,0,0,0,0,0,0,0,0,0,0,0,0,0,0,0,0,0,0,0"/>
                  </v:shape>
                  <v:line id="Line 2875" o:spid="_x0000_s1525" style="position:absolute;visibility:visible;mso-wrap-style:square" from="3756,662" to="3756,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" strokecolor="blue" strokeweight=".05pt"/>
                  <v:shape id="Freeform 2876" o:spid="_x0000_s1526" style="position:absolute;left:3751;top:662;width:16;height:8;visibility:visible;mso-wrap-style:square;v-text-anchor:top" coordsize="3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" path="m8,l5,,3,3,,3,,5r,l,9r,2l,14r,l3,16r2,l21,16r5,l28,16r3,-2l31,14r,-3l31,9r,-4l31,5r,-2l28,3,26,,23,,8,xe" fillcolor="blue" strokecolor="blue" strokeweight=".4pt">
                    <v:path arrowok="t" o:connecttype="custom" o:connectlocs="4,0;3,0;2,2;0,2;0,3;0,3;0,5;0,6;0,7;0,7;2,8;3,8;11,8;13,8;14,8;16,7;16,7;16,6;16,5;16,3;16,3;16,2;14,2;13,0;12,0;4,0" o:connectangles="0,0,0,0,0,0,0,0,0,0,0,0,0,0,0,0,0,0,0,0,0,0,0,0,0,0"/>
                  </v:shape>
                  <v:line id="Line 2877" o:spid="_x0000_s1527" style="position:absolute;visibility:visible;mso-wrap-style:square" from="3767,666" to="3767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" strokecolor="blue" strokeweight=".05pt"/>
                  <v:shape id="Freeform 2878" o:spid="_x0000_s1528" style="position:absolute;left:3760;top:662;width:7;height:23;visibility:visible;mso-wrap-style:square;v-text-anchor:top" coordsize="1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" path="m13,9r,-4l13,5r,-2l10,3,8,,5,r,l3,3,,3,,5r,l,35r,5l,42r,l3,45r2,l5,45r3,l10,45r3,-3l13,42r,-2l13,37,13,9xe" fillcolor="blue" strokecolor="blue" strokeweight=".4pt">
                    <v:path arrowok="t" o:connecttype="custom" o:connectlocs="7,5;7,3;7,3;7,2;5,2;4,0;3,0;3,0;2,2;0,2;0,3;0,3;0,18;0,20;0,21;0,21;2,23;3,23;3,23;4,23;5,23;7,21;7,21;7,20;7,19;7,5" o:connectangles="0,0,0,0,0,0,0,0,0,0,0,0,0,0,0,0,0,0,0,0,0,0,0,0,0,0"/>
                  </v:shape>
                  <v:line id="Line 2879" o:spid="_x0000_s1529" style="position:absolute;visibility:visible;mso-wrap-style:square" from="3763,677" to="3763,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" strokecolor="blue" strokeweight=".05pt"/>
                  <v:shape id="Freeform 2880" o:spid="_x0000_s1530" style="position:absolute;left:3759;top:677;width:22;height:8;visibility:visible;mso-wrap-style:square;v-text-anchor:top" coordsize="4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" path="m7,r,l5,,2,2r,4l2,6,,8r2,3l2,13r,l5,16r2,l33,16r5,l38,16r3,-3l43,13r,-2l43,8r,-2l43,6,41,2,38,r,l33,,7,xe" fillcolor="blue" strokecolor="blue" strokeweight=".4pt">
                    <v:path arrowok="t" o:connecttype="custom" o:connectlocs="4,0;4,0;3,0;1,1;1,3;1,3;0,4;1,6;1,7;1,7;3,8;4,8;17,8;19,8;19,8;21,7;22,7;22,6;22,4;22,3;22,3;21,1;19,0;19,0;17,0;4,0" o:connectangles="0,0,0,0,0,0,0,0,0,0,0,0,0,0,0,0,0,0,0,0,0,0,0,0,0,0"/>
                  </v:shape>
                  <v:line id="Line 2881" o:spid="_x0000_s1531" style="position:absolute;visibility:visible;mso-wrap-style:square" from="3781,680" to="3781,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" strokecolor="blue" strokeweight=".05pt"/>
                  <v:shape id="Freeform 2882" o:spid="_x0000_s1532" style="position:absolute;left:3773;top:677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" path="m15,8r,-2l15,6,13,2,10,r,l8,,5,,3,r,2l,6r,l,34r,5l,39r3,2l3,41r2,3l8,44r2,l10,41r3,l15,39r,l15,36,15,8xe" fillcolor="blue" strokecolor="blue" strokeweight=".4pt">
                    <v:path arrowok="t" o:connecttype="custom" o:connectlocs="8,4;8,3;8,3;7,1;5,0;5,0;4,0;3,0;2,0;2,1;0,3;0,3;0,17;0,20;0,20;2,21;2,21;3,22;4,22;5,22;5,21;7,21;8,20;8,20;8,18;8,4" o:connectangles="0,0,0,0,0,0,0,0,0,0,0,0,0,0,0,0,0,0,0,0,0,0,0,0,0,0"/>
                  </v:shape>
                  <v:line id="Line 2883" o:spid="_x0000_s1533" style="position:absolute;visibility:visible;mso-wrap-style:square" from="3778,691" to="3778,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" strokecolor="blue" strokeweight=".05pt"/>
                  <v:shape id="Freeform 2884" o:spid="_x0000_s1534" style="position:absolute;left:3773;top:691;width:30;height:8;visibility:visible;mso-wrap-style:square;v-text-anchor:top" coordsize="5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" path="m8,l5,,3,r,3l,3,,5,,7r,3l,10r3,2l3,12r2,3l49,15r5,l57,12r,l59,10r,l59,7r,-2l59,3r-2,l57,,54,,52,,8,xe" fillcolor="blue" strokecolor="blue" strokeweight=".4pt">
                    <v:path arrowok="t" o:connecttype="custom" o:connectlocs="4,0;3,0;2,0;2,2;0,2;0,3;0,4;0,5;0,5;2,6;2,6;3,8;25,8;27,8;29,6;29,6;30,5;30,5;30,4;30,3;30,2;29,2;29,0;27,0;26,0;4,0" o:connectangles="0,0,0,0,0,0,0,0,0,0,0,0,0,0,0,0,0,0,0,0,0,0,0,0,0,0"/>
                  </v:shape>
                  <v:line id="Line 2885" o:spid="_x0000_s1535" style="position:absolute;visibility:visible;mso-wrap-style:square" from="3803,694" to="3803,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" strokecolor="blue" strokeweight=".05pt"/>
                  <v:shape id="Freeform 2886" o:spid="_x0000_s1536" style="position:absolute;left:3795;top:691;width:8;height:22;visibility:visible;mso-wrap-style:square;v-text-anchor:top" coordsize="1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" path="m16,7r,-2l16,3r-2,l14,,11,,9,r,l6,,4,3r,l,5,,33r,3l4,38r,3l6,41r3,l9,43r2,-2l14,41r,l16,38r,-2l16,36,16,7xe" fillcolor="blue" strokecolor="blue" strokeweight=".4pt">
                    <v:path arrowok="t" o:connecttype="custom" o:connectlocs="8,4;8,3;8,2;7,2;7,0;6,0;5,0;5,0;3,0;2,2;2,2;0,3;0,17;0,18;2,19;2,21;3,21;5,21;5,22;6,21;7,21;7,21;8,19;8,18;8,18;8,4" o:connectangles="0,0,0,0,0,0,0,0,0,0,0,0,0,0,0,0,0,0,0,0,0,0,0,0,0,0"/>
                  </v:shape>
                  <v:line id="Line 2887" o:spid="_x0000_s1537" style="position:absolute;visibility:visible;mso-wrap-style:square" from="3799,705" to="3799,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" strokecolor="blue" strokeweight=".05pt"/>
                  <v:shape id="Freeform 2888" o:spid="_x0000_s1538" style="position:absolute;left:3795;top:705;width:16;height:7;visibility:visible;mso-wrap-style:square;v-text-anchor:top" coordsize="3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" path="m9,r,l6,,4,r,3l,5,,8r,l4,10r,3l6,13r3,l21,13r3,l27,13r3,l30,10r,-2l32,8,30,5r,-2l30,,27,,24,,21,,9,xe" fillcolor="blue" strokecolor="blue" strokeweight=".4pt">
                    <v:path arrowok="t" o:connecttype="custom" o:connectlocs="5,0;5,0;3,0;2,0;2,2;0,3;0,4;0,4;2,5;2,7;3,7;5,7;11,7;12,7;14,7;15,7;15,5;15,4;16,4;15,3;15,2;15,0;14,0;12,0;11,0;5,0" o:connectangles="0,0,0,0,0,0,0,0,0,0,0,0,0,0,0,0,0,0,0,0,0,0,0,0,0,0"/>
                  </v:shape>
                  <v:line id="Line 2889" o:spid="_x0000_s1539" style="position:absolute;visibility:visible;mso-wrap-style:square" from="3811,709" to="3811,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" strokecolor="blue" strokeweight=".05pt"/>
                  <v:shape id="Freeform 2890" o:spid="_x0000_s1540" style="position:absolute;left:3803;top:705;width:8;height:21;visibility:visible;mso-wrap-style:square;v-text-anchor:top" coordsize="1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" path="m16,8l14,5r,-2l14,,11,,8,r,l5,,3,,,,,3,,5,,34r,2l,39r,l3,41r2,l8,41r,l11,41r3,-2l14,39r,-3l16,36,16,8xe" fillcolor="blue" strokecolor="blue" strokeweight=".4pt">
                    <v:path arrowok="t" o:connecttype="custom" o:connectlocs="8,4;7,3;7,2;7,0;6,0;4,0;4,0;3,0;2,0;0,0;0,2;0,3;0,17;0,18;0,20;0,20;2,21;3,21;4,21;4,21;6,21;7,20;7,20;7,18;8,18;8,4" o:connectangles="0,0,0,0,0,0,0,0,0,0,0,0,0,0,0,0,0,0,0,0,0,0,0,0,0,0"/>
                  </v:shape>
                  <v:line id="Line 2891" o:spid="_x0000_s1541" style="position:absolute;visibility:visible;mso-wrap-style:square" from="3807,718" to="3807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" strokecolor="blue" strokeweight=".05pt"/>
                  <v:shape id="Freeform 2892" o:spid="_x0000_s1542" style="position:absolute;left:3803;top:718;width:30;height:8;visibility:visible;mso-wrap-style:square;v-text-anchor:top" coordsize="6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" path="m8,l5,,3,3,,3,,5,,8r,l,10r,3l,13r3,2l5,15r45,l54,15r,l57,13r,l60,10r,-2l60,8,57,5r,-2l54,3,54,,52,,8,xe" fillcolor="blue" strokecolor="blue" strokeweight=".4pt">
                    <v:path arrowok="t" o:connecttype="custom" o:connectlocs="4,0;3,0;2,2;0,2;0,3;0,4;0,4;0,5;0,7;0,7;2,8;3,8;25,8;27,8;27,8;29,7;29,7;30,5;30,4;30,4;29,3;29,2;27,2;27,0;26,0;4,0" o:connectangles="0,0,0,0,0,0,0,0,0,0,0,0,0,0,0,0,0,0,0,0,0,0,0,0,0,0"/>
                  </v:shape>
                  <v:line id="Line 2893" o:spid="_x0000_s1543" style="position:absolute;visibility:visible;mso-wrap-style:square" from="3833,722" to="3833,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" strokecolor="blue" strokeweight=".05pt"/>
                  <v:shape id="Freeform 2894" o:spid="_x0000_s1544" style="position:absolute;left:3825;top:718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" path="m15,8r,l12,5r,-2l9,3,9,,7,,5,,2,3r,l,5,,8,,36r,2l,41r2,l2,44r3,l7,44r2,l9,44r3,-3l12,41r3,-3l15,36,15,8xe" fillcolor="blue" strokecolor="blue" strokeweight=".4pt">
                    <v:path arrowok="t" o:connecttype="custom" o:connectlocs="8,4;8,4;6,3;6,2;5,2;5,0;4,0;3,0;1,2;1,2;0,3;0,4;0,18;0,19;0,21;1,21;1,22;3,22;4,22;5,22;5,22;6,21;6,21;8,19;8,18;8,4" o:connectangles="0,0,0,0,0,0,0,0,0,0,0,0,0,0,0,0,0,0,0,0,0,0,0,0,0,0"/>
                  </v:shape>
                  <v:line id="Line 2895" o:spid="_x0000_s1545" style="position:absolute;visibility:visible;mso-wrap-style:square" from="3829,732" to="3829,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" strokecolor="blue" strokeweight=".05pt"/>
                  <v:shape id="Freeform 2896" o:spid="_x0000_s1546" style="position:absolute;left:3825;top:732;width:36;height:8;visibility:visible;mso-wrap-style:square;v-text-anchor:top" coordsize="7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" path="m7,l5,,2,3r,l,5r,l,8r,2l,13r2,l2,16r3,l61,16r6,l70,16r2,-3l72,13r,-3l72,8r,-3l72,5r,-2l70,3,67,,65,,7,xe" fillcolor="blue" strokecolor="blue" strokeweight=".4pt">
                    <v:path arrowok="t" o:connecttype="custom" o:connectlocs="4,0;3,0;1,2;1,2;0,3;0,3;0,4;0,5;0,7;1,7;1,8;3,8;31,8;34,8;35,8;36,7;36,7;36,5;36,4;36,3;36,3;36,2;35,2;34,0;33,0;4,0" o:connectangles="0,0,0,0,0,0,0,0,0,0,0,0,0,0,0,0,0,0,0,0,0,0,0,0,0,0"/>
                  </v:shape>
                  <v:line id="Line 2897" o:spid="_x0000_s1547" style="position:absolute;visibility:visible;mso-wrap-style:square" from="3861,736" to="3861,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" strokecolor="blue" strokeweight=".05pt"/>
                  <v:shape id="Freeform 2898" o:spid="_x0000_s1548" style="position:absolute;left:3855;top:732;width:6;height:36;visibility:visible;mso-wrap-style:square;v-text-anchor:top" coordsize="1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" path="m13,8r,-3l13,5r,-2l11,3,8,,6,r,l2,3,,3,,5r,l,62r,4l,68r,2l2,70r4,3l6,73r2,l11,70r2,l13,68r,-2l13,66,13,8xe" fillcolor="blue" strokecolor="blue" strokeweight=".4pt">
                    <v:path arrowok="t" o:connecttype="custom" o:connectlocs="6,4;6,2;6,2;6,1;5,1;4,0;3,0;3,0;1,1;0,1;0,2;0,2;0,31;0,33;0,34;0,35;1,35;3,36;3,36;4,36;5,35;6,35;6,34;6,33;6,33;6,4" o:connectangles="0,0,0,0,0,0,0,0,0,0,0,0,0,0,0,0,0,0,0,0,0,0,0,0,0,0"/>
                  </v:shape>
                  <v:line id="Line 2899" o:spid="_x0000_s1549" style="position:absolute;visibility:visible;mso-wrap-style:square" from="3858,761" to="3858,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" strokecolor="blue" strokeweight=".05pt"/>
                  <v:shape id="Freeform 2900" o:spid="_x0000_s1550" style="position:absolute;left:3854;top:761;width:31;height:7;visibility:visible;mso-wrap-style:square;v-text-anchor:top" coordsize="6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" path="m9,r,l5,,3,3r,l3,5,,9r3,l3,11r,2l5,13r4,3l52,16r5,l57,13r3,l60,11,63,9r,l63,5,60,3r,l57,r,l52,,9,xe" fillcolor="blue" strokecolor="blue" strokeweight=".4pt">
                    <v:path arrowok="t" o:connecttype="custom" o:connectlocs="4,0;4,0;2,0;1,1;1,1;1,2;0,4;1,4;1,5;1,6;2,6;4,7;26,7;28,7;28,6;30,6;30,5;31,4;31,4;31,2;30,1;30,1;28,0;28,0;26,0;4,0" o:connectangles="0,0,0,0,0,0,0,0,0,0,0,0,0,0,0,0,0,0,0,0,0,0,0,0,0,0"/>
                  </v:shape>
                  <v:line id="Line 2901" o:spid="_x0000_s1551" style="position:absolute;visibility:visible;mso-wrap-style:square" from="3885,765" to="3885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" strokecolor="blue" strokeweight=".05pt"/>
                  <v:shape id="Freeform 2902" o:spid="_x0000_s1552" style="position:absolute;left:3877;top:761;width:8;height:20;visibility:visible;mso-wrap-style:square;v-text-anchor:top" coordsize="1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" path="m16,9r,-4l13,3r,l10,r,l7,,5,,2,r,3l,3,,5,,34r,3l,39r2,3l2,42r3,l7,42r3,l10,42r3,l13,39r3,-2l16,37,16,9xe" fillcolor="blue" strokecolor="blue" strokeweight=".4pt">
                    <v:path arrowok="t" o:connecttype="custom" o:connectlocs="8,4;8,2;7,1;7,1;5,0;5,0;4,0;3,0;1,0;1,1;0,1;0,2;0,16;0,18;0,19;1,20;1,20;3,20;4,20;5,20;5,20;7,20;7,19;8,18;8,18;8,4" o:connectangles="0,0,0,0,0,0,0,0,0,0,0,0,0,0,0,0,0,0,0,0,0,0,0,0,0,0"/>
                  </v:shape>
                  <v:line id="Line 2903" o:spid="_x0000_s1553" style="position:absolute;visibility:visible;mso-wrap-style:square" from="3881,774" to="3881,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" strokecolor="blue" strokeweight=".05pt"/>
                  <v:shape id="Freeform 2904" o:spid="_x0000_s1554" style="position:absolute;left:3877;top:774;width:17;height:7;visibility:visible;mso-wrap-style:square;v-text-anchor:top" coordsize="3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" path="m7,l5,2,2,2r,l,6,,8r,l,11r,2l2,16r,l5,16r16,l28,16r,l31,16r,-3l33,11r,-3l33,8,31,6r,-4l28,2r,l23,,7,xe" fillcolor="blue" strokecolor="blue" strokeweight=".4pt">
                    <v:path arrowok="t" o:connecttype="custom" o:connectlocs="4,0;3,1;1,1;1,1;0,3;0,4;0,4;0,5;0,6;1,7;1,7;3,7;11,7;14,7;14,7;16,7;16,6;17,5;17,4;17,4;16,3;16,1;14,1;14,1;12,0;4,0" o:connectangles="0,0,0,0,0,0,0,0,0,0,0,0,0,0,0,0,0,0,0,0,0,0,0,0,0,0"/>
                  </v:shape>
                  <v:line id="Line 2905" o:spid="_x0000_s1555" style="position:absolute;visibility:visible;mso-wrap-style:square" from="3894,777" to="3894,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" strokecolor="blue" strokeweight=".05pt"/>
                  <v:shape id="Freeform 2906" o:spid="_x0000_s1556" style="position:absolute;left:3886;top:774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" path="m15,8r,l13,6r,-4l10,2r,l8,,5,2,3,2r,l,6,,8,,37r,2l,42r3,l3,44r2,l8,44r2,l10,44r3,-2l13,42r2,-3l15,37,15,8xe" fillcolor="blue" strokecolor="blue" strokeweight=".4pt">
                    <v:path arrowok="t" o:connecttype="custom" o:connectlocs="8,4;8,4;7,3;7,1;5,1;5,1;4,0;3,1;2,1;2,1;0,3;0,4;0,19;0,20;0,21;2,21;2,22;3,22;4,22;5,22;5,22;7,21;7,21;8,20;8,19;8,4" o:connectangles="0,0,0,0,0,0,0,0,0,0,0,0,0,0,0,0,0,0,0,0,0,0,0,0,0,0"/>
                  </v:shape>
                  <v:line id="Line 2907" o:spid="_x0000_s1557" style="position:absolute;visibility:visible;mso-wrap-style:square" from="3890,788" to="3890,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" strokecolor="blue" strokeweight=".05pt"/>
                  <v:shape id="Freeform 2908" o:spid="_x0000_s1558" style="position:absolute;left:3886;top:788;width:14;height:8;visibility:visible;mso-wrap-style:square;v-text-anchor:top" coordsize="2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" path="m8,l5,,3,4r,l,6r,l,9r,2l,14r3,l3,16r2,l19,16r5,l26,16r,-2l29,14r,-3l29,9r,-3l29,6,26,4r,l24,,21,,8,xe" fillcolor="blue" strokecolor="blue" strokeweight=".4pt">
                    <v:path arrowok="t" o:connecttype="custom" o:connectlocs="4,0;2,0;1,2;1,2;0,3;0,3;0,5;0,6;0,7;1,7;1,8;2,8;9,8;12,8;13,8;13,7;14,7;14,6;14,5;14,3;14,3;13,2;13,2;12,0;10,0;4,0" o:connectangles="0,0,0,0,0,0,0,0,0,0,0,0,0,0,0,0,0,0,0,0,0,0,0,0,0,0"/>
                  </v:shape>
                  <v:line id="Line 2909" o:spid="_x0000_s1559" style="position:absolute;visibility:visible;mso-wrap-style:square" from="3900,792" to="3900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" strokecolor="blue" strokeweight=".05pt"/>
                  <v:shape id="Freeform 2910" o:spid="_x0000_s1560" style="position:absolute;left:3893;top:788;width:7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" path="m16,9r,-3l16,6,13,4r,l11,,8,,6,r,4l2,4,,6r,l,34r,5l,42r2,l6,44r,l8,44r3,l13,44r,-2l16,42r,-3l16,37,16,9xe" fillcolor="blue" strokecolor="blue" strokeweight=".4pt">
                    <v:path arrowok="t" o:connecttype="custom" o:connectlocs="7,5;7,3;7,3;6,2;6,2;5,0;4,0;3,0;3,2;1,2;0,3;0,3;0,17;0,20;0,21;1,21;3,22;3,22;4,22;5,22;6,22;6,21;7,21;7,20;7,19;7,5" o:connectangles="0,0,0,0,0,0,0,0,0,0,0,0,0,0,0,0,0,0,0,0,0,0,0,0,0,0"/>
                  </v:shape>
                  <v:line id="Line 2911" o:spid="_x0000_s1561" style="position:absolute;visibility:visible;mso-wrap-style:square" from="3896,802" to="3896,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" strokecolor="blue" strokeweight=".05pt"/>
                  <v:shape id="Freeform 2912" o:spid="_x0000_s1562" style="position:absolute;left:3893;top:802;width:14;height:8;visibility:visible;mso-wrap-style:square;v-text-anchor:top" coordsize="2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" path="m8,l6,r,l2,3,,5r,l,8r,2l,13r2,l6,15r,l18,15r5,l25,15r,-2l28,13r,-3l28,8r,-3l28,5,25,3,25,,23,,20,,8,xe" fillcolor="blue" strokecolor="blue" strokeweight=".4pt">
                    <v:path arrowok="t" o:connecttype="custom" o:connectlocs="4,0;3,0;3,0;1,2;0,3;0,3;0,4;0,5;0,7;1,7;3,8;3,8;9,8;12,8;13,8;13,7;14,7;14,5;14,4;14,3;14,3;13,2;13,0;12,0;10,0;4,0" o:connectangles="0,0,0,0,0,0,0,0,0,0,0,0,0,0,0,0,0,0,0,0,0,0,0,0,0,0"/>
                  </v:shape>
                  <v:line id="Line 2913" o:spid="_x0000_s1563" style="position:absolute;visibility:visible;mso-wrap-style:square" from="3907,806" to="3907,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" strokecolor="blue" strokeweight=".05pt"/>
                  <v:shape id="Freeform 2914" o:spid="_x0000_s1564" style="position:absolute;left:3899;top:802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" path="m15,8r,-3l15,5,12,3,12,,10,,7,,5,r,l3,3r,2l,5,,34r,5l3,39r,2l5,41r,3l7,44r3,l12,41r,l15,39r,l15,36,15,8xe" fillcolor="blue" strokecolor="blue" strokeweight=".4pt">
                    <v:path arrowok="t" o:connecttype="custom" o:connectlocs="8,4;8,3;8,3;6,2;6,0;5,0;4,0;3,0;3,0;2,2;2,3;0,3;0,17;0,20;2,20;2,21;3,21;3,22;4,22;5,22;6,21;6,21;8,20;8,20;8,18;8,4" o:connectangles="0,0,0,0,0,0,0,0,0,0,0,0,0,0,0,0,0,0,0,0,0,0,0,0,0,0"/>
                  </v:shape>
                  <v:line id="Line 2915" o:spid="_x0000_s1565" style="position:absolute;visibility:visible;mso-wrap-style:square" from="3903,816" to="3903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" strokecolor="blue" strokeweight=".05pt"/>
                  <v:shape id="Freeform 2916" o:spid="_x0000_s1566" style="position:absolute;left:3899;top:816;width:14;height:8;visibility:visible;mso-wrap-style:square;v-text-anchor:top" coordsize="2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" path="m7,l5,r,l3,2r,l,5,,7r,3l3,10r,2l5,12r,3l18,15r5,l26,12r2,l28,10r,l28,7r,-2l28,2r,l26,,23,,21,,7,xe" fillcolor="blue" strokecolor="blue" strokeweight=".4pt">
                    <v:path arrowok="t" o:connecttype="custom" o:connectlocs="4,0;3,0;3,0;2,1;2,1;0,3;0,4;0,5;2,5;2,6;3,6;3,8;9,8;12,8;13,6;14,6;14,5;14,5;14,4;14,3;14,1;14,1;13,0;12,0;11,0;4,0" o:connectangles="0,0,0,0,0,0,0,0,0,0,0,0,0,0,0,0,0,0,0,0,0,0,0,0,0,0"/>
                  </v:shape>
                  <v:line id="Line 2917" o:spid="_x0000_s1567" style="position:absolute;visibility:visible;mso-wrap-style:square" from="3913,820" to="3913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" strokecolor="blue" strokeweight=".05pt"/>
                  <v:shape id="Freeform 2918" o:spid="_x0000_s1568" style="position:absolute;left:3907;top:816;width:6;height:22;visibility:visible;mso-wrap-style:square;v-text-anchor:top" coordsize="1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" path="m13,7r,-2l13,2r,l11,,8,,6,r,l3,,,2r,l,5,,33r,3l,38r,4l3,42r3,l6,44,8,42r3,l13,42r,-4l13,36r,l13,7xe" fillcolor="blue" strokecolor="blue" strokeweight=".4pt">
                    <v:path arrowok="t" o:connecttype="custom" o:connectlocs="6,4;6,3;6,1;6,1;5,0;4,0;3,0;3,0;1,0;0,1;0,1;0,3;0,17;0,18;0,19;0,21;1,21;3,21;3,22;4,21;5,21;6,21;6,19;6,18;6,18;6,4" o:connectangles="0,0,0,0,0,0,0,0,0,0,0,0,0,0,0,0,0,0,0,0,0,0,0,0,0,0"/>
                  </v:shape>
                  <v:line id="Line 2919" o:spid="_x0000_s1569" style="position:absolute;visibility:visible;mso-wrap-style:square" from="3909,830" to="3909,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" strokecolor="blue" strokeweight=".05pt"/>
                  <v:shape id="Freeform 2920" o:spid="_x0000_s1570" style="position:absolute;left:3905;top:830;width:17;height:7;visibility:visible;mso-wrap-style:square;v-text-anchor:top" coordsize="3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" path="m9,r,l6,,3,r,3l3,5,,8r3,l3,10r,4l6,14r3,l24,14r6,l32,14r3,l35,10r,-2l35,8r,-3l35,3,35,,32,,30,,24,,9,xe" fillcolor="blue" strokecolor="blue" strokeweight=".4pt">
                    <v:path arrowok="t" o:connecttype="custom" o:connectlocs="4,0;4,0;3,0;1,0;1,2;1,3;0,4;1,4;1,5;1,7;3,7;4,7;12,7;15,7;16,7;17,7;17,5;17,4;17,4;17,3;17,2;17,0;16,0;15,0;12,0;4,0" o:connectangles="0,0,0,0,0,0,0,0,0,0,0,0,0,0,0,0,0,0,0,0,0,0,0,0,0,0"/>
                  </v:shape>
                  <v:line id="Line 2921" o:spid="_x0000_s1571" style="position:absolute;visibility:visible;mso-wrap-style:square" from="3922,835" to="3922,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" strokecolor="blue" strokeweight=".05pt"/>
                  <v:shape id="Freeform 2922" o:spid="_x0000_s1572" style="position:absolute;left:3916;top:830;width:6;height:21;visibility:visible;mso-wrap-style:square;v-text-anchor:top" coordsize="1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" path="m14,8r,-3l14,3,14,,11,,9,,5,r,l3,,,,,3,,5,,33r,3l,39r,l3,42r2,l5,42r4,l11,42r3,-3l14,39r,-3l14,36,14,8xe" fillcolor="blue" strokecolor="blue" strokeweight=".4pt">
                    <v:path arrowok="t" o:connecttype="custom" o:connectlocs="6,4;6,3;6,2;6,0;5,0;4,0;2,0;2,0;1,0;0,0;0,2;0,3;0,17;0,18;0,20;0,20;1,21;2,21;2,21;4,21;5,21;6,20;6,20;6,18;6,18;6,4" o:connectangles="0,0,0,0,0,0,0,0,0,0,0,0,0,0,0,0,0,0,0,0,0,0,0,0,0,0"/>
                  </v:shape>
                  <v:line id="Line 2923" o:spid="_x0000_s1573" style="position:absolute;visibility:visible;mso-wrap-style:square" from="3918,844" to="3918,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" strokecolor="blue" strokeweight=".05pt"/>
                  <v:shape id="Freeform 2924" o:spid="_x0000_s1574" style="position:absolute;left:3915;top:844;width:15;height:7;visibility:visible;mso-wrap-style:square;v-text-anchor:top" coordsize="3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" path="m7,r,l5,2,2,2r,3l2,7,,7r2,3l2,13r,l5,16r2,l21,16r2,l26,16r2,-3l28,13r3,-3l31,7r,l28,5r,-3l26,2,23,,21,,7,xe" fillcolor="blue" strokecolor="blue" strokeweight=".4pt">
                    <v:path arrowok="t" o:connecttype="custom" o:connectlocs="3,0;3,0;2,1;1,1;1,2;1,3;0,3;1,4;1,6;1,6;2,7;3,7;10,7;11,7;13,7;14,6;14,6;15,4;15,3;15,3;14,2;14,1;13,1;11,0;10,0;3,0" o:connectangles="0,0,0,0,0,0,0,0,0,0,0,0,0,0,0,0,0,0,0,0,0,0,0,0,0,0"/>
                  </v:shape>
                  <v:line id="Line 2925" o:spid="_x0000_s1575" style="position:absolute;visibility:visible;mso-wrap-style:square" from="3930,847" to="3930,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" strokecolor="blue" strokeweight=".05pt"/>
                  <v:shape id="Freeform 2926" o:spid="_x0000_s1576" style="position:absolute;left:3922;top:844;width:8;height:21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" path="m15,7r,l12,5r,-3l10,2,7,r,l5,,2,2r,l,5,,7,,37r,2l,42r2,l2,44r3,l7,44r,l10,44r2,-2l12,42r3,-3l15,37,15,7xe" fillcolor="blue" strokecolor="blue" strokeweight=".4pt">
                    <v:path arrowok="t" o:connecttype="custom" o:connectlocs="8,3;8,3;6,2;6,1;5,1;4,0;4,0;3,0;1,1;1,1;0,2;0,3;0,18;0,19;0,20;1,20;1,21;3,21;4,21;4,21;5,21;6,20;6,20;8,19;8,18;8,3" o:connectangles="0,0,0,0,0,0,0,0,0,0,0,0,0,0,0,0,0,0,0,0,0,0,0,0,0,0"/>
                  </v:shape>
                  <v:line id="Line 2927" o:spid="_x0000_s1577" style="position:absolute;visibility:visible;mso-wrap-style:square" from="3926,858" to="3926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" strokecolor="blue" strokeweight=".05pt"/>
                  <v:shape id="Freeform 2928" o:spid="_x0000_s1578" style="position:absolute;left:3922;top:858;width:14;height:7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" path="m7,l5,,2,3r,l,5r,l,9r,2l,14r2,l2,16r3,l17,16r6,l23,16r3,-2l26,14r2,-3l28,9r,-4l26,5r,-2l23,3,23,,21,,7,xe" fillcolor="blue" strokecolor="blue" strokeweight=".4pt">
                    <v:path arrowok="t" o:connecttype="custom" o:connectlocs="4,0;3,0;1,1;1,1;0,2;0,2;0,4;0,5;0,6;1,6;1,7;3,7;9,7;12,7;12,7;13,6;13,6;14,5;14,4;14,2;13,2;13,1;12,1;12,0;11,0;4,0" o:connectangles="0,0,0,0,0,0,0,0,0,0,0,0,0,0,0,0,0,0,0,0,0,0,0,0,0,0"/>
                  </v:shape>
                  <v:line id="Line 2929" o:spid="_x0000_s1579" style="position:absolute;visibility:visible;mso-wrap-style:square" from="3936,862" to="3936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" strokecolor="blue" strokeweight=".05pt"/>
                  <v:shape id="Freeform 2930" o:spid="_x0000_s1580" style="position:absolute;left:3929;top:858;width:7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" path="m16,9r,-4l14,5r,-2l11,3,11,,9,,5,,3,3r,l,5r,l,35r,4l,39r3,3l3,42r2,2l9,44r2,l11,42r3,l14,39r2,l16,37,16,9xe" fillcolor="blue" strokecolor="blue" strokeweight=".4pt">
                    <v:path arrowok="t" o:connecttype="custom" o:connectlocs="7,5;7,3;6,3;6,2;5,2;5,0;4,0;2,0;1,2;1,2;0,3;0,3;0,18;0,20;0,20;1,21;1,21;2,22;4,22;5,22;5,21;6,21;6,20;7,20;7,19;7,5" o:connectangles="0,0,0,0,0,0,0,0,0,0,0,0,0,0,0,0,0,0,0,0,0,0,0,0,0,0"/>
                  </v:shape>
                  <v:line id="Line 2931" o:spid="_x0000_s1581" style="position:absolute;visibility:visible;mso-wrap-style:square" from="3933,872" to="3933,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" strokecolor="blue" strokeweight=".05pt"/>
                  <v:shape id="Freeform 2932" o:spid="_x0000_s1582" style="position:absolute;left:3929;top:872;width:45;height:8;visibility:visible;mso-wrap-style:square;v-text-anchor:top" coordsize="9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" path="m9,l5,,3,r,2l,2,,6,,8r,2l,10r3,3l3,13r2,2l80,15r6,l89,13r2,l91,10r,l91,8r,-2l91,2r,l89,,86,,84,,9,xe" fillcolor="blue" strokecolor="blue" strokeweight=".4pt">
                    <v:path arrowok="t" o:connecttype="custom" o:connectlocs="4,0;2,0;1,0;1,1;0,1;0,3;0,4;0,5;0,5;1,7;1,7;2,8;40,8;43,8;44,7;45,7;45,5;45,5;45,4;45,3;45,1;45,1;44,0;43,0;42,0;4,0" o:connectangles="0,0,0,0,0,0,0,0,0,0,0,0,0,0,0,0,0,0,0,0,0,0,0,0,0,0"/>
                  </v:shape>
                  <v:line id="Line 2933" o:spid="_x0000_s1583" style="position:absolute;visibility:visible;mso-wrap-style:square" from="3974,876" to="3974,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" strokecolor="blue" strokeweight=".05pt"/>
                  <v:shape id="Freeform 2934" o:spid="_x0000_s1584" style="position:absolute;left:3968;top:872;width:6;height:22;visibility:visible;mso-wrap-style:square;v-text-anchor:top" coordsize="1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" path="m13,8r,-2l13,2r,l11,,8,,6,r,l2,,,2r,l,6,,34r,2l,39r,2l2,41r4,3l6,44r2,l11,41r2,l13,39r,-3l13,36,13,8xe" fillcolor="blue" strokecolor="blue" strokeweight=".4pt">
                    <v:path arrowok="t" o:connecttype="custom" o:connectlocs="6,4;6,3;6,1;6,1;5,0;4,0;3,0;3,0;1,0;0,1;0,1;0,3;0,17;0,18;0,20;0,21;1,21;3,22;3,22;4,22;5,21;6,21;6,20;6,18;6,18;6,4" o:connectangles="0,0,0,0,0,0,0,0,0,0,0,0,0,0,0,0,0,0,0,0,0,0,0,0,0,0"/>
                  </v:shape>
                  <v:line id="Line 2935" o:spid="_x0000_s1585" style="position:absolute;visibility:visible;mso-wrap-style:square" from="3970,886" to="3970,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" strokecolor="blue" strokeweight=".05pt"/>
                  <v:shape id="Freeform 2936" o:spid="_x0000_s1586" style="position:absolute;left:3966;top:886;width:16;height:8;visibility:visible;mso-wrap-style:square;v-text-anchor:top" coordsize="3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" path="m9,r,l5,,3,2r,l3,5,,7r3,l3,10r,2l5,12r4,3l21,15r2,l26,12r2,l28,10,31,7r,l31,5,28,2r,l26,,23,,21,,9,xe" fillcolor="blue" strokecolor="blue" strokeweight=".4pt">
                    <v:path arrowok="t" o:connecttype="custom" o:connectlocs="5,0;5,0;3,0;2,1;2,1;2,3;0,4;2,4;2,5;2,6;3,6;5,8;11,8;12,8;13,6;14,6;14,5;16,4;16,4;16,3;14,1;14,1;13,0;12,0;11,0;5,0" o:connectangles="0,0,0,0,0,0,0,0,0,0,0,0,0,0,0,0,0,0,0,0,0,0,0,0,0,0"/>
                  </v:shape>
                  <v:line id="Line 2937" o:spid="_x0000_s1587" style="position:absolute;visibility:visible;mso-wrap-style:square" from="3982,890" to="3982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" strokecolor="blue" strokeweight=".05pt"/>
                  <v:shape id="Freeform 2938" o:spid="_x0000_s1588" style="position:absolute;left:3974;top:886;width:8;height:21;visibility:visible;mso-wrap-style:square;v-text-anchor:top" coordsize="1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" path="m15,7r,-2l12,2r,l10,,7,r,l5,,3,r,2l,2,,5,,33r,3l,38r3,3l3,41r2,l7,41r,l10,41r2,l12,38r3,-2l15,36,15,7xe" fillcolor="blue" strokecolor="blue" strokeweight=".4pt">
                    <v:path arrowok="t" o:connecttype="custom" o:connectlocs="8,4;8,3;6,1;6,1;5,0;4,0;4,0;3,0;2,0;2,1;0,1;0,3;0,17;0,18;0,19;2,21;2,21;3,21;4,21;4,21;5,21;6,21;6,19;8,18;8,18;8,4" o:connectangles="0,0,0,0,0,0,0,0,0,0,0,0,0,0,0,0,0,0,0,0,0,0,0,0,0,0"/>
                  </v:shape>
                  <v:line id="Line 2939" o:spid="_x0000_s1589" style="position:absolute;visibility:visible;mso-wrap-style:square" from="3978,899" to="3978,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" strokecolor="blue" strokeweight=".05pt"/>
                  <v:shape id="Freeform 2940" o:spid="_x0000_s1590" style="position:absolute;left:3974;top:899;width:14;height:8;visibility:visible;mso-wrap-style:square;v-text-anchor:top" coordsize="2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" path="m7,l5,2,3,2r,l,5,,7r,l,10r,2l3,15r,l5,15r13,l23,15r,l26,15r,-3l28,10r,-3l28,7,26,5r,-3l23,2r,l21,,7,xe" fillcolor="blue" strokecolor="blue" strokeweight=".4pt">
                    <v:path arrowok="t" o:connecttype="custom" o:connectlocs="4,0;3,1;2,1;2,1;0,3;0,4;0,4;0,5;0,6;2,8;2,8;3,8;9,8;12,8;12,8;13,8;13,6;14,5;14,4;14,4;13,3;13,1;12,1;12,1;11,0;4,0" o:connectangles="0,0,0,0,0,0,0,0,0,0,0,0,0,0,0,0,0,0,0,0,0,0,0,0,0,0"/>
                  </v:shape>
                  <v:line id="Line 2941" o:spid="_x0000_s1591" style="position:absolute;visibility:visible;mso-wrap-style:square" from="3988,903" to="3988,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" strokecolor="blue" strokeweight=".05pt"/>
                  <v:shape id="Freeform 2942" o:spid="_x0000_s1592" style="position:absolute;left:3980;top:899;width:8;height:22;visibility:visible;mso-wrap-style:square;v-text-anchor:top" coordsize="1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" path="m16,7r,l14,5r,-3l11,2r,l9,,6,2,3,2r,l,5,,7,,35r,3l,40r3,l3,43r3,l9,43r2,l11,43r3,-3l14,40r2,-2l16,35,16,7xe" fillcolor="blue" strokecolor="blue" strokeweight=".4pt">
                    <v:path arrowok="t" o:connecttype="custom" o:connectlocs="8,4;8,4;7,3;7,1;6,1;6,1;5,0;3,1;2,1;2,1;0,3;0,4;0,18;0,19;0,20;2,20;2,22;3,22;5,22;6,22;6,22;7,20;7,20;8,19;8,18;8,4" o:connectangles="0,0,0,0,0,0,0,0,0,0,0,0,0,0,0,0,0,0,0,0,0,0,0,0,0,0"/>
                  </v:shape>
                  <v:line id="Line 2943" o:spid="_x0000_s1593" style="position:absolute;visibility:visible;mso-wrap-style:square" from="3984,913" to="3984,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" strokecolor="blue" strokeweight=".05pt"/>
                  <v:shape id="Freeform 2944" o:spid="_x0000_s1594" style="position:absolute;left:3980;top:913;width:30;height:8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" path="m9,l6,,3,2r,l,5r,l,7r,3l,12r3,l3,15r3,l50,15r6,l58,15r,-3l61,12r,-2l61,7r,-2l61,5,58,2r,l56,,52,,9,xe" fillcolor="blue" strokecolor="blue" strokeweight=".4pt">
                    <v:path arrowok="t" o:connecttype="custom" o:connectlocs="4,0;3,0;1,1;1,1;0,3;0,3;0,4;0,5;0,6;1,6;1,8;3,8;25,8;28,8;29,8;29,6;30,6;30,5;30,4;30,3;30,3;29,1;29,1;28,0;26,0;4,0" o:connectangles="0,0,0,0,0,0,0,0,0,0,0,0,0,0,0,0,0,0,0,0,0,0,0,0,0,0"/>
                  </v:shape>
                  <v:line id="Line 2945" o:spid="_x0000_s1595" style="position:absolute;visibility:visible;mso-wrap-style:square" from="4010,917" to="4010,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" strokecolor="blue" strokeweight=".05pt"/>
                  <v:shape id="Freeform 2946" o:spid="_x0000_s1596" style="position:absolute;left:4003;top:913;width:7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" path="m16,7r,-2l16,5,13,2r,l11,,7,,5,r,2l2,2r,3l,5,,33r,5l2,41r,l5,44r,l7,44r4,l13,44r,-3l16,41r,-3l16,36,16,7xe" fillcolor="blue" strokecolor="blue" strokeweight=".4pt">
                    <v:path arrowok="t" o:connecttype="custom" o:connectlocs="7,4;7,3;7,3;6,1;6,1;5,0;3,0;2,0;2,1;1,1;1,3;0,3;0,17;0,19;1,21;1,21;2,22;2,22;3,22;5,22;6,22;6,21;7,21;7,19;7,18;7,4" o:connectangles="0,0,0,0,0,0,0,0,0,0,0,0,0,0,0,0,0,0,0,0,0,0,0,0,0,0"/>
                  </v:shape>
                  <v:line id="Line 2947" o:spid="_x0000_s1597" style="position:absolute;visibility:visible;mso-wrap-style:square" from="4006,927" to="4006,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" strokecolor="blue" strokeweight=".05pt"/>
                  <v:shape id="Freeform 2948" o:spid="_x0000_s1598" style="position:absolute;left:4003;top:927;width:65;height:8;visibility:visible;mso-wrap-style:square;v-text-anchor:top" coordsize="13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" path="m7,l5,r,l2,3r,2l,5,,8r,2l2,13r,l5,16r,l121,16r5,l129,16r2,-3l131,13r,-3l131,8r,-3l131,5r,-2l129,r-3,l124,,7,xe" fillcolor="blue" strokecolor="blue" strokeweight=".4pt">
                    <v:path arrowok="t" o:connecttype="custom" o:connectlocs="3,0;2,0;2,0;1,2;1,3;0,3;0,4;0,5;1,7;1,7;2,8;2,8;60,8;63,8;64,8;65,7;65,7;65,5;65,4;65,3;65,3;65,2;64,0;63,0;62,0;3,0" o:connectangles="0,0,0,0,0,0,0,0,0,0,0,0,0,0,0,0,0,0,0,0,0,0,0,0,0,0"/>
                  </v:shape>
                  <v:line id="Line 2949" o:spid="_x0000_s1599" style="position:absolute;visibility:visible;mso-wrap-style:square" from="4068,932" to="4068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" strokecolor="blue" strokeweight=".05pt"/>
                  <v:shape id="Freeform 2950" o:spid="_x0000_s1600" style="position:absolute;left:4062;top:927;width:6;height:22;visibility:visible;mso-wrap-style:square;v-text-anchor:top" coordsize="1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" path="m12,8r,-3l12,5r,-2l10,,7,,5,r,l2,,,3,,5r,l,34r,6l,40r,2l2,42r3,2l5,44r2,l10,42r2,l12,40r,l12,36,12,8xe" fillcolor="blue" strokecolor="blue" strokeweight=".4pt">
                    <v:path arrowok="t" o:connecttype="custom" o:connectlocs="6,4;6,3;6,3;6,2;5,0;4,0;3,0;3,0;1,0;0,2;0,3;0,3;0,17;0,20;0,20;0,21;1,21;3,22;3,22;4,22;5,21;6,21;6,20;6,20;6,18;6,4" o:connectangles="0,0,0,0,0,0,0,0,0,0,0,0,0,0,0,0,0,0,0,0,0,0,0,0,0,0"/>
                  </v:shape>
                  <v:line id="Line 2951" o:spid="_x0000_s1601" style="position:absolute;visibility:visible;mso-wrap-style:square" from="4065,942" to="4065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" strokecolor="blue" strokeweight=".05pt"/>
                  <v:shape id="Freeform 2952" o:spid="_x0000_s1602" style="position:absolute;left:4060;top:942;width:25;height:7;visibility:visible;mso-wrap-style:square;v-text-anchor:top" coordsize="4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" path="m8,r,l5,,3,2r,l3,5,,7r3,4l3,11r,2l5,13r3,2l39,15r3,l45,13r2,l47,11r,l49,7,47,5r,-3l47,2,45,,42,,39,,8,xe" fillcolor="blue" strokecolor="blue" strokeweight=".4pt">
                    <v:path arrowok="t" o:connecttype="custom" o:connectlocs="4,0;4,0;3,0;2,1;2,1;2,2;0,3;2,5;2,5;2,6;3,6;4,7;20,7;21,7;23,6;24,6;24,5;24,5;25,3;24,2;24,1;24,1;23,0;21,0;20,0;4,0" o:connectangles="0,0,0,0,0,0,0,0,0,0,0,0,0,0,0,0,0,0,0,0,0,0,0,0,0,0"/>
                  </v:shape>
                  <v:line id="Line 2953" o:spid="_x0000_s1603" style="position:absolute;visibility:visible;mso-wrap-style:square" from="4085,946" to="4085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" strokecolor="blue" strokeweight=".05pt"/>
                  <v:shape id="Freeform 2954" o:spid="_x0000_s1604" style="position:absolute;left:4078;top:942;width:7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" path="m15,7l13,5r,-3l13,2,11,,8,r,l5,,2,,,2r,l,5,,33r,3l,39r,2l2,41r3,l8,44r,-3l11,41r2,l13,39r,-3l15,36,15,7xe" fillcolor="blue" strokecolor="blue" strokeweight=".4pt">
                    <v:path arrowok="t" o:connecttype="custom" o:connectlocs="7,4;6,3;6,1;6,1;5,0;4,0;4,0;2,0;1,0;0,1;0,1;0,3;0,17;0,18;0,20;0,21;1,21;2,21;4,22;4,21;5,21;6,21;6,20;6,18;7,18;7,4" o:connectangles="0,0,0,0,0,0,0,0,0,0,0,0,0,0,0,0,0,0,0,0,0,0,0,0,0,0"/>
                  </v:shape>
                  <v:line id="Line 2955" o:spid="_x0000_s1605" style="position:absolute;visibility:visible;mso-wrap-style:square" from="4081,956" to="4081,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" strokecolor="blue" strokeweight=".05pt"/>
                  <v:shape id="Freeform 2956" o:spid="_x0000_s1606" style="position:absolute;left:4078;top:956;width:36;height:6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" path="m8,l5,,2,,,,,2,,5,,8r,l,11r,2l2,13r3,l62,13r5,l70,13r,l72,11r,-3l72,8r,-3l72,2,70,r,l67,,65,,8,xe" fillcolor="blue" strokecolor="blue" strokeweight=".4pt">
                    <v:path arrowok="t" o:connecttype="custom" o:connectlocs="4,0;3,0;1,0;0,0;0,1;0,2;0,4;0,4;0,5;0,6;1,6;3,6;31,6;34,6;35,6;35,6;36,5;36,4;36,4;36,2;36,1;35,0;35,0;34,0;33,0;4,0" o:connectangles="0,0,0,0,0,0,0,0,0,0,0,0,0,0,0,0,0,0,0,0,0,0,0,0,0,0"/>
                  </v:shape>
                  <v:line id="Line 2957" o:spid="_x0000_s1607" style="position:absolute;visibility:visible;mso-wrap-style:square" from="4114,960" to="4114,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" strokecolor="blue" strokeweight=".05pt"/>
                  <v:shape id="Freeform 2958" o:spid="_x0000_s1608" style="position:absolute;left:4106;top:956;width:8;height:35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" path="m16,8r,-3l16,2,14,r,l11,,9,,6,r,l4,r,2l,5,,62r,3l4,67r,l6,70r,l9,70r2,l14,70r,-3l16,67r,-2l16,65,16,8xe" fillcolor="blue" strokecolor="blue" strokeweight=".4pt">
                    <v:path arrowok="t" o:connecttype="custom" o:connectlocs="8,4;8,3;8,1;7,0;7,0;6,0;5,0;3,0;3,0;2,0;2,1;0,3;0,31;0,33;2,34;2,34;3,35;3,35;5,35;6,35;7,35;7,34;8,34;8,33;8,33;8,4" o:connectangles="0,0,0,0,0,0,0,0,0,0,0,0,0,0,0,0,0,0,0,0,0,0,0,0,0,0"/>
                  </v:shape>
                  <v:line id="Line 2959" o:spid="_x0000_s1609" style="position:absolute;visibility:visible;mso-wrap-style:square" from="4110,983" to="4110,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" strokecolor="blue" strokeweight=".05pt"/>
                  <v:shape id="Freeform 2960" o:spid="_x0000_s1610" style="position:absolute;left:4106;top:983;width:37;height:8;visibility:visible;mso-wrap-style:square;v-text-anchor:top" coordsize="7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" path="m9,l6,r,4l4,4r,2l,6,,8r,3l4,13r,l6,16r,l63,16r7,l70,16r3,-3l73,13r2,-2l75,8r,-2l73,6r,-2l70,4,70,,65,,9,xe" fillcolor="blue" strokecolor="blue" strokeweight=".4pt">
                    <v:path arrowok="t" o:connecttype="custom" o:connectlocs="4,0;3,0;3,2;2,2;2,3;0,3;0,4;0,6;2,7;2,7;3,8;3,8;31,8;35,8;35,8;36,7;36,7;37,6;37,4;37,3;36,3;36,2;35,2;35,0;32,0;4,0" o:connectangles="0,0,0,0,0,0,0,0,0,0,0,0,0,0,0,0,0,0,0,0,0,0,0,0,0,0"/>
                  </v:shape>
                  <v:line id="Line 2961" o:spid="_x0000_s1611" style="position:absolute;visibility:visible;mso-wrap-style:square" from="4143,987" to="4143,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" strokecolor="blue" strokeweight=".05pt"/>
                  <v:shape id="Freeform 2962" o:spid="_x0000_s1612" style="position:absolute;left:4135;top:983;width:8;height:37;visibility:visible;mso-wrap-style:square;v-text-anchor:top" coordsize="1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" path="m15,8r,-2l13,6r,-2l10,4,10,,8,,5,,3,4r,l,6r,l,63r,5l,68r3,2l3,70r2,3l8,73r2,l10,70r3,l13,68r2,l15,65,15,8xe" fillcolor="blue" strokecolor="blue" strokeweight=".4pt">
                    <v:path arrowok="t" o:connecttype="custom" o:connectlocs="8,4;8,3;7,3;7,2;5,2;5,0;4,0;3,0;2,2;2,2;0,3;0,3;0,32;0,34;0,34;2,35;2,35;3,37;4,37;5,37;5,35;7,35;7,34;8,34;8,33;8,4" o:connectangles="0,0,0,0,0,0,0,0,0,0,0,0,0,0,0,0,0,0,0,0,0,0,0,0,0,0"/>
                  </v:shape>
                  <v:line id="Line 2963" o:spid="_x0000_s1613" style="position:absolute;visibility:visible;mso-wrap-style:square" from="4140,1012" to="4140,1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" strokecolor="blue" strokeweight=".05pt"/>
                  <v:shape id="Freeform 2964" o:spid="_x0000_s1614" style="position:absolute;left:4135;top:1012;width:37;height:8;visibility:visible;mso-wrap-style:square;v-text-anchor:top" coordsize="7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" path="m8,l5,,3,r,2l,2,,5,,7r,3l,10r3,2l3,12r2,3l62,15r6,l70,12r3,l73,10r,l73,7r,-2l73,2r,l70,,68,,64,,8,xe" fillcolor="blue" strokecolor="blue" strokeweight=".4pt">
                    <v:path arrowok="t" o:connecttype="custom" o:connectlocs="4,0;3,0;2,0;2,1;0,1;0,3;0,4;0,5;0,5;2,6;2,6;3,8;31,8;34,8;35,6;37,6;37,5;37,5;37,4;37,3;37,1;37,1;35,0;34,0;32,0;4,0" o:connectangles="0,0,0,0,0,0,0,0,0,0,0,0,0,0,0,0,0,0,0,0,0,0,0,0,0,0"/>
                  </v:shape>
                  <v:line id="Line 2965" o:spid="_x0000_s1615" style="position:absolute;visibility:visible;mso-wrap-style:square" from="4172,1016" to="417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" strokecolor="blue" strokeweight=".05pt"/>
                  <v:shape id="Freeform 2966" o:spid="_x0000_s1616" style="position:absolute;left:4164;top:1012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" path="m16,7r,-2l16,2r,l13,,11,,7,r,l5,,2,2r,l,5,,33r,2l2,38r,3l5,41r2,3l7,44r4,l13,41r3,l16,38r,-3l16,35,16,7xe" fillcolor="blue" strokecolor="blue" strokeweight=".4pt">
                    <v:path arrowok="t" o:connecttype="custom" o:connectlocs="8,4;8,3;8,1;8,1;7,0;6,0;4,0;4,0;3,0;1,1;1,1;0,3;0,17;0,18;1,19;1,21;3,21;4,22;4,22;6,22;7,21;8,21;8,19;8,18;8,18;8,4" o:connectangles="0,0,0,0,0,0,0,0,0,0,0,0,0,0,0,0,0,0,0,0,0,0,0,0,0,0"/>
                  </v:shape>
                  <v:line id="Line 2967" o:spid="_x0000_s1617" style="position:absolute;visibility:visible;mso-wrap-style:square" from="4168,1026" to="4168,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" strokecolor="blue" strokeweight=".05pt"/>
                  <v:shape id="Freeform 2968" o:spid="_x0000_s1618" style="position:absolute;left:4164;top:1026;width:40;height:8;visibility:visible;mso-wrap-style:square;v-text-anchor:top" coordsize="8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" path="m7,r,l5,,2,r,2l,5,,7r,l2,10r,3l5,13r2,3l70,16r5,l75,13r2,l77,10,80,7r,l80,5,77,2,77,,75,r,l70,,7,xe" fillcolor="blue" strokecolor="blue" strokeweight=".4pt">
                    <v:path arrowok="t" o:connecttype="custom" o:connectlocs="4,0;4,0;3,0;1,0;1,1;0,3;0,4;0,4;1,5;1,7;3,7;4,8;35,8;38,8;38,7;39,7;39,5;40,4;40,4;40,3;39,1;39,0;38,0;38,0;35,0;4,0" o:connectangles="0,0,0,0,0,0,0,0,0,0,0,0,0,0,0,0,0,0,0,0,0,0,0,0,0,0"/>
                  </v:shape>
                  <v:line id="Line 2969" o:spid="_x0000_s1619" style="position:absolute;visibility:visible;mso-wrap-style:square" from="4204,1030" to="4204,1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" strokecolor="blue" strokeweight=".05pt"/>
                  <v:shape id="Freeform 2970" o:spid="_x0000_s1620" style="position:absolute;left:4196;top:1026;width:8;height:21;visibility:visible;mso-wrap-style:square;v-text-anchor:top" coordsize="1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" path="m15,7r,-2l12,2,12,,10,r,l7,,5,,2,r,l,2,,5,,33r,3l,39r2,3l2,42r3,l7,42r3,l10,42r2,l12,39r3,-3l15,36,15,7xe" fillcolor="blue" strokecolor="blue" strokeweight=".4pt">
                    <v:path arrowok="t" o:connecttype="custom" o:connectlocs="8,4;8,3;6,1;6,0;5,0;5,0;4,0;3,0;1,0;1,0;0,1;0,3;0,17;0,18;0,20;1,21;1,21;3,21;4,21;5,21;5,21;6,21;6,20;8,18;8,18;8,4" o:connectangles="0,0,0,0,0,0,0,0,0,0,0,0,0,0,0,0,0,0,0,0,0,0,0,0,0,0"/>
                  </v:shape>
                  <v:line id="Line 2971" o:spid="_x0000_s1621" style="position:absolute;visibility:visible;mso-wrap-style:square" from="4200,1039" to="4200,1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" strokecolor="blue" strokeweight=".05pt"/>
                  <v:shape id="Freeform 2972" o:spid="_x0000_s1622" style="position:absolute;left:4196;top:1039;width:21;height:8;visibility:visible;mso-wrap-style:square;v-text-anchor:top" coordsize="4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" path="m7,l5,2,2,2r,l,5,,7r,l,10r,3l2,16r,l5,16r26,l36,16r2,l38,16r3,-3l41,10r,-3l41,7r,-2l38,2r,l36,2,33,,7,xe" fillcolor="blue" strokecolor="blue" strokeweight=".4pt">
                    <v:path arrowok="t" o:connecttype="custom" o:connectlocs="4,0;3,1;1,1;1,1;0,3;0,4;0,4;0,5;0,7;1,8;1,8;3,8;16,8;18,8;19,8;19,8;21,7;21,5;21,4;21,4;21,3;19,1;19,1;18,1;17,0;4,0" o:connectangles="0,0,0,0,0,0,0,0,0,0,0,0,0,0,0,0,0,0,0,0,0,0,0,0,0,0"/>
                  </v:shape>
                  <v:line id="Line 2973" o:spid="_x0000_s1623" style="position:absolute;visibility:visible;mso-wrap-style:square" from="4217,1043" to="4217,1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" strokecolor="blue" strokeweight=".05pt"/>
                  <v:shape id="Freeform 2974" o:spid="_x0000_s1624" style="position:absolute;left:4209;top:1039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" path="m15,7r,l15,5,12,2r,l10,2,7,,5,2r,l2,2r,3l,7,,37r,2l2,41r,3l5,44r,l7,44r3,l12,44r,l15,41r,-2l15,37,15,7xe" fillcolor="blue" strokecolor="blue" strokeweight=".4pt">
                    <v:path arrowok="t" o:connecttype="custom" o:connectlocs="8,4;8,4;8,3;6,1;6,1;5,1;4,0;3,1;3,1;1,1;1,3;0,4;0,19;0,20;1,21;1,22;3,22;3,22;4,22;5,22;6,22;6,22;8,21;8,20;8,19;8,4" o:connectangles="0,0,0,0,0,0,0,0,0,0,0,0,0,0,0,0,0,0,0,0,0,0,0,0,0,0"/>
                  </v:shape>
                  <v:line id="Line 2975" o:spid="_x0000_s1625" style="position:absolute;visibility:visible;mso-wrap-style:square" from="4213,1053" to="4213,1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" strokecolor="blue" strokeweight=".05pt"/>
                  <v:shape id="Freeform 2976" o:spid="_x0000_s1626" style="position:absolute;left:4209;top:1053;width:23;height:8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" path="m7,l5,3r,l2,3r,2l,9r,l,11r2,2l2,16r3,l5,16r31,l42,16r2,l44,16r2,-3l46,11r,-2l46,9r,-4l44,3r,l42,3,38,,7,xe" fillcolor="blue" strokecolor="blue" strokeweight=".4pt">
                    <v:path arrowok="t" o:connecttype="custom" o:connectlocs="4,0;3,2;3,2;1,2;1,3;0,5;0,5;0,6;1,7;1,8;3,8;3,8;18,8;21,8;22,8;22,8;23,7;23,6;23,5;23,5;23,3;22,2;22,2;21,2;19,0;4,0" o:connectangles="0,0,0,0,0,0,0,0,0,0,0,0,0,0,0,0,0,0,0,0,0,0,0,0,0,0"/>
                  </v:shape>
                  <v:line id="Line 2977" o:spid="_x0000_s1627" style="position:absolute;visibility:visible;mso-wrap-style:square" from="4232,1057" to="4232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" strokecolor="blue" strokeweight=".05pt"/>
                  <v:shape id="Freeform 2978" o:spid="_x0000_s1628" style="position:absolute;left:4225;top:1053;width:7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" path="m15,9r,l15,5,13,3r,l11,3,7,r,3l5,3,2,3r,2l,9,,39r,l2,42r,2l5,44r2,l7,44r4,l13,44r,l15,42r,-3l15,39,15,9xe" fillcolor="blue" strokecolor="blue" strokeweight=".4pt">
                    <v:path arrowok="t" o:connecttype="custom" o:connectlocs="7,5;7,5;7,3;6,2;6,2;5,2;3,0;3,2;2,2;1,2;1,3;0,5;0,20;0,20;1,21;1,22;2,22;3,22;3,22;5,22;6,22;6,22;7,21;7,20;7,20;7,5" o:connectangles="0,0,0,0,0,0,0,0,0,0,0,0,0,0,0,0,0,0,0,0,0,0,0,0,0,0"/>
                  </v:shape>
                  <v:line id="Line 2979" o:spid="_x0000_s1629" style="position:absolute;visibility:visible;mso-wrap-style:square" from="4229,1067" to="4229,1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" strokecolor="blue" strokeweight=".05pt"/>
                  <v:shape id="Freeform 2980" o:spid="_x0000_s1630" style="position:absolute;left:4225;top:1067;width:22;height:8;visibility:visible;mso-wrap-style:square;v-text-anchor:top" coordsize="4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" path="m7,r,3l5,3,2,3r,3l,9r,l,11r2,3l2,16r3,l7,16r26,l39,16r,l41,16r,-2l44,11r,-2l44,9,41,6r,-3l39,3r,l33,,7,xe" fillcolor="blue" strokecolor="blue" strokeweight=".4pt">
                    <v:path arrowok="t" o:connecttype="custom" o:connectlocs="4,0;4,2;3,2;1,2;1,3;0,5;0,5;0,6;1,7;1,8;3,8;4,8;17,8;20,8;20,8;21,8;21,7;22,6;22,5;22,5;21,3;21,2;20,2;20,2;17,0;4,0" o:connectangles="0,0,0,0,0,0,0,0,0,0,0,0,0,0,0,0,0,0,0,0,0,0,0,0,0,0"/>
                  </v:shape>
                </v:group>
                <v:group id="Group 2981" o:spid="_x0000_s1631" style="position:absolute;left:26917;top:15379;width:6611;height:7201" coordorigin="4239,1067" coordsize="1041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">
                  <v:line id="Line 2982" o:spid="_x0000_s1632" style="position:absolute;visibility:visible;mso-wrap-style:square" from="4247,1071" to="4247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" strokecolor="blue" strokeweight=".05pt"/>
                  <v:shape id="Freeform 2983" o:spid="_x0000_s1633" style="position:absolute;left:4239;top:1067;width:8;height:38;visibility:visible;mso-wrap-style:square;v-text-anchor:top" coordsize="16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" path="m16,9r,l13,6r,-3l11,3r,l8,,5,3,2,3r,l,6,,9,,68r,l,70r2,3l2,73r3,2l8,75r3,l11,73r2,l13,70r3,-2l16,68,16,9xe" fillcolor="blue" strokecolor="blue" strokeweight=".4pt">
                    <v:path arrowok="t" o:connecttype="custom" o:connectlocs="8,5;8,5;7,3;7,2;6,2;6,2;4,0;3,2;1,2;1,2;0,3;0,5;0,34;0,34;0,35;1,37;1,37;3,38;4,38;6,38;6,37;7,37;7,35;8,34;8,34;8,5" o:connectangles="0,0,0,0,0,0,0,0,0,0,0,0,0,0,0,0,0,0,0,0,0,0,0,0,0,0"/>
                  </v:shape>
                  <v:line id="Line 2984" o:spid="_x0000_s1634" style="position:absolute;visibility:visible;mso-wrap-style:square" from="4243,1097" to="4243,1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" strokecolor="blue" strokeweight=".05pt"/>
                  <v:shape id="Freeform 2985" o:spid="_x0000_s1635" style="position:absolute;left:4239;top:1097;width:36;height:8;visibility:visible;mso-wrap-style:square;v-text-anchor:top" coordsize="7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" path="m8,l5,,2,r,3l,3,,5,,8r,l,10r2,3l2,13r3,2l62,15r5,l70,13r,l72,10r,-2l72,8r,-3l72,3r-2,l70,,67,,65,,8,xe" fillcolor="blue" strokecolor="blue" strokeweight=".4pt">
                    <v:path arrowok="t" o:connecttype="custom" o:connectlocs="4,0;3,0;1,0;1,2;0,2;0,3;0,4;0,4;0,5;1,7;1,7;3,8;31,8;34,8;35,7;35,7;36,5;36,4;36,4;36,3;36,2;35,2;35,0;34,0;33,0;4,0" o:connectangles="0,0,0,0,0,0,0,0,0,0,0,0,0,0,0,0,0,0,0,0,0,0,0,0,0,0"/>
                  </v:shape>
                  <v:line id="Line 2986" o:spid="_x0000_s1636" style="position:absolute;visibility:visible;mso-wrap-style:square" from="4275,1101" to="4275,1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" strokecolor="blue" strokeweight=".05pt"/>
                  <v:shape id="Freeform 2987" o:spid="_x0000_s1637" style="position:absolute;left:4268;top:1097;width:7;height:22;visibility:visible;mso-wrap-style:square;v-text-anchor:top" coordsize="1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" path="m14,8r,-3l14,3r-2,l12,,9,,7,r,l4,,2,3r,l,5,,36r,3l2,39r,2l4,41r3,4l7,45r2,l12,41r,l14,39r,l14,39,14,8xe" fillcolor="blue" strokecolor="blue" strokeweight=".4pt">
                    <v:path arrowok="t" o:connecttype="custom" o:connectlocs="7,4;7,2;7,1;6,1;6,0;5,0;4,0;4,0;2,0;1,1;1,1;0,2;0,18;0,19;1,19;1,20;2,20;4,22;4,22;5,22;6,20;6,20;7,19;7,19;7,19;7,4" o:connectangles="0,0,0,0,0,0,0,0,0,0,0,0,0,0,0,0,0,0,0,0,0,0,0,0,0,0"/>
                  </v:shape>
                  <v:line id="Line 2988" o:spid="_x0000_s1638" style="position:absolute;visibility:visible;mso-wrap-style:square" from="4271,1111" to="4271,1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" strokecolor="blue" strokeweight=".05pt"/>
                  <v:shape id="Freeform 2989" o:spid="_x0000_s1639" style="position:absolute;left:4268;top:1111;width:46;height:8;visibility:visible;mso-wrap-style:square;v-text-anchor:top" coordsize="9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" path="m7,r,l4,,2,2r,l,5,,7r,3l2,10r,2l4,12r3,4l82,16r5,l87,12r2,l92,10r,l92,7r,-2l92,2r-3,l87,r,l82,,7,xe" fillcolor="blue" strokecolor="blue" strokeweight=".4pt">
                    <v:path arrowok="t" o:connecttype="custom" o:connectlocs="4,0;4,0;2,0;1,1;1,1;0,3;0,4;0,5;1,5;1,6;2,6;4,8;41,8;44,8;44,6;45,6;46,5;46,5;46,4;46,3;46,1;45,1;44,0;44,0;41,0;4,0" o:connectangles="0,0,0,0,0,0,0,0,0,0,0,0,0,0,0,0,0,0,0,0,0,0,0,0,0,0"/>
                  </v:shape>
                  <v:line id="Line 2990" o:spid="_x0000_s1640" style="position:absolute;visibility:visible;mso-wrap-style:square" from="4314,1115" to="4314,1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" strokecolor="blue" strokeweight=".05pt"/>
                  <v:shape id="Freeform 2991" o:spid="_x0000_s1641" style="position:absolute;left:4306;top:1111;width:8;height:36;visibility:visible;mso-wrap-style:square;v-text-anchor:top" coordsize="1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" path="m15,7r,-2l15,2r-3,l10,r,l7,,5,,2,r,2l,2,,5,,65r,2l,67r2,3l2,72r3,l7,72r3,l10,72r2,-2l15,67r,l15,67,15,7xe" fillcolor="blue" strokecolor="blue" strokeweight=".4pt">
                    <v:path arrowok="t" o:connecttype="custom" o:connectlocs="8,4;8,3;8,1;6,1;5,0;5,0;4,0;3,0;1,0;1,1;0,1;0,3;0,33;0,34;0,34;1,35;1,36;3,36;4,36;5,36;5,36;6,35;8,34;8,34;8,34;8,4" o:connectangles="0,0,0,0,0,0,0,0,0,0,0,0,0,0,0,0,0,0,0,0,0,0,0,0,0,0"/>
                  </v:shape>
                  <v:line id="Line 2992" o:spid="_x0000_s1642" style="position:absolute;visibility:visible;mso-wrap-style:square" from="4310,1140" to="4310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" strokecolor="blue" strokeweight=".05pt"/>
                  <v:shape id="Freeform 2993" o:spid="_x0000_s1643" style="position:absolute;left:4306;top:1140;width:14;height:7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" path="m7,l5,,2,r,3l,3,,6,,9r,2l,11r2,3l2,16r3,l17,16r6,l26,16r,-2l28,11r,l28,9r,-3l28,3r-2,l26,,23,,20,,7,xe" fillcolor="blue" strokecolor="blue" strokeweight=".4pt">
                    <v:path arrowok="t" o:connecttype="custom" o:connectlocs="4,0;3,0;1,0;1,1;0,1;0,3;0,4;0,5;0,5;1,6;1,7;3,7;9,7;12,7;13,7;13,6;14,5;14,5;14,4;14,3;14,1;13,1;13,0;12,0;10,0;4,0" o:connectangles="0,0,0,0,0,0,0,0,0,0,0,0,0,0,0,0,0,0,0,0,0,0,0,0,0,0"/>
                  </v:shape>
                  <v:line id="Line 2994" o:spid="_x0000_s1644" style="position:absolute;visibility:visible;mso-wrap-style:square" from="4320,1144" to="4320,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" strokecolor="blue" strokeweight=".05pt"/>
                  <v:shape id="Freeform 2995" o:spid="_x0000_s1645" style="position:absolute;left:4313;top:1140;width:7;height:36;visibility:visible;mso-wrap-style:square;v-text-anchor:top" coordsize="1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" path="m16,9r,-3l16,3r-2,l14,,11,,8,,5,r,l3,3r,l,6,,65r,3l3,70r,l5,73r,l8,73r3,l14,73r,-3l16,70r,-2l16,68,16,9xe" fillcolor="blue" strokecolor="blue" strokeweight=".4pt">
                    <v:path arrowok="t" o:connecttype="custom" o:connectlocs="7,4;7,3;7,1;6,1;6,0;5,0;4,0;2,0;2,0;1,1;1,1;0,3;0,32;0,34;1,35;1,35;2,36;2,36;4,36;5,36;6,36;6,35;7,35;7,34;7,34;7,4" o:connectangles="0,0,0,0,0,0,0,0,0,0,0,0,0,0,0,0,0,0,0,0,0,0,0,0,0,0"/>
                  </v:shape>
                  <v:line id="Line 2996" o:spid="_x0000_s1646" style="position:absolute;visibility:visible;mso-wrap-style:square" from="4317,1168" to="4317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" strokecolor="blue" strokeweight=".05pt"/>
                  <v:shape id="Freeform 2997" o:spid="_x0000_s1647" style="position:absolute;left:4313;top:1168;width:14;height:8;visibility:visible;mso-wrap-style:square;v-text-anchor:top" coordsize="2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" path="m8,l5,r,2l3,2r,3l,7r,l,10r3,2l3,12r2,3l5,15r14,l24,15r2,l26,12r3,l29,10r,-3l29,7r,-2l26,2r,l24,,21,,8,xe" fillcolor="blue" strokecolor="blue" strokeweight=".4pt">
                    <v:path arrowok="t" o:connecttype="custom" o:connectlocs="4,0;2,0;2,1;1,1;1,3;0,4;0,4;0,5;1,6;1,6;2,8;2,8;9,8;12,8;13,8;13,6;14,6;14,5;14,4;14,4;14,3;13,1;13,1;12,0;10,0;4,0" o:connectangles="0,0,0,0,0,0,0,0,0,0,0,0,0,0,0,0,0,0,0,0,0,0,0,0,0,0"/>
                  </v:shape>
                  <v:line id="Line 2998" o:spid="_x0000_s1648" style="position:absolute;visibility:visible;mso-wrap-style:square" from="4327,1172" to="4327,1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" strokecolor="blue" strokeweight=".05pt"/>
                  <v:shape id="Freeform 2999" o:spid="_x0000_s1649" style="position:absolute;left:4319;top:1168;width:8;height:24;visibility:visible;mso-wrap-style:square;v-text-anchor:top" coordsize="1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" path="m15,7r,l15,5,12,2r,l10,,7,r,l5,2,2,2r,3l,7,,38r,l2,41r,2l5,43r2,l7,47r3,-4l12,43r,l15,41r,-3l15,38,15,7xe" fillcolor="blue" strokecolor="blue" strokeweight=".4pt">
                    <v:path arrowok="t" o:connecttype="custom" o:connectlocs="8,4;8,4;8,3;6,1;6,1;5,0;4,0;4,0;3,1;1,1;1,3;0,4;0,19;0,19;1,21;1,22;3,22;4,22;4,24;5,22;6,22;6,22;8,21;8,19;8,19;8,4" o:connectangles="0,0,0,0,0,0,0,0,0,0,0,0,0,0,0,0,0,0,0,0,0,0,0,0,0,0"/>
                  </v:shape>
                  <v:line id="Line 3000" o:spid="_x0000_s1650" style="position:absolute;visibility:visible;mso-wrap-style:square" from="4323,1184" to="4323,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" strokecolor="blue" strokeweight=".05pt"/>
                  <v:shape id="Freeform 3001" o:spid="_x0000_s1651" style="position:absolute;left:4319;top:1184;width:17;height:6;visibility:visible;mso-wrap-style:square;v-text-anchor:top" coordsize="3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" path="m7,r,l5,,2,r,2l,5,,7r,l2,10r,2l5,12r2,l23,12r5,l31,12r,l33,10r,-3l33,7r,-2l33,2,31,r,l28,,23,,7,xe" fillcolor="blue" strokecolor="blue" strokeweight=".4pt">
                    <v:path arrowok="t" o:connecttype="custom" o:connectlocs="4,0;4,0;3,0;1,0;1,1;0,3;0,4;0,4;1,5;1,6;3,6;4,6;12,6;14,6;16,6;16,6;17,5;17,4;17,4;17,3;17,1;16,0;16,0;14,0;12,0;4,0" o:connectangles="0,0,0,0,0,0,0,0,0,0,0,0,0,0,0,0,0,0,0,0,0,0,0,0,0,0"/>
                  </v:shape>
                  <v:line id="Line 3002" o:spid="_x0000_s1652" style="position:absolute;visibility:visible;mso-wrap-style:square" from="4336,1188" to="433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" strokecolor="blue" strokeweight=".05pt"/>
                  <v:shape id="Freeform 3003" o:spid="_x0000_s1653" style="position:absolute;left:4328;top:1184;width:8;height:22;visibility:visible;mso-wrap-style:square;v-text-anchor:top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" path="m16,7r,-2l16,2,14,r,l11,,9,r,l6,,4,r,2l,5,,36r,2l4,38r,3l6,41r3,3l9,44r2,l14,41r,l16,38r,l16,38,16,7xe" fillcolor="blue" strokecolor="blue" strokeweight=".4pt">
                    <v:path arrowok="t" o:connecttype="custom" o:connectlocs="8,4;8,3;8,1;7,0;7,0;6,0;5,0;5,0;3,0;2,0;2,1;0,3;0,18;0,19;2,19;2,21;3,21;5,22;5,22;6,22;7,21;7,21;8,19;8,19;8,19;8,4" o:connectangles="0,0,0,0,0,0,0,0,0,0,0,0,0,0,0,0,0,0,0,0,0,0,0,0,0,0"/>
                  </v:shape>
                  <v:line id="Line 3004" o:spid="_x0000_s1654" style="position:absolute;visibility:visible;mso-wrap-style:square" from="4332,1198" to="4332,1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" strokecolor="blue" strokeweight=".05pt"/>
                  <v:shape id="Freeform 3005" o:spid="_x0000_s1655" style="position:absolute;left:4328;top:1198;width:22;height:8;visibility:visible;mso-wrap-style:square;v-text-anchor:top" coordsize="4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" path="m9,r,l6,,4,3r,l,5,,8r,2l4,10r,3l6,13r3,3l34,16r3,l39,13r3,l42,10r2,l44,8r,-3l42,3r,l39,,37,,34,,9,xe" fillcolor="blue" strokecolor="blue" strokeweight=".4pt">
                    <v:path arrowok="t" o:connecttype="custom" o:connectlocs="5,0;5,0;3,0;2,2;2,2;0,3;0,4;0,5;2,5;2,7;3,7;5,8;17,8;19,8;20,7;21,7;21,5;22,5;22,4;22,3;21,2;21,2;20,0;19,0;17,0;5,0" o:connectangles="0,0,0,0,0,0,0,0,0,0,0,0,0,0,0,0,0,0,0,0,0,0,0,0,0,0"/>
                  </v:shape>
                  <v:line id="Line 3006" o:spid="_x0000_s1656" style="position:absolute;visibility:visible;mso-wrap-style:square" from="4350,1202" to="4350,1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" strokecolor="blue" strokeweight=".05pt"/>
                  <v:shape id="Freeform 3007" o:spid="_x0000_s1657" style="position:absolute;left:4342;top:1198;width:8;height:52;visibility:visible;mso-wrap-style:square;v-text-anchor:top" coordsize="15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" path="m15,8r,-3l13,3r,l10,,8,r,l5,,3,r,3l,3,,5,,96r,2l,98r3,3l3,101r2,2l8,103r,l10,101r3,l13,98r2,l15,98,15,8xe" fillcolor="blue" strokecolor="blue" strokeweight=".4pt">
                    <v:path arrowok="t" o:connecttype="custom" o:connectlocs="8,4;8,3;7,2;7,2;5,0;4,0;4,0;3,0;2,0;2,2;0,2;0,3;0,48;0,49;0,49;2,51;2,51;3,52;4,52;4,52;5,51;7,51;7,49;8,49;8,49;8,4" o:connectangles="0,0,0,0,0,0,0,0,0,0,0,0,0,0,0,0,0,0,0,0,0,0,0,0,0,0"/>
                  </v:shape>
                  <v:line id="Line 3008" o:spid="_x0000_s1658" style="position:absolute;visibility:visible;mso-wrap-style:square" from="4346,1242" to="4346,1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" strokecolor="blue" strokeweight=".05pt"/>
                  <v:shape id="Freeform 3009" o:spid="_x0000_s1659" style="position:absolute;left:4342;top:1242;width:46;height:8;visibility:visible;mso-wrap-style:square;v-text-anchor:top" coordsize="9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" path="m8,l5,,3,r,3l,3,,5,,8r,2l,10r3,3l3,13r2,2l80,15r5,l88,13r,l90,10r,l90,8r,-3l90,3r-2,l88,,85,,83,,8,xe" fillcolor="blue" strokecolor="blue" strokeweight=".4pt">
                    <v:path arrowok="t" o:connecttype="custom" o:connectlocs="4,0;3,0;2,0;2,2;0,2;0,3;0,4;0,5;0,5;2,7;2,7;3,8;41,8;43,8;45,7;45,7;46,5;46,5;46,4;46,3;46,2;45,2;45,0;43,0;42,0;4,0" o:connectangles="0,0,0,0,0,0,0,0,0,0,0,0,0,0,0,0,0,0,0,0,0,0,0,0,0,0"/>
                  </v:shape>
                  <v:line id="Line 3010" o:spid="_x0000_s1660" style="position:absolute;visibility:visible;mso-wrap-style:square" from="4388,1246" to="4388,1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" strokecolor="blue" strokeweight=".05pt"/>
                  <v:shape id="Freeform 3011" o:spid="_x0000_s1661" style="position:absolute;left:4380;top:1242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" path="m15,8r,-3l15,3r-2,l13,,10,,8,,5,r,l3,3r,l,5,,36r,3l3,41r,l5,44r,l8,44r2,l13,44r,-3l15,41r,-2l15,39,15,8xe" fillcolor="blue" strokecolor="blue" strokeweight=".4pt">
                    <v:path arrowok="t" o:connecttype="custom" o:connectlocs="8,4;8,3;8,2;7,2;7,0;5,0;4,0;3,0;3,0;2,2;2,2;0,3;0,18;0,20;2,21;2,21;3,22;3,22;4,22;5,22;7,22;7,21;8,21;8,20;8,20;8,4" o:connectangles="0,0,0,0,0,0,0,0,0,0,0,0,0,0,0,0,0,0,0,0,0,0,0,0,0,0"/>
                  </v:shape>
                  <v:line id="Line 3012" o:spid="_x0000_s1662" style="position:absolute;visibility:visible;mso-wrap-style:square" from="4384,1256" to="4384,1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" strokecolor="blue" strokeweight=".05pt"/>
                  <v:shape id="Freeform 3013" o:spid="_x0000_s1663" style="position:absolute;left:4380;top:1256;width:37;height:8;visibility:visible;mso-wrap-style:square;v-text-anchor:top" coordsize="7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" path="m8,l5,r,2l3,2r,3l,5,,7r,3l3,12r,l5,15r,l62,15r7,l69,15r3,-3l72,12r3,-2l75,7r,-2l72,5r,-3l69,2,69,,65,,8,xe" fillcolor="blue" strokecolor="blue" strokeweight=".4pt">
                    <v:path arrowok="t" o:connecttype="custom" o:connectlocs="4,0;2,0;2,1;1,1;1,3;0,3;0,4;0,5;1,6;1,6;2,8;2,8;31,8;34,8;34,8;36,6;36,6;37,5;37,4;37,3;36,3;36,1;34,1;34,0;32,0;4,0" o:connectangles="0,0,0,0,0,0,0,0,0,0,0,0,0,0,0,0,0,0,0,0,0,0,0,0,0,0"/>
                  </v:shape>
                  <v:line id="Line 3014" o:spid="_x0000_s1664" style="position:absolute;visibility:visible;mso-wrap-style:square" from="4417,1260" to="4417,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" strokecolor="blue" strokeweight=".05pt"/>
                  <v:shape id="Freeform 3015" o:spid="_x0000_s1665" style="position:absolute;left:4410;top:1256;width:7;height:23;visibility:visible;mso-wrap-style:square;v-text-anchor:top" coordsize="1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" path="m15,7r,-2l12,5r,-3l9,2,9,,7,,5,,2,2r,l,5r,l,36r,2l,41r2,3l2,44r3,l7,46,9,44r,l12,44r,-3l15,38r,l15,7xe" fillcolor="blue" strokecolor="blue" strokeweight=".4pt">
                    <v:path arrowok="t" o:connecttype="custom" o:connectlocs="7,4;7,3;6,3;6,1;4,1;4,0;3,0;2,0;1,1;1,1;0,3;0,3;0,18;0,19;0,21;1,22;1,22;2,22;3,23;4,22;4,22;6,22;6,21;7,19;7,19;7,4" o:connectangles="0,0,0,0,0,0,0,0,0,0,0,0,0,0,0,0,0,0,0,0,0,0,0,0,0,0"/>
                  </v:shape>
                  <v:line id="Line 3016" o:spid="_x0000_s1666" style="position:absolute;visibility:visible;mso-wrap-style:square" from="4414,1272" to="4414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" strokecolor="blue" strokeweight=".05pt"/>
                  <v:shape id="Freeform 3017" o:spid="_x0000_s1667" style="position:absolute;left:4410;top:1272;width:30;height:6;visibility:visible;mso-wrap-style:square;v-text-anchor:top" coordsize="5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" path="m7,l5,,2,r,l,2,,5,,7r,l,10r2,3l2,13r3,l49,13r5,l56,13r,l59,10r,-3l59,7r,-2l59,2,56,r,l54,,51,,7,xe" fillcolor="blue" strokecolor="blue" strokeweight=".4pt">
                    <v:path arrowok="t" o:connecttype="custom" o:connectlocs="4,0;3,0;1,0;1,0;0,1;0,2;0,3;0,3;0,5;1,6;1,6;3,6;25,6;27,6;28,6;28,6;30,5;30,3;30,3;30,2;30,1;28,0;28,0;27,0;26,0;4,0" o:connectangles="0,0,0,0,0,0,0,0,0,0,0,0,0,0,0,0,0,0,0,0,0,0,0,0,0,0"/>
                  </v:shape>
                  <v:line id="Line 3018" o:spid="_x0000_s1668" style="position:absolute;visibility:visible;mso-wrap-style:square" from="4440,1276" to="4440,1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" strokecolor="blue" strokeweight=".05pt"/>
                  <v:shape id="Freeform 3019" o:spid="_x0000_s1669" style="position:absolute;left:4432;top:1272;width:8;height:22;visibility:visible;mso-wrap-style:square;v-text-anchor:top" coordsize="1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" path="m15,7r,-2l15,2,12,r,l10,,7,,5,r,l2,r,2l,5,,36r,3l2,41r,l5,44r,l7,44r3,l12,44r,-3l15,41r,-2l15,39,15,7xe" fillcolor="blue" strokecolor="blue" strokeweight=".4pt">
                    <v:path arrowok="t" o:connecttype="custom" o:connectlocs="8,4;8,3;8,1;6,0;6,0;5,0;4,0;3,0;3,0;1,0;1,1;0,3;0,18;0,20;1,21;1,21;3,22;3,22;4,22;5,22;6,22;6,21;8,21;8,20;8,20;8,4" o:connectangles="0,0,0,0,0,0,0,0,0,0,0,0,0,0,0,0,0,0,0,0,0,0,0,0,0,0"/>
                  </v:shape>
                  <v:line id="Line 3020" o:spid="_x0000_s1670" style="position:absolute;visibility:visible;mso-wrap-style:square" from="4436,1286" to="4436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" strokecolor="blue" strokeweight=".05pt"/>
                  <v:shape id="Freeform 3021" o:spid="_x0000_s1671" style="position:absolute;left:4432;top:1286;width:37;height:8;visibility:visible;mso-wrap-style:square;v-text-anchor:top" coordsize="7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" path="m7,l5,r,2l2,2r,3l,5,,8r,3l2,13r,l5,16r,l61,16r9,l70,16r2,-3l72,13r3,-2l75,8r,-3l72,5r,-3l70,2,70,,64,,7,xe" fillcolor="blue" strokecolor="blue" strokeweight=".4pt">
                    <v:path arrowok="t" o:connecttype="custom" o:connectlocs="3,0;2,0;2,1;1,1;1,3;0,3;0,4;0,6;1,7;1,7;2,8;2,8;30,8;35,8;35,8;36,7;36,7;37,6;37,4;37,3;36,3;36,1;35,1;35,0;32,0;3,0" o:connectangles="0,0,0,0,0,0,0,0,0,0,0,0,0,0,0,0,0,0,0,0,0,0,0,0,0,0"/>
                  </v:shape>
                  <v:line id="Line 3022" o:spid="_x0000_s1672" style="position:absolute;visibility:visible;mso-wrap-style:square" from="4469,1290" to="4469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" strokecolor="blue" strokeweight=".05pt"/>
                  <v:shape id="Freeform 3023" o:spid="_x0000_s1673" style="position:absolute;left:4462;top:1286;width:7;height:24;visibility:visible;mso-wrap-style:square;v-text-anchor:top" coordsize="1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" path="m16,8r,-3l13,5r,-3l11,2,11,,7,,5,,2,2r,l,5r,l,37r,5l,42r2,2l2,44r3,3l7,47r4,l11,44r2,l13,42r3,l16,39,16,8xe" fillcolor="blue" strokecolor="blue" strokeweight=".4pt">
                    <v:path arrowok="t" o:connecttype="custom" o:connectlocs="7,4;7,3;6,3;6,1;5,1;5,0;3,0;2,0;1,1;1,1;0,3;0,3;0,19;0,21;0,21;1,22;1,22;2,24;3,24;5,24;5,22;6,22;6,21;7,21;7,20;7,4" o:connectangles="0,0,0,0,0,0,0,0,0,0,0,0,0,0,0,0,0,0,0,0,0,0,0,0,0,0"/>
                  </v:shape>
                  <v:line id="Line 3024" o:spid="_x0000_s1674" style="position:absolute;visibility:visible;mso-wrap-style:square" from="4465,1302" to="4465,1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" strokecolor="blue" strokeweight=".05pt"/>
                  <v:shape id="Freeform 3025" o:spid="_x0000_s1675" style="position:absolute;left:4462;top:1302;width:14;height:8;visibility:visible;mso-wrap-style:square;v-text-anchor:top" coordsize="2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" path="m7,l5,,2,r,2l,2,,5,,7r,3l,10r2,2l2,12r3,3l18,15r5,l26,12r,l28,10r,l28,7r,-2l28,2r-2,l26,,23,,21,,7,xe" fillcolor="blue" strokecolor="blue" strokeweight=".4pt">
                    <v:path arrowok="t" o:connecttype="custom" o:connectlocs="4,0;3,0;1,0;1,1;0,1;0,3;0,4;0,5;0,5;1,6;1,6;3,8;9,8;12,8;13,6;13,6;14,5;14,5;14,4;14,3;14,1;13,1;13,0;12,0;11,0;4,0" o:connectangles="0,0,0,0,0,0,0,0,0,0,0,0,0,0,0,0,0,0,0,0,0,0,0,0,0,0"/>
                  </v:shape>
                  <v:line id="Line 3026" o:spid="_x0000_s1676" style="position:absolute;visibility:visible;mso-wrap-style:square" from="4476,1305" to="4476,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" strokecolor="blue" strokeweight=".05pt"/>
                  <v:shape id="Freeform 3027" o:spid="_x0000_s1677" style="position:absolute;left:4468;top:1302;width:8;height:23;visibility:visible;mso-wrap-style:square;v-text-anchor:top" coordsize="1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" path="m15,7r,-2l15,2r-2,l13,,10,,8,,5,r,l3,2,,2,,5,,35r,3l,40r3,3l5,43r,l8,45r2,-2l13,43r,l15,40r,-2l15,38,15,7xe" fillcolor="blue" strokecolor="blue" strokeweight=".4pt">
                    <v:path arrowok="t" o:connecttype="custom" o:connectlocs="8,4;8,3;8,1;7,1;7,0;5,0;4,0;3,0;3,0;2,1;0,1;0,3;0,18;0,19;0,20;2,22;3,22;3,22;4,23;5,22;7,22;7,22;8,20;8,19;8,19;8,4" o:connectangles="0,0,0,0,0,0,0,0,0,0,0,0,0,0,0,0,0,0,0,0,0,0,0,0,0,0"/>
                  </v:shape>
                  <v:line id="Line 3028" o:spid="_x0000_s1678" style="position:absolute;visibility:visible;mso-wrap-style:square" from="4472,1317" to="4472,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" strokecolor="blue" strokeweight=".05pt"/>
                  <v:shape id="Freeform 3029" o:spid="_x0000_s1679" style="position:absolute;left:4468;top:1317;width:14;height:7;visibility:visible;mso-wrap-style:square;v-text-anchor:top" coordsize="2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" path="m8,l5,r,l3,,,3,,5,,8r,l,10r3,3l5,13r,l18,13r6,l26,13r,l29,10r,-2l29,8r,-3l29,3,26,r,l24,,20,,8,xe" fillcolor="blue" strokecolor="blue" strokeweight=".4pt">
                    <v:path arrowok="t" o:connecttype="custom" o:connectlocs="4,0;2,0;2,0;1,0;0,2;0,3;0,4;0,4;0,5;1,7;2,7;2,7;9,7;12,7;13,7;13,7;14,5;14,4;14,4;14,3;14,2;13,0;13,0;12,0;10,0;4,0" o:connectangles="0,0,0,0,0,0,0,0,0,0,0,0,0,0,0,0,0,0,0,0,0,0,0,0,0,0"/>
                  </v:shape>
                  <v:line id="Line 3030" o:spid="_x0000_s1680" style="position:absolute;visibility:visible;mso-wrap-style:square" from="4482,1321" to="4482,1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" strokecolor="blue" strokeweight=".05pt"/>
                  <v:shape id="Freeform 3031" o:spid="_x0000_s1681" style="position:absolute;left:4475;top:1317;width:7;height:22;visibility:visible;mso-wrap-style:square;v-text-anchor:top" coordsize="1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" path="m16,8r,-3l16,3,13,r,l11,,7,r,l5,,2,r,3l,5,,36r,3l2,41r,l5,45r2,l7,45r4,l13,45r,-4l16,41r,-2l16,39,16,8xe" fillcolor="blue" strokecolor="blue" strokeweight=".4pt">
                    <v:path arrowok="t" o:connecttype="custom" o:connectlocs="7,4;7,2;7,1;6,0;6,0;5,0;3,0;3,0;2,0;1,0;1,1;0,2;0,18;0,19;1,20;1,20;2,22;3,22;3,22;5,22;6,22;6,20;7,20;7,19;7,19;7,4" o:connectangles="0,0,0,0,0,0,0,0,0,0,0,0,0,0,0,0,0,0,0,0,0,0,0,0,0,0"/>
                  </v:shape>
                  <v:line id="Line 3032" o:spid="_x0000_s1682" style="position:absolute;visibility:visible;mso-wrap-style:square" from="4478,1331" to="4478,1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" strokecolor="blue" strokeweight=".05pt"/>
                  <v:shape id="Freeform 3033" o:spid="_x0000_s1683" style="position:absolute;left:4475;top:1331;width:23;height:8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" path="m7,r,l5,2,2,2r,3l,5,,7r,3l2,12r,l5,16r2,l39,16r2,l44,16r2,-4l46,12r,-2l46,7r,-2l46,5r,-3l44,2,41,,39,,7,xe" fillcolor="blue" strokecolor="blue" strokeweight=".4pt">
                    <v:path arrowok="t" o:connecttype="custom" o:connectlocs="4,0;4,0;3,1;1,1;1,3;0,3;0,4;0,5;1,6;1,6;3,8;4,8;20,8;21,8;22,8;23,6;23,6;23,5;23,4;23,3;23,3;23,1;22,1;21,0;20,0;4,0" o:connectangles="0,0,0,0,0,0,0,0,0,0,0,0,0,0,0,0,0,0,0,0,0,0,0,0,0,0"/>
                  </v:shape>
                  <v:line id="Line 3034" o:spid="_x0000_s1684" style="position:absolute;visibility:visible;mso-wrap-style:square" from="4498,1335" to="4498,1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" strokecolor="blue" strokeweight=".05pt"/>
                  <v:shape id="Freeform 3035" o:spid="_x0000_s1685" style="position:absolute;left:4491;top:1331;width:7;height:39;visibility:visible;mso-wrap-style:square;v-text-anchor:top" coordsize="1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" path="m12,7r,-2l12,5r,-3l10,2,7,,5,r,l2,2,,2,,5r,l,67r,5l,72r,3l2,75r3,2l5,77r2,l10,75r2,l12,72r,l12,70,12,7xe" fillcolor="blue" strokecolor="blue" strokeweight=".4pt">
                    <v:path arrowok="t" o:connecttype="custom" o:connectlocs="7,4;7,3;7,3;7,1;6,1;4,0;3,0;3,0;1,1;0,1;0,3;0,3;0,34;0,36;0,36;0,38;1,38;3,39;3,39;4,39;6,38;7,38;7,36;7,36;7,35;7,4" o:connectangles="0,0,0,0,0,0,0,0,0,0,0,0,0,0,0,0,0,0,0,0,0,0,0,0,0,0"/>
                  </v:shape>
                  <v:line id="Line 3036" o:spid="_x0000_s1686" style="position:absolute;visibility:visible;mso-wrap-style:square" from="4494,1362" to="4494,1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" strokecolor="blue" strokeweight=".05pt"/>
                  <v:shape id="Freeform 3037" o:spid="_x0000_s1687" style="position:absolute;left:4490;top:1362;width:31;height:8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" path="m9,r,l6,,4,3r,l4,5,,8r4,2l4,10r,3l6,13r3,2l52,15r6,l58,13r3,l61,10r2,l63,8r,-3l61,3r,l58,r,l52,,9,xe" fillcolor="blue" strokecolor="blue" strokeweight=".4pt">
                    <v:path arrowok="t" o:connecttype="custom" o:connectlocs="4,0;4,0;3,0;2,2;2,2;2,3;0,4;2,5;2,5;2,7;3,7;4,8;26,8;29,8;29,7;30,7;30,5;31,5;31,4;31,3;30,2;30,2;29,0;29,0;26,0;4,0" o:connectangles="0,0,0,0,0,0,0,0,0,0,0,0,0,0,0,0,0,0,0,0,0,0,0,0,0,0"/>
                  </v:shape>
                  <v:line id="Line 3038" o:spid="_x0000_s1688" style="position:absolute;visibility:visible;mso-wrap-style:square" from="4521,1366" to="4521,1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" strokecolor="blue" strokeweight=".05pt"/>
                  <v:shape id="Freeform 3039" o:spid="_x0000_s1689" style="position:absolute;left:4513;top:1362;width:8;height:38;visibility:visible;mso-wrap-style:square;v-text-anchor:top" coordsize="16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" path="m16,8r,-3l14,3r,l11,r,l9,,5,,3,r,3l,3,,5,,67r,2l,72r3,3l3,75r2,l9,75r2,l11,75r3,l14,72r2,-3l16,69,16,8xe" fillcolor="blue" strokecolor="blue" strokeweight=".4pt">
                    <v:path arrowok="t" o:connecttype="custom" o:connectlocs="8,4;8,3;7,2;7,2;6,0;6,0;5,0;3,0;2,0;2,2;0,2;0,3;0,34;0,35;0,36;2,38;2,38;3,38;5,38;6,38;6,38;7,38;7,36;8,35;8,35;8,4" o:connectangles="0,0,0,0,0,0,0,0,0,0,0,0,0,0,0,0,0,0,0,0,0,0,0,0,0,0"/>
                  </v:shape>
                  <v:line id="Line 3040" o:spid="_x0000_s1690" style="position:absolute;visibility:visible;mso-wrap-style:square" from="4517,1392" to="4517,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" strokecolor="blue" strokeweight=".05pt"/>
                  <v:shape id="Freeform 3041" o:spid="_x0000_s1691" style="position:absolute;left:4513;top:1392;width:14;height:8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" path="m9,l5,3,3,3r,l,5,,8r,l,10r,3l3,16r,l5,16r14,l23,16r3,l26,16r2,-3l28,10r,-2l28,8r,-3l26,3r,l23,3,21,,9,xe" fillcolor="blue" strokecolor="blue" strokeweight=".4pt">
                    <v:path arrowok="t" o:connecttype="custom" o:connectlocs="5,0;3,2;2,2;2,2;0,3;0,4;0,4;0,5;0,7;2,8;2,8;3,8;10,8;12,8;13,8;13,8;14,7;14,5;14,4;14,4;14,3;13,2;13,2;12,2;11,0;5,0" o:connectangles="0,0,0,0,0,0,0,0,0,0,0,0,0,0,0,0,0,0,0,0,0,0,0,0,0,0"/>
                  </v:shape>
                  <v:line id="Line 3042" o:spid="_x0000_s1692" style="position:absolute;visibility:visible;mso-wrap-style:square" from="4527,1396" to="4527,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" strokecolor="blue" strokeweight=".05pt"/>
                  <v:shape id="Freeform 3043" o:spid="_x0000_s1693" style="position:absolute;left:4520;top:1392;width:7;height:23;visibility:visible;mso-wrap-style:square;v-text-anchor:top" coordsize="1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" path="m14,8r,l14,5,12,3r,l9,3,7,,5,3r,l2,3,,5,,8,,40r,2l,45r2,l5,47r,l7,47r2,l12,47r,-2l14,45r,-3l14,40,14,8xe" fillcolor="blue" strokecolor="blue" strokeweight=".4pt">
                    <v:path arrowok="t" o:connecttype="custom" o:connectlocs="7,4;7,4;7,2;6,1;6,1;5,1;4,0;3,1;3,1;1,1;0,2;0,4;0,20;0,21;0,22;1,22;3,23;3,23;4,23;5,23;6,23;6,22;7,22;7,21;7,20;7,4" o:connectangles="0,0,0,0,0,0,0,0,0,0,0,0,0,0,0,0,0,0,0,0,0,0,0,0,0,0"/>
                  </v:shape>
                  <v:line id="Line 3044" o:spid="_x0000_s1694" style="position:absolute;visibility:visible;mso-wrap-style:square" from="4524,1408" to="4524,1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" strokecolor="blue" strokeweight=".05pt"/>
                  <v:shape id="Freeform 3045" o:spid="_x0000_s1695" style="position:absolute;left:4520;top:1408;width:23;height:7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" path="m7,l5,r,3l2,3,,5,,9r,l,11r,3l2,14r3,2l5,16r30,l40,16r4,l44,14r2,l46,11r,-2l46,9r,-4l44,3r,l40,,38,,7,xe" fillcolor="blue" strokecolor="blue" strokeweight=".4pt">
                    <v:path arrowok="t" o:connecttype="custom" o:connectlocs="4,0;3,0;3,1;1,1;0,2;0,4;0,4;0,5;0,6;1,6;3,7;3,7;18,7;20,7;22,7;22,6;23,6;23,5;23,4;23,4;23,2;22,1;22,1;20,0;19,0;4,0" o:connectangles="0,0,0,0,0,0,0,0,0,0,0,0,0,0,0,0,0,0,0,0,0,0,0,0,0,0"/>
                  </v:shape>
                  <v:line id="Line 3046" o:spid="_x0000_s1696" style="position:absolute;visibility:visible;mso-wrap-style:square" from="4543,1412" to="4543,1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" strokecolor="blue" strokeweight=".05pt"/>
                  <v:shape id="Freeform 3047" o:spid="_x0000_s1697" style="position:absolute;left:4535;top:1408;width:8;height:39;visibility:visible;mso-wrap-style:square;v-text-anchor:top" coordsize="1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" path="m16,9r,l16,5,14,3r,l10,,8,,5,r,3l3,3r,2l,9,,70r,3l3,75r,l5,78r,l8,78r2,l14,78r,-3l16,75r,-2l16,70,16,9xe" fillcolor="blue" strokecolor="blue" strokeweight=".4pt">
                    <v:path arrowok="t" o:connecttype="custom" o:connectlocs="8,5;8,5;8,3;7,2;7,2;5,0;4,0;3,0;3,2;2,2;2,3;0,5;0,35;0,37;2,38;2,38;3,39;3,39;4,39;5,39;7,39;7,38;8,38;8,37;8,35;8,5" o:connectangles="0,0,0,0,0,0,0,0,0,0,0,0,0,0,0,0,0,0,0,0,0,0,0,0,0,0"/>
                  </v:shape>
                  <v:line id="Line 3048" o:spid="_x0000_s1698" style="position:absolute;visibility:visible;mso-wrap-style:square" from="4539,1439" to="4539,1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" strokecolor="blue" strokeweight=".05pt"/>
                  <v:shape id="Freeform 3049" o:spid="_x0000_s1699" style="position:absolute;left:4535;top:1439;width:22;height:8;visibility:visible;mso-wrap-style:square;v-text-anchor:top" coordsize="4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" path="m8,l5,r,l3,2r,3l,5,,7r,3l3,12r,l5,15r,l31,15r6,l40,15r2,-3l42,12r3,-2l45,7r,-2l42,5r,-3l40,,37,,34,,8,xe" fillcolor="blue" strokecolor="blue" strokeweight=".4pt">
                    <v:path arrowok="t" o:connecttype="custom" o:connectlocs="4,0;2,0;2,0;1,1;1,3;0,3;0,4;0,5;1,6;1,6;2,8;2,8;15,8;18,8;20,8;21,6;21,6;22,5;22,4;22,3;21,3;21,1;20,0;18,0;17,0;4,0" o:connectangles="0,0,0,0,0,0,0,0,0,0,0,0,0,0,0,0,0,0,0,0,0,0,0,0,0,0"/>
                  </v:shape>
                  <v:line id="Line 3050" o:spid="_x0000_s1700" style="position:absolute;visibility:visible;mso-wrap-style:square" from="4557,1443" to="4557,1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" strokecolor="blue" strokeweight=".05pt"/>
                  <v:shape id="Freeform 3051" o:spid="_x0000_s1701" style="position:absolute;left:4550;top:1439;width:7;height:23;visibility:visible;mso-wrap-style:square;v-text-anchor:top" coordsize="1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" path="m16,7r,-2l13,5r,-3l11,,8,r,l5,,2,r,2l,5r,l,36r,4l,40r2,4l2,46r3,l8,46r,l11,46r2,-2l13,40r3,l16,38,16,7xe" fillcolor="blue" strokecolor="blue" strokeweight=".4pt">
                    <v:path arrowok="t" o:connecttype="custom" o:connectlocs="7,4;7,3;6,3;6,1;5,0;4,0;4,0;2,0;1,0;1,1;0,3;0,3;0,18;0,20;0,20;1,22;1,23;2,23;4,23;4,23;5,23;6,22;6,20;7,20;7,19;7,4" o:connectangles="0,0,0,0,0,0,0,0,0,0,0,0,0,0,0,0,0,0,0,0,0,0,0,0,0,0"/>
                  </v:shape>
                  <v:line id="Line 3052" o:spid="_x0000_s1702" style="position:absolute;visibility:visible;mso-wrap-style:square" from="4553,1455" to="4553,1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" strokecolor="blue" strokeweight=".05pt"/>
                  <v:shape id="Freeform 3053" o:spid="_x0000_s1703" style="position:absolute;left:4550;top:1455;width:75;height:7;visibility:visible;mso-wrap-style:square;v-text-anchor:top" coordsize="15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" path="m8,l5,,2,r,2l,2,,5,,7,,9r,l2,13r,2l5,15r135,l145,15r,l147,13r,-4l150,9r,-2l150,5,147,2r,l145,r,l142,,8,xe" fillcolor="blue" strokecolor="blue" strokeweight=".4pt">
                    <v:path arrowok="t" o:connecttype="custom" o:connectlocs="4,0;3,0;1,0;1,1;0,1;0,2;0,3;0,4;0,4;1,6;1,7;3,7;70,7;73,7;73,7;74,6;74,4;75,4;75,3;75,2;74,1;74,1;73,0;73,0;71,0;4,0" o:connectangles="0,0,0,0,0,0,0,0,0,0,0,0,0,0,0,0,0,0,0,0,0,0,0,0,0,0"/>
                  </v:shape>
                  <v:line id="Line 3054" o:spid="_x0000_s1704" style="position:absolute;visibility:visible;mso-wrap-style:square" from="4625,1458" to="4625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" strokecolor="blue" strokeweight=".05pt"/>
                  <v:shape id="Freeform 3055" o:spid="_x0000_s1705" style="position:absolute;left:4617;top:1455;width:8;height:22;visibility:visible;mso-wrap-style:square;v-text-anchor:top" coordsize="1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" path="m15,7r,-2l12,2r,l10,r,l7,,5,,2,r,2l,2,,5,,39r,2l,41r2,3l2,46r3,l7,46r3,l10,46r2,-2l12,41r3,l15,41,15,7xe" fillcolor="blue" strokecolor="blue" strokeweight=".4pt">
                    <v:path arrowok="t" o:connecttype="custom" o:connectlocs="8,3;8,2;6,1;6,1;5,0;5,0;4,0;3,0;1,0;1,1;0,1;0,2;0,19;0,20;0,20;1,21;1,22;3,22;4,22;5,22;5,22;6,21;6,20;8,20;8,20;8,3" o:connectangles="0,0,0,0,0,0,0,0,0,0,0,0,0,0,0,0,0,0,0,0,0,0,0,0,0,0"/>
                  </v:shape>
                  <v:line id="Line 3056" o:spid="_x0000_s1706" style="position:absolute;visibility:visible;mso-wrap-style:square" from="4620,1470" to="4620,1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" strokecolor="blue" strokeweight=".05pt"/>
                  <v:shape id="Freeform 3057" o:spid="_x0000_s1707" style="position:absolute;left:4617;top:1470;width:14;height:7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" path="m7,l5,,2,r,3l,3,,6,,9r,2l,11r2,3l2,16r3,l17,16r6,l26,16r,-2l28,11r,l28,9r,-3l28,3r-2,l26,,23,,20,,7,xe" fillcolor="blue" strokecolor="blue" strokeweight=".4pt">
                    <v:path arrowok="t" o:connecttype="custom" o:connectlocs="4,0;3,0;1,0;1,1;0,1;0,3;0,4;0,5;0,5;1,6;1,7;3,7;9,7;12,7;13,7;13,6;14,5;14,5;14,4;14,3;14,1;13,1;13,0;12,0;10,0;4,0" o:connectangles="0,0,0,0,0,0,0,0,0,0,0,0,0,0,0,0,0,0,0,0,0,0,0,0,0,0"/>
                  </v:shape>
                  <v:line id="Line 3058" o:spid="_x0000_s1708" style="position:absolute;visibility:visible;mso-wrap-style:square" from="4631,1474" to="4631,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" strokecolor="blue" strokeweight=".05pt"/>
                  <v:shape id="Freeform 3059" o:spid="_x0000_s1709" style="position:absolute;left:4623;top:1470;width:8;height:54;visibility:visible;mso-wrap-style:square;v-text-anchor:top" coordsize="1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" path="m16,9r,-3l16,3r-2,l14,,11,,8,,5,r,l3,3,,3,,6r,95l,105r,2l3,107r2,3l5,110r3,l11,110r3,l14,107r2,l16,105r,l16,9xe" fillcolor="blue" strokecolor="blue" strokeweight=".4pt">
                    <v:path arrowok="t" o:connecttype="custom" o:connectlocs="8,4;8,3;8,1;7,1;7,0;6,0;4,0;3,0;3,0;2,1;0,1;0,3;0,50;0,52;0,53;2,53;3,54;3,54;4,54;6,54;7,54;7,53;8,53;8,52;8,52;8,4" o:connectangles="0,0,0,0,0,0,0,0,0,0,0,0,0,0,0,0,0,0,0,0,0,0,0,0,0,0"/>
                  </v:shape>
                  <v:line id="Line 3060" o:spid="_x0000_s1710" style="position:absolute;visibility:visible;mso-wrap-style:square" from="4627,1517" to="4627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" strokecolor="blue" strokeweight=".05pt"/>
                  <v:shape id="Freeform 3061" o:spid="_x0000_s1711" style="position:absolute;left:4623;top:1517;width:24;height:7;visibility:visible;mso-wrap-style:square;v-text-anchor:top" coordsize="4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" path="m8,l5,r,2l3,2,,5,,7r,l,11r,2l3,13r2,3l5,16r32,l42,16r2,l44,13r3,l47,11r,-4l47,7r,-2l44,2r,l42,,39,,8,xe" fillcolor="blue" strokecolor="blue" strokeweight=".4pt">
                    <v:path arrowok="t" o:connecttype="custom" o:connectlocs="4,0;3,0;3,1;2,1;0,2;0,3;0,3;0,5;0,6;2,6;3,7;3,7;19,7;21,7;22,7;22,6;24,6;24,5;24,3;24,3;24,2;22,1;22,1;21,0;20,0;4,0" o:connectangles="0,0,0,0,0,0,0,0,0,0,0,0,0,0,0,0,0,0,0,0,0,0,0,0,0,0"/>
                  </v:shape>
                  <v:line id="Line 3062" o:spid="_x0000_s1712" style="position:absolute;visibility:visible;mso-wrap-style:square" from="4647,1520" to="4647,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" strokecolor="blue" strokeweight=".05pt"/>
                  <v:shape id="Freeform 3063" o:spid="_x0000_s1713" style="position:absolute;left:4639;top:1517;width:8;height:23;visibility:visible;mso-wrap-style:square;v-text-anchor:top" coordsize="1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" path="m16,7r,l16,5,13,2r,l11,,8,,6,r,2l2,2r,3l,7,,41r,l2,44r,2l6,46r,l8,46r3,l13,46r,l16,44r,-3l16,41,16,7xe" fillcolor="blue" strokecolor="blue" strokeweight=".4pt">
                    <v:path arrowok="t" o:connecttype="custom" o:connectlocs="8,4;8,4;8,3;7,1;7,1;6,0;4,0;3,0;3,1;1,1;1,3;0,4;0,21;0,21;1,22;1,23;3,23;3,23;4,23;6,23;7,23;7,23;8,22;8,21;8,21;8,4" o:connectangles="0,0,0,0,0,0,0,0,0,0,0,0,0,0,0,0,0,0,0,0,0,0,0,0,0,0"/>
                  </v:shape>
                  <v:line id="Line 3064" o:spid="_x0000_s1714" style="position:absolute;visibility:visible;mso-wrap-style:square" from="4642,1532" to="4642,1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" strokecolor="blue" strokeweight=".05pt"/>
                  <v:shape id="Freeform 3065" o:spid="_x0000_s1715" style="position:absolute;left:4639;top:1532;width:50;height:8;visibility:visible;mso-wrap-style:square;v-text-anchor:top" coordsize="10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" path="m8,l6,r,2l2,2r,3l,8r,l,10r2,3l2,15r4,l6,15r85,l96,15r2,l98,15r3,-2l101,10r,-2l101,8r,-3l98,2r,l96,,93,,8,xe" fillcolor="blue" strokecolor="blue" strokeweight=".4pt">
                    <v:path arrowok="t" o:connecttype="custom" o:connectlocs="4,0;3,0;3,1;1,1;1,3;0,4;0,4;0,5;1,7;1,8;3,8;3,8;45,8;48,8;49,8;49,8;50,7;50,5;50,4;50,4;50,3;49,1;49,1;48,0;46,0;4,0" o:connectangles="0,0,0,0,0,0,0,0,0,0,0,0,0,0,0,0,0,0,0,0,0,0,0,0,0,0"/>
                  </v:shape>
                  <v:line id="Line 3066" o:spid="_x0000_s1716" style="position:absolute;visibility:visible;mso-wrap-style:square" from="4689,1536" to="4689,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" strokecolor="blue" strokeweight=".05pt"/>
                  <v:shape id="Freeform 3067" o:spid="_x0000_s1717" style="position:absolute;left:4681;top:1532;width:8;height:25;visibility:visible;mso-wrap-style:square;v-text-anchor:top" coordsize="1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" path="m15,8r,l15,5,12,2r,l10,,7,,5,r,2l2,2r,3l,8,,41r,l2,44r,2l5,46r,l7,49r3,-3l12,46r,l15,44r,-3l15,41,15,8xe" fillcolor="blue" strokecolor="blue" strokeweight=".4pt">
                    <v:path arrowok="t" o:connecttype="custom" o:connectlocs="8,4;8,4;8,3;6,1;6,1;5,0;4,0;3,0;3,1;1,1;1,3;0,4;0,21;0,21;1,22;1,23;3,23;3,23;4,25;5,23;6,23;6,23;8,22;8,21;8,21;8,4" o:connectangles="0,0,0,0,0,0,0,0,0,0,0,0,0,0,0,0,0,0,0,0,0,0,0,0,0,0"/>
                  </v:shape>
                  <v:line id="Line 3068" o:spid="_x0000_s1718" style="position:absolute;visibility:visible;mso-wrap-style:square" from="4685,1549" to="4685,1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" strokecolor="blue" strokeweight=".05pt"/>
                  <v:shape id="Freeform 3069" o:spid="_x0000_s1719" style="position:absolute;left:4681;top:1549;width:17;height:6;visibility:visible;mso-wrap-style:square;v-text-anchor:top" coordsize="3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" path="m7,l5,r,l2,r,2l,5,,7r,l2,10r,2l5,12r,l21,12r7,l31,12r,l33,10r,-3l33,7r,-2l33,2,31,r,l28,,23,,7,xe" fillcolor="blue" strokecolor="blue" strokeweight=".4pt">
                    <v:path arrowok="t" o:connecttype="custom" o:connectlocs="4,0;3,0;3,0;1,0;1,1;0,3;0,4;0,4;1,5;1,6;3,6;3,6;11,6;14,6;16,6;16,6;17,5;17,4;17,4;17,3;17,1;16,0;16,0;14,0;12,0;4,0" o:connectangles="0,0,0,0,0,0,0,0,0,0,0,0,0,0,0,0,0,0,0,0,0,0,0,0,0,0"/>
                  </v:shape>
                  <v:line id="Line 3070" o:spid="_x0000_s1720" style="position:absolute;visibility:visible;mso-wrap-style:square" from="4698,1553" to="4698,1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" strokecolor="blue" strokeweight=".05pt"/>
                  <v:shape id="Freeform 3071" o:spid="_x0000_s1721" style="position:absolute;left:4690;top:1549;width:8;height:38;visibility:visible;mso-wrap-style:square;v-text-anchor:top" coordsize="1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" path="m15,7r,-2l15,2,13,r,l10,,8,,5,r,l3,r,2l,5,,70r,l3,72r,3l5,75r,2l8,77r2,l13,75r,l15,72r,-2l15,72,15,7xe" fillcolor="blue" strokecolor="blue" strokeweight=".4pt">
                    <v:path arrowok="t" o:connecttype="custom" o:connectlocs="8,3;8,2;8,1;7,0;7,0;5,0;4,0;3,0;3,0;2,0;2,1;0,2;0,35;0,35;2,36;2,37;3,37;3,38;4,38;5,38;7,37;7,37;8,36;8,35;8,36;8,3" o:connectangles="0,0,0,0,0,0,0,0,0,0,0,0,0,0,0,0,0,0,0,0,0,0,0,0,0,0"/>
                  </v:shape>
                  <v:line id="Line 3072" o:spid="_x0000_s1722" style="position:absolute;visibility:visible;mso-wrap-style:square" from="4694,1580" to="4694,1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" strokecolor="blue" strokeweight=".05pt"/>
                  <v:shape id="Freeform 3073" o:spid="_x0000_s1723" style="position:absolute;left:4690;top:1580;width:22;height:7;visibility:visible;mso-wrap-style:square;v-text-anchor:top" coordsize="4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" path="m8,l5,r,l3,3r,l,6,,9r,l3,11r,3l5,14r,2l31,16r5,l38,14r3,l41,11r,-2l43,9,41,6r,-3l41,3,38,,36,,33,,8,xe" fillcolor="blue" strokecolor="blue" strokeweight=".4pt">
                    <v:path arrowok="t" o:connecttype="custom" o:connectlocs="4,0;3,0;3,0;2,1;2,1;0,3;0,4;0,4;2,5;2,6;3,6;3,7;16,7;18,7;19,6;21,6;21,5;21,4;22,4;21,3;21,1;21,1;19,0;18,0;17,0;4,0" o:connectangles="0,0,0,0,0,0,0,0,0,0,0,0,0,0,0,0,0,0,0,0,0,0,0,0,0,0"/>
                  </v:shape>
                  <v:line id="Line 3074" o:spid="_x0000_s1724" style="position:absolute;visibility:visible;mso-wrap-style:square" from="4712,1584" to="4712,1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" strokecolor="blue" strokeweight=".05pt"/>
                  <v:shape id="Freeform 3075" o:spid="_x0000_s1725" style="position:absolute;left:4705;top:1580;width:7;height:39;visibility:visible;mso-wrap-style:square;v-text-anchor:top" coordsize="14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" path="m14,9l12,6r,-3l12,3,9,,7,r,l4,,2,,,3r,l,6,,70r,3l,75r,l2,78r2,l7,78r,l9,78r3,-3l12,75r,-2l14,73,14,9xe" fillcolor="blue" strokecolor="blue" strokeweight=".4pt">
                    <v:path arrowok="t" o:connecttype="custom" o:connectlocs="7,5;6,3;6,2;6,2;5,0;4,0;4,0;2,0;1,0;0,2;0,2;0,3;0,35;0,37;0,38;0,38;1,39;2,39;4,39;4,39;5,39;6,38;6,38;6,37;7,37;7,5" o:connectangles="0,0,0,0,0,0,0,0,0,0,0,0,0,0,0,0,0,0,0,0,0,0,0,0,0,0"/>
                  </v:shape>
                  <v:line id="Line 3076" o:spid="_x0000_s1726" style="position:absolute;visibility:visible;mso-wrap-style:square" from="4708,1611" to="4708,1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" strokecolor="blue" strokeweight=".05pt"/>
                  <v:shape id="Freeform 3077" o:spid="_x0000_s1727" style="position:absolute;left:4705;top:1611;width:36;height:8;visibility:visible;mso-wrap-style:square;v-text-anchor:top" coordsize="7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" path="m7,l4,,2,2,,2,,5r,l,7r,3l,12r,l2,15r2,l61,15r5,l70,15r,-3l72,12r,-2l72,7r,-2l72,5,70,2r,l66,,64,,7,xe" fillcolor="blue" strokecolor="blue" strokeweight=".4pt">
                    <v:path arrowok="t" o:connecttype="custom" o:connectlocs="4,0;2,0;1,1;0,1;0,3;0,3;0,4;0,5;0,6;0,6;1,8;2,8;31,8;33,8;35,8;35,6;36,6;36,5;36,4;36,3;36,3;35,1;35,1;33,0;32,0;4,0" o:connectangles="0,0,0,0,0,0,0,0,0,0,0,0,0,0,0,0,0,0,0,0,0,0,0,0,0,0"/>
                  </v:shape>
                  <v:line id="Line 3078" o:spid="_x0000_s1728" style="position:absolute;visibility:visible;mso-wrap-style:square" from="4741,1615" to="4741,1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" strokecolor="blue" strokeweight=".05pt"/>
                  <v:shape id="Freeform 3079" o:spid="_x0000_s1729" style="position:absolute;left:4733;top:1611;width:8;height:23;visibility:visible;mso-wrap-style:square;v-text-anchor:top" coordsize="1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" path="m16,7r,-2l16,5,14,2r,l10,,8,,5,r,2l3,2r,3l,5,,38r,4l3,44r,l5,47r,l8,47r2,l14,47r,-3l16,44r,-2l16,42,16,7xe" fillcolor="blue" strokecolor="blue" strokeweight=".4pt">
                    <v:path arrowok="t" o:connecttype="custom" o:connectlocs="8,3;8,2;8,2;7,1;7,1;5,0;4,0;3,0;3,1;2,1;2,2;0,2;0,19;0,21;2,22;2,22;3,23;3,23;4,23;5,23;7,23;7,22;8,22;8,21;8,21;8,3" o:connectangles="0,0,0,0,0,0,0,0,0,0,0,0,0,0,0,0,0,0,0,0,0,0,0,0,0,0"/>
                  </v:shape>
                  <v:line id="Line 3080" o:spid="_x0000_s1730" style="position:absolute;visibility:visible;mso-wrap-style:square" from="4737,1627" to="4737,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" strokecolor="blue" strokeweight=".05pt"/>
                  <v:shape id="Freeform 3081" o:spid="_x0000_s1731" style="position:absolute;left:4733;top:1627;width:17;height:7;visibility:visible;mso-wrap-style:square;v-text-anchor:top" coordsize="3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" path="m8,l5,r,2l3,2r,3l,7r,l,11r3,2l3,13r2,3l5,16r16,l28,16r3,l31,13r2,l33,11r,-4l33,7r,-2l31,2r,l28,,23,,8,xe" fillcolor="blue" strokecolor="blue" strokeweight=".4pt">
                    <v:path arrowok="t" o:connecttype="custom" o:connectlocs="4,0;3,0;3,1;2,1;2,2;0,3;0,3;0,5;2,6;2,6;3,7;3,7;11,7;14,7;16,7;16,6;17,6;17,5;17,3;17,3;17,2;16,1;16,1;14,0;12,0;4,0" o:connectangles="0,0,0,0,0,0,0,0,0,0,0,0,0,0,0,0,0,0,0,0,0,0,0,0,0,0"/>
                  </v:shape>
                  <v:line id="Line 3082" o:spid="_x0000_s1732" style="position:absolute;visibility:visible;mso-wrap-style:square" from="4750,1630" to="4750,1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" strokecolor="blue" strokeweight=".05pt"/>
                  <v:shape id="Freeform 3083" o:spid="_x0000_s1733" style="position:absolute;left:4742;top:1627;width:8;height:40;visibility:visible;mso-wrap-style:square;v-text-anchor:top" coordsize="1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" path="m15,7r,l15,5,13,2r,l10,,8,,5,r,2l3,2r,3l,7,,72r,l3,75r,2l5,77r,3l8,80r2,l13,77r,l15,75r,-3l15,72,15,7xe" fillcolor="blue" strokecolor="blue" strokeweight=".4pt">
                    <v:path arrowok="t" o:connecttype="custom" o:connectlocs="8,4;8,4;8,3;7,1;7,1;5,0;4,0;3,0;3,1;2,1;2,3;0,4;0,36;0,36;2,38;2,39;3,39;3,40;4,40;5,40;7,39;7,39;8,38;8,36;8,36;8,4" o:connectangles="0,0,0,0,0,0,0,0,0,0,0,0,0,0,0,0,0,0,0,0,0,0,0,0,0,0"/>
                  </v:shape>
                  <v:line id="Line 3084" o:spid="_x0000_s1734" style="position:absolute;visibility:visible;mso-wrap-style:square" from="4746,1659" to="4746,1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" strokecolor="blue" strokeweight=".05pt"/>
                  <v:shape id="Freeform 3085" o:spid="_x0000_s1735" style="position:absolute;left:4742;top:1659;width:37;height:8;visibility:visible;mso-wrap-style:square;v-text-anchor:top" coordsize="7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" path="m8,l5,r,l3,2r,l,5,,7r,l3,10r,2l5,12r,3l62,15r9,l71,12r2,l73,10,75,7r,l75,5,73,2r,l71,r,l65,,8,xe" fillcolor="blue" strokecolor="blue" strokeweight=".4pt">
                    <v:path arrowok="t" o:connecttype="custom" o:connectlocs="4,0;2,0;2,0;1,1;1,1;0,3;0,4;0,4;1,5;1,6;2,6;2,8;31,8;35,8;35,6;36,6;36,5;37,4;37,4;37,3;36,1;36,1;35,0;35,0;32,0;4,0" o:connectangles="0,0,0,0,0,0,0,0,0,0,0,0,0,0,0,0,0,0,0,0,0,0,0,0,0,0"/>
                  </v:shape>
                  <v:line id="Line 3086" o:spid="_x0000_s1736" style="position:absolute;visibility:visible;mso-wrap-style:square" from="4779,1663" to="4779,1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" strokecolor="blue" strokeweight=".05pt"/>
                  <v:shape id="Freeform 3087" o:spid="_x0000_s1737" style="position:absolute;left:4772;top:1659;width:7;height:23;visibility:visible;mso-wrap-style:square;v-text-anchor:top" coordsize="1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" path="m15,7r,-2l13,2r,l11,r,l7,,5,,2,r,2l,2,,5,,38r,2l,40r2,4l2,44r3,2l7,46r4,l11,44r2,l13,40r2,l15,40,15,7xe" fillcolor="blue" strokecolor="blue" strokeweight=".4pt">
                    <v:path arrowok="t" o:connecttype="custom" o:connectlocs="7,4;7,3;6,1;6,1;5,0;5,0;3,0;2,0;1,0;1,1;0,1;0,3;0,19;0,20;0,20;1,22;1,22;2,23;3,23;5,23;5,22;6,22;6,20;7,20;7,20;7,4" o:connectangles="0,0,0,0,0,0,0,0,0,0,0,0,0,0,0,0,0,0,0,0,0,0,0,0,0,0"/>
                  </v:shape>
                  <v:line id="Line 3088" o:spid="_x0000_s1738" style="position:absolute;visibility:visible;mso-wrap-style:square" from="4776,1675" to="4776,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" strokecolor="blue" strokeweight=".05pt"/>
                  <v:shape id="Freeform 3089" o:spid="_x0000_s1739" style="position:absolute;left:4772;top:1675;width:30;height:7;visibility:visible;mso-wrap-style:square;v-text-anchor:top" coordsize="6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" path="m7,l5,,2,r,2l,2,,5,,7,,9r,l2,13r,l5,15r44,l54,15r2,-2l56,13,60,9r,l60,7r,-2l60,2r-4,l56,,54,,51,,7,xe" fillcolor="blue" strokecolor="blue" strokeweight=".4pt">
                    <v:path arrowok="t" o:connecttype="custom" o:connectlocs="4,0;3,0;1,0;1,1;0,1;0,2;0,3;0,4;0,4;1,6;1,6;3,7;25,7;27,7;28,6;28,6;30,4;30,4;30,3;30,2;30,1;28,1;28,0;27,0;26,0;4,0" o:connectangles="0,0,0,0,0,0,0,0,0,0,0,0,0,0,0,0,0,0,0,0,0,0,0,0,0,0"/>
                  </v:shape>
                  <v:line id="Line 3090" o:spid="_x0000_s1740" style="position:absolute;visibility:visible;mso-wrap-style:square" from="4802,1678" to="4802,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" strokecolor="blue" strokeweight=".05pt"/>
                  <v:shape id="Freeform 3091" o:spid="_x0000_s1741" style="position:absolute;left:4794;top:1675;width:8;height:22;visibility:visible;mso-wrap-style:square;v-text-anchor:top" coordsize="1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" path="m16,7r,-2l16,2r-4,l12,,10,,7,,5,r,l2,2r,l,5,,39r,2l2,44r,l5,46r,l7,46r3,l12,46r,-2l16,44r,-3l16,41,16,7xe" fillcolor="blue" strokecolor="blue" strokeweight=".4pt">
                    <v:path arrowok="t" o:connecttype="custom" o:connectlocs="8,3;8,2;8,1;6,1;6,0;5,0;4,0;3,0;3,0;1,1;1,1;0,2;0,19;0,20;1,21;1,21;3,22;3,22;4,22;5,22;6,22;6,21;8,21;8,20;8,20;8,3" o:connectangles="0,0,0,0,0,0,0,0,0,0,0,0,0,0,0,0,0,0,0,0,0,0,0,0,0,0"/>
                  </v:shape>
                  <v:line id="Line 3092" o:spid="_x0000_s1742" style="position:absolute;visibility:visible;mso-wrap-style:square" from="4798,1690" to="4798,1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" strokecolor="blue" strokeweight=".05pt"/>
                  <v:shape id="Freeform 3093" o:spid="_x0000_s1743" style="position:absolute;left:4794;top:1690;width:22;height:7;visibility:visible;mso-wrap-style:square;v-text-anchor:top" coordsize="4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" path="m7,l5,r,3l2,3r,3l,6,,9r,2l2,14r,l5,16r,l31,16r5,l38,16r4,-2l42,14r,-3l44,9,42,6r,l42,3r-4,l36,,33,,7,xe" fillcolor="blue" strokecolor="blue" strokeweight=".4pt">
                    <v:path arrowok="t" o:connecttype="custom" o:connectlocs="4,0;3,0;3,1;1,1;1,3;0,3;0,4;0,5;1,6;1,6;3,7;3,7;16,7;18,7;19,7;21,6;21,6;21,5;22,4;21,3;21,3;21,1;19,1;18,0;17,0;4,0" o:connectangles="0,0,0,0,0,0,0,0,0,0,0,0,0,0,0,0,0,0,0,0,0,0,0,0,0,0"/>
                  </v:shape>
                  <v:line id="Line 3094" o:spid="_x0000_s1744" style="position:absolute;visibility:visible;mso-wrap-style:square" from="4816,1694" to="4816,1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" strokecolor="blue" strokeweight=".05pt"/>
                  <v:shape id="Freeform 3095" o:spid="_x0000_s1745" style="position:absolute;left:4808;top:1690;width:8;height:25;visibility:visible;mso-wrap-style:square;v-text-anchor:top" coordsize="16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" path="m16,9l14,6r,l14,3r-4,l8,r,l5,,3,3,,3,,6r,l,40r,2l,45r,2l3,47r2,l8,50r,-3l10,47r4,l14,45r,-3l16,42,16,9xe" fillcolor="blue" strokecolor="blue" strokeweight=".4pt">
                    <v:path arrowok="t" o:connecttype="custom" o:connectlocs="8,5;7,3;7,3;7,2;5,2;4,0;4,0;3,0;2,2;0,2;0,3;0,3;0,20;0,21;0,23;0,24;2,24;3,24;4,25;4,24;5,24;7,24;7,23;7,21;8,21;8,5" o:connectangles="0,0,0,0,0,0,0,0,0,0,0,0,0,0,0,0,0,0,0,0,0,0,0,0,0,0"/>
                  </v:shape>
                  <v:line id="Line 3096" o:spid="_x0000_s1746" style="position:absolute;visibility:visible;mso-wrap-style:square" from="4812,1707" to="4812,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" strokecolor="blue" strokeweight=".05pt"/>
                  <v:shape id="Freeform 3097" o:spid="_x0000_s1747" style="position:absolute;left:4808;top:1707;width:30;height:6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" path="m8,l5,,3,,,,,2,,5,,7r,l,10r,2l3,12r2,l49,12r5,l54,12r3,l59,10r,-3l59,7r,-2l59,2,57,,54,r,l52,,8,xe" fillcolor="blue" strokecolor="blue" strokeweight=".4pt">
                    <v:path arrowok="t" o:connecttype="custom" o:connectlocs="4,0;3,0;2,0;0,0;0,1;0,3;0,4;0,4;0,5;0,6;2,6;3,6;25,6;27,6;27,6;29,6;30,5;30,4;30,4;30,3;30,1;29,0;27,0;27,0;26,0;4,0" o:connectangles="0,0,0,0,0,0,0,0,0,0,0,0,0,0,0,0,0,0,0,0,0,0,0,0,0,0"/>
                  </v:shape>
                  <v:line id="Line 3098" o:spid="_x0000_s1748" style="position:absolute;visibility:visible;mso-wrap-style:square" from="4838,1710" to="4838,1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" strokecolor="blue" strokeweight=".05pt"/>
                  <v:shape id="Freeform 3099" o:spid="_x0000_s1749" style="position:absolute;left:4830;top:1707;width:8;height:40;visibility:visible;mso-wrap-style:square;v-text-anchor:top" coordsize="1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" path="m15,7r,-2l15,2,13,,10,r,l8,,5,,3,r,l,2,,5,,72r,l,75r3,2l3,77r2,3l8,80r2,l10,77r3,l15,75r,-3l15,75,15,7xe" fillcolor="blue" strokecolor="blue" strokeweight=".4pt">
                    <v:path arrowok="t" o:connecttype="custom" o:connectlocs="8,4;8,3;8,1;7,0;5,0;5,0;4,0;3,0;2,0;2,0;0,1;0,3;0,36;0,36;0,38;2,39;2,39;3,40;4,40;5,40;5,39;7,39;8,38;8,36;8,38;8,4" o:connectangles="0,0,0,0,0,0,0,0,0,0,0,0,0,0,0,0,0,0,0,0,0,0,0,0,0,0"/>
                  </v:shape>
                  <v:line id="Line 3100" o:spid="_x0000_s1750" style="position:absolute;visibility:visible;mso-wrap-style:square" from="4834,1739" to="4834,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" strokecolor="blue" strokeweight=".05pt"/>
                  <v:shape id="Freeform 3101" o:spid="_x0000_s1751" style="position:absolute;left:4830;top:1739;width:47;height:8;visibility:visible;mso-wrap-style:square;v-text-anchor:top" coordsize="9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" path="m8,l5,,3,r,2l,2,,6,,8r,l,11r3,2l3,13r2,3l80,16r5,l88,13r2,l90,11r,-3l94,8,90,6r,-4l90,2,88,,85,,83,,8,xe" fillcolor="blue" strokecolor="blue" strokeweight=".4pt">
                    <v:path arrowok="t" o:connecttype="custom" o:connectlocs="4,0;3,0;2,0;2,1;0,1;0,3;0,4;0,4;0,6;2,7;2,7;3,8;40,8;43,8;44,7;45,7;45,6;45,4;47,4;45,3;45,1;45,1;44,0;43,0;42,0;4,0" o:connectangles="0,0,0,0,0,0,0,0,0,0,0,0,0,0,0,0,0,0,0,0,0,0,0,0,0,0"/>
                  </v:shape>
                  <v:line id="Line 3102" o:spid="_x0000_s1752" style="position:absolute;visibility:visible;mso-wrap-style:square" from="4877,1743" to="4877,1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" strokecolor="blue" strokeweight=".05pt"/>
                  <v:shape id="Freeform 3103" o:spid="_x0000_s1753" style="position:absolute;left:4869;top:1739;width:8;height:23;visibility:visible;mso-wrap-style:square;v-text-anchor:top" coordsize="1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" path="m16,8l12,6r,-4l12,2,10,,7,r,l5,,2,,,2r,l,6,,39r,2l,44r,l2,46r3,l7,46r,l10,46r2,-2l12,44r,-3l16,41,16,8xe" fillcolor="blue" strokecolor="blue" strokeweight=".4pt">
                    <v:path arrowok="t" o:connecttype="custom" o:connectlocs="8,4;6,3;6,1;6,1;5,0;4,0;4,0;3,0;1,0;0,1;0,1;0,3;0,20;0,21;0,22;0,22;1,23;3,23;4,23;4,23;5,23;6,22;6,22;6,21;8,21;8,4" o:connectangles="0,0,0,0,0,0,0,0,0,0,0,0,0,0,0,0,0,0,0,0,0,0,0,0,0,0"/>
                  </v:shape>
                  <v:line id="Line 3104" o:spid="_x0000_s1754" style="position:absolute;visibility:visible;mso-wrap-style:square" from="4873,1754" to="4873,1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" strokecolor="blue" strokeweight=".05pt"/>
                  <v:shape id="Freeform 3105" o:spid="_x0000_s1755" style="position:absolute;left:4869;top:1754;width:20;height:8;visibility:visible;mso-wrap-style:square;v-text-anchor:top" coordsize="4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" path="m7,l5,,2,3,,3,,5,,8r,l,10r,3l,13r2,2l5,15r26,l36,15r,l38,13r3,l41,10r,-2l41,8r,-3l38,3r-2,l36,,33,,7,xe" fillcolor="blue" strokecolor="blue" strokeweight=".4pt">
                    <v:path arrowok="t" o:connecttype="custom" o:connectlocs="3,0;2,0;1,2;0,2;0,3;0,4;0,4;0,5;0,7;0,7;1,8;2,8;15,8;18,8;18,8;19,7;20,7;20,5;20,4;20,4;20,3;19,2;18,2;18,0;16,0;3,0" o:connectangles="0,0,0,0,0,0,0,0,0,0,0,0,0,0,0,0,0,0,0,0,0,0,0,0,0,0"/>
                  </v:shape>
                  <v:line id="Line 3106" o:spid="_x0000_s1756" style="position:absolute;visibility:visible;mso-wrap-style:square" from="4889,1758" to="4889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" strokecolor="blue" strokeweight=".05pt"/>
                  <v:shape id="Freeform 3107" o:spid="_x0000_s1757" style="position:absolute;left:4882;top:1754;width:7;height:42;visibility:visible;mso-wrap-style:square;v-text-anchor:top" coordsize="15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" path="m15,8r,l15,5,12,3r-2,l10,,7,,5,,2,3r,l,5,,8,,75r,l,78r2,2l2,80r3,3l7,83r3,l10,80r2,l15,78r,-3l15,75,15,8xe" fillcolor="blue" strokecolor="blue" strokeweight=".4pt">
                    <v:path arrowok="t" o:connecttype="custom" o:connectlocs="7,4;7,4;7,3;6,2;5,2;5,0;3,0;2,0;1,2;1,2;0,3;0,4;0,38;0,38;0,39;1,40;1,40;2,42;3,42;5,42;5,40;6,40;7,39;7,38;7,38;7,4" o:connectangles="0,0,0,0,0,0,0,0,0,0,0,0,0,0,0,0,0,0,0,0,0,0,0,0,0,0"/>
                  </v:shape>
                  <v:line id="Line 3108" o:spid="_x0000_s1758" style="position:absolute;visibility:visible;mso-wrap-style:square" from="4886,1788" to="4886,1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" strokecolor="blue" strokeweight=".05pt"/>
                  <v:shape id="Freeform 3109" o:spid="_x0000_s1759" style="position:absolute;left:4882;top:1788;width:23;height:8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" path="m7,l5,,2,r,2l,2,,6,,8r,l,11r2,2l2,13r3,3l35,16r6,l44,13r,l46,11r,-3l46,8r,-2l46,2r-2,l44,,41,,39,,7,xe" fillcolor="blue" strokecolor="blue" strokeweight=".4pt">
                    <v:path arrowok="t" o:connecttype="custom" o:connectlocs="4,0;3,0;1,0;1,1;0,1;0,3;0,4;0,4;0,6;1,7;1,7;3,8;18,8;21,8;22,7;22,7;23,6;23,4;23,4;23,3;23,1;22,1;22,0;21,0;20,0;4,0" o:connectangles="0,0,0,0,0,0,0,0,0,0,0,0,0,0,0,0,0,0,0,0,0,0,0,0,0,0"/>
                  </v:shape>
                  <v:line id="Line 3110" o:spid="_x0000_s1760" style="position:absolute;visibility:visible;mso-wrap-style:square" from="4905,1792" to="4905,1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" strokecolor="blue" strokeweight=".05pt"/>
                  <v:shape id="Freeform 3111" o:spid="_x0000_s1761" style="position:absolute;left:4897;top:1788;width:8;height:24;visibility:visible;mso-wrap-style:square;v-text-anchor:top" coordsize="1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" path="m16,8r,-2l16,2r-2,l14,,11,,9,,5,r,l3,2r,l,6,,39r,3l3,44r,l5,47r,l9,47r2,l14,47r,-3l16,44r,-2l16,42,16,8xe" fillcolor="blue" strokecolor="blue" strokeweight=".4pt">
                    <v:path arrowok="t" o:connecttype="custom" o:connectlocs="8,4;8,3;8,1;7,1;7,0;6,0;5,0;3,0;3,0;2,1;2,1;0,3;0,20;0,21;2,22;2,22;3,24;3,24;5,24;6,24;7,24;7,22;8,22;8,21;8,21;8,4" o:connectangles="0,0,0,0,0,0,0,0,0,0,0,0,0,0,0,0,0,0,0,0,0,0,0,0,0,0"/>
                  </v:shape>
                  <v:line id="Line 3112" o:spid="_x0000_s1762" style="position:absolute;visibility:visible;mso-wrap-style:square" from="4901,1804" to="4901,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" strokecolor="blue" strokeweight=".05pt"/>
                  <v:shape id="Freeform 3113" o:spid="_x0000_s1763" style="position:absolute;left:4897;top:1804;width:15;height:8;visibility:visible;mso-wrap-style:square;v-text-anchor:top" coordsize="2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" path="m9,l5,r,2l3,2r,3l,5,,7r,3l3,12r,l5,15r,l19,15r5,l26,15r,-3l29,12r,-2l29,7r,-2l29,5,26,2r,l24,,21,,9,xe" fillcolor="blue" strokecolor="blue" strokeweight=".4pt">
                    <v:path arrowok="t" o:connecttype="custom" o:connectlocs="5,0;3,0;3,1;2,1;2,3;0,3;0,4;0,5;2,6;2,6;3,8;3,8;10,8;12,8;13,8;13,6;15,6;15,5;15,4;15,3;15,3;13,1;13,1;12,0;11,0;5,0" o:connectangles="0,0,0,0,0,0,0,0,0,0,0,0,0,0,0,0,0,0,0,0,0,0,0,0,0,0"/>
                  </v:shape>
                  <v:line id="Line 3114" o:spid="_x0000_s1764" style="position:absolute;visibility:visible;mso-wrap-style:square" from="4912,1807" to="4912,1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" strokecolor="blue" strokeweight=".05pt"/>
                  <v:shape id="Freeform 3115" o:spid="_x0000_s1765" style="position:absolute;left:4904;top:1804;width:8;height:24;visibility:visible;mso-wrap-style:square;v-text-anchor:top" coordsize="1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" path="m15,7r,-2l15,5,12,2r,l10,,7,r,l5,2,2,2r,3l,5,,38r,5l2,46r,l5,49r2,l7,49r3,l12,49r,-3l15,46r,-3l15,40,15,7xe" fillcolor="blue" strokecolor="blue" strokeweight=".4pt">
                    <v:path arrowok="t" o:connecttype="custom" o:connectlocs="8,3;8,2;8,2;6,1;6,1;5,0;4,0;4,0;3,1;1,1;1,2;0,2;0,19;0,21;1,23;1,23;3,24;4,24;4,24;5,24;6,24;6,23;8,23;8,21;8,20;8,3" o:connectangles="0,0,0,0,0,0,0,0,0,0,0,0,0,0,0,0,0,0,0,0,0,0,0,0,0,0"/>
                  </v:shape>
                  <v:line id="Line 3116" o:spid="_x0000_s1766" style="position:absolute;visibility:visible;mso-wrap-style:square" from="4908,1820" to="4908,1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" strokecolor="blue" strokeweight=".05pt"/>
                  <v:shape id="Freeform 3117" o:spid="_x0000_s1767" style="position:absolute;left:4904;top:1820;width:53;height:8;visibility:visible;mso-wrap-style:square;v-text-anchor:top" coordsize="10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" path="m7,r,l5,,2,3r,2l,5,,7r,3l2,13r,l5,16r2,l96,16r5,l103,16r,-3l106,13r,-3l106,7r,-2l106,5,103,3r,-3l101,,96,,7,xe" fillcolor="blue" strokecolor="blue" strokeweight=".4pt">
                    <v:path arrowok="t" o:connecttype="custom" o:connectlocs="4,0;4,0;3,0;1,2;1,3;0,3;0,4;0,5;1,7;1,7;3,8;4,8;48,8;51,8;52,8;52,7;53,7;53,5;53,4;53,3;53,3;52,2;52,0;51,0;48,0;4,0" o:connectangles="0,0,0,0,0,0,0,0,0,0,0,0,0,0,0,0,0,0,0,0,0,0,0,0,0,0"/>
                  </v:shape>
                  <v:line id="Line 3118" o:spid="_x0000_s1768" style="position:absolute;visibility:visible;mso-wrap-style:square" from="4957,1824" to="4957,1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" strokecolor="blue" strokeweight=".05pt"/>
                  <v:shape id="Freeform 3119" o:spid="_x0000_s1769" style="position:absolute;left:4949;top:1820;width:8;height:42;visibility:visible;mso-wrap-style:square;v-text-anchor:top" coordsize="1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" path="m16,7r,-2l16,5,13,3,13,,11,,8,,6,r,l2,3,,5r,l,75r,3l,80r2,l6,82r,l8,82r3,l13,82r,-2l16,80r,-2l16,78,16,7xe" fillcolor="blue" strokecolor="blue" strokeweight=".4pt">
                    <v:path arrowok="t" o:connecttype="custom" o:connectlocs="8,4;8,3;8,3;7,2;7,0;6,0;4,0;3,0;3,0;1,2;0,3;0,3;0,38;0,40;0,41;1,41;3,42;3,42;4,42;6,42;7,42;7,41;8,41;8,40;8,40;8,4" o:connectangles="0,0,0,0,0,0,0,0,0,0,0,0,0,0,0,0,0,0,0,0,0,0,0,0,0,0"/>
                  </v:shape>
                  <v:line id="Line 3120" o:spid="_x0000_s1770" style="position:absolute;visibility:visible;mso-wrap-style:square" from="4953,1854" to="4953,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" strokecolor="blue" strokeweight=".05pt"/>
                  <v:shape id="Freeform 3121" o:spid="_x0000_s1771" style="position:absolute;left:4949;top:1854;width:14;height:8;visibility:visible;mso-wrap-style:square;v-text-anchor:top" coordsize="2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" path="m8,l6,r,2l2,2,,5r,l,7r,3l,12r2,l6,14r,l18,14r5,l25,14r,-2l29,12r,-2l29,7r,-2l29,5,25,2r,l23,,21,,8,xe" fillcolor="blue" strokecolor="blue" strokeweight=".4pt">
                    <v:path arrowok="t" o:connecttype="custom" o:connectlocs="4,0;3,0;3,1;1,1;0,3;0,3;0,4;0,6;0,7;1,7;3,8;3,8;9,8;11,8;12,8;12,7;14,7;14,6;14,4;14,3;14,3;12,1;12,1;11,0;10,0;4,0" o:connectangles="0,0,0,0,0,0,0,0,0,0,0,0,0,0,0,0,0,0,0,0,0,0,0,0,0,0"/>
                  </v:shape>
                  <v:line id="Line 3122" o:spid="_x0000_s1772" style="position:absolute;visibility:visible;mso-wrap-style:square" from="4963,1858" to="4963,1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" strokecolor="blue" strokeweight=".05pt"/>
                  <v:shape id="Freeform 3123" o:spid="_x0000_s1773" style="position:absolute;left:4955;top:1854;width:8;height:25;visibility:visible;mso-wrap-style:square;v-text-anchor:top" coordsize="1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" path="m16,7r,-2l16,5,12,2r,l10,,8,r,l5,2,3,2r,3l,5,,40r,4l3,46r,l5,49r3,l8,49r2,l12,49r,-3l16,46r,-2l16,44,16,7xe" fillcolor="blue" strokecolor="blue" strokeweight=".4pt">
                    <v:path arrowok="t" o:connecttype="custom" o:connectlocs="8,4;8,3;8,3;6,1;6,1;5,0;4,0;4,0;3,1;2,1;2,3;0,3;0,20;0,22;2,23;2,23;3,25;4,25;4,25;5,25;6,25;6,23;8,23;8,22;8,22;8,4" o:connectangles="0,0,0,0,0,0,0,0,0,0,0,0,0,0,0,0,0,0,0,0,0,0,0,0,0,0"/>
                  </v:shape>
                  <v:line id="Line 3124" o:spid="_x0000_s1774" style="position:absolute;visibility:visible;mso-wrap-style:square" from="4960,1871" to="4960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" strokecolor="blue" strokeweight=".05pt"/>
                  <v:shape id="Freeform 3125" o:spid="_x0000_s1775" style="position:absolute;left:4955;top:1871;width:54;height:8;visibility:visible;mso-wrap-style:square;v-text-anchor:top" coordsize="10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" path="m8,r,l5,2,3,2r,3l,5,,7r,4l3,13r,l5,16r3,l96,16r5,l103,16r,-3l106,13r,-2l106,7r,-2l106,5,103,2r,l101,,96,,8,xe" fillcolor="blue" strokecolor="blue" strokeweight=".4pt">
                    <v:path arrowok="t" o:connecttype="custom" o:connectlocs="4,0;4,0;3,1;2,1;2,3;0,3;0,4;0,6;2,7;2,7;3,8;4,8;49,8;51,8;52,8;52,7;54,7;54,6;54,4;54,3;54,3;52,1;52,1;51,0;49,0;4,0" o:connectangles="0,0,0,0,0,0,0,0,0,0,0,0,0,0,0,0,0,0,0,0,0,0,0,0,0,0"/>
                  </v:shape>
                  <v:line id="Line 3126" o:spid="_x0000_s1776" style="position:absolute;visibility:visible;mso-wrap-style:square" from="5009,1875" to="5009,1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" strokecolor="blue" strokeweight=".05pt"/>
                  <v:shape id="Freeform 3127" o:spid="_x0000_s1777" style="position:absolute;left:5001;top:1871;width:8;height:26;visibility:visible;mso-wrap-style:square;v-text-anchor:top" coordsize="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" path="m15,7r,-2l15,5,12,2r,l10,,7,,5,r,2l2,2,,5r,l,42r,2l,47r2,2l5,49r,l7,52r3,-3l12,49r,l15,47r,-3l15,44,15,7xe" fillcolor="blue" strokecolor="blue" strokeweight=".4pt">
                    <v:path arrowok="t" o:connecttype="custom" o:connectlocs="8,4;8,3;8,3;6,1;6,1;5,0;4,0;3,0;3,1;1,1;0,3;0,3;0,21;0,22;0,24;1,25;3,25;3,25;4,26;5,25;6,25;6,25;8,24;8,22;8,22;8,4" o:connectangles="0,0,0,0,0,0,0,0,0,0,0,0,0,0,0,0,0,0,0,0,0,0,0,0,0,0"/>
                  </v:shape>
                  <v:line id="Line 3128" o:spid="_x0000_s1778" style="position:absolute;visibility:visible;mso-wrap-style:square" from="5004,1889" to="5004,1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" strokecolor="blue" strokeweight=".05pt"/>
                  <v:shape id="Freeform 3129" o:spid="_x0000_s1779" style="position:absolute;left:5001;top:1889;width:14;height:7;visibility:visible;mso-wrap-style:square;v-text-anchor:top" coordsize="2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" path="m7,l5,r,l2,,,2,,5,,7r,l,10r2,2l5,12r,l17,12r5,l26,12r,l28,10r,-3l28,7r,-2l28,2,26,r,l22,,20,,7,xe" fillcolor="blue" strokecolor="blue" strokeweight=".4pt">
                    <v:path arrowok="t" o:connecttype="custom" o:connectlocs="4,0;3,0;3,0;1,0;0,1;0,3;0,4;0,4;0,6;1,7;3,7;3,7;9,7;11,7;13,7;13,7;14,6;14,4;14,4;14,3;14,1;13,0;13,0;11,0;10,0;4,0" o:connectangles="0,0,0,0,0,0,0,0,0,0,0,0,0,0,0,0,0,0,0,0,0,0,0,0,0,0"/>
                  </v:shape>
                  <v:line id="Line 3130" o:spid="_x0000_s1780" style="position:absolute;visibility:visible;mso-wrap-style:square" from="5015,1893" to="5015,1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" strokecolor="blue" strokeweight=".05pt"/>
                  <v:shape id="Freeform 3131" o:spid="_x0000_s1781" style="position:absolute;left:5007;top:1889;width:8;height:25;visibility:visible;mso-wrap-style:square;v-text-anchor:top" coordsize="1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" path="m16,7r,-2l16,2,14,r,l10,,8,r,l5,,3,r,2l,5,,40r,3l3,46r,l5,49r3,l8,49r2,l14,49r,-3l16,46r,-3l16,43,16,7xe" fillcolor="blue" strokecolor="blue" strokeweight=".4pt">
                    <v:path arrowok="t" o:connecttype="custom" o:connectlocs="8,4;8,3;8,1;7,0;7,0;5,0;4,0;4,0;3,0;2,0;2,1;0,3;0,20;0,22;2,23;2,23;3,25;4,25;4,25;5,25;7,25;7,23;8,23;8,22;8,22;8,4" o:connectangles="0,0,0,0,0,0,0,0,0,0,0,0,0,0,0,0,0,0,0,0,0,0,0,0,0,0"/>
                  </v:shape>
                  <v:line id="Line 3132" o:spid="_x0000_s1782" style="position:absolute;visibility:visible;mso-wrap-style:square" from="5011,1906" to="5011,1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" strokecolor="blue" strokeweight=".05pt"/>
                  <v:shape id="Freeform 3133" o:spid="_x0000_s1783" style="position:absolute;left:5007;top:1906;width:23;height:8;visibility:visible;mso-wrap-style:square;v-text-anchor:top" coordsize="4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" path="m8,r,l5,,3,2r,3l,5,,7r,3l3,13r,l5,16r3,l40,16r2,l45,16r2,-3l47,13r,-3l47,7r,-2l47,5r,-3l45,,42,,40,,8,xe" fillcolor="blue" strokecolor="blue" strokeweight=".4pt">
                    <v:path arrowok="t" o:connecttype="custom" o:connectlocs="4,0;4,0;2,0;1,1;1,3;0,3;0,4;0,5;1,7;1,7;2,8;4,8;20,8;21,8;22,8;23,7;23,7;23,5;23,4;23,3;23,3;23,1;22,0;21,0;20,0;4,0" o:connectangles="0,0,0,0,0,0,0,0,0,0,0,0,0,0,0,0,0,0,0,0,0,0,0,0,0,0"/>
                  </v:shape>
                  <v:line id="Line 3134" o:spid="_x0000_s1784" style="position:absolute;visibility:visible;mso-wrap-style:square" from="5030,1910" to="5030,1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" strokecolor="blue" strokeweight=".05pt"/>
                  <v:shape id="Freeform 3135" o:spid="_x0000_s1785" style="position:absolute;left:5024;top:1906;width:6;height:43;visibility:visible;mso-wrap-style:square;v-text-anchor:top" coordsize="13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" path="m13,7r,-2l13,5r,-3l11,,8,,6,r,l2,,,2,,5r,l,77r,3l,82r,l2,85r4,l6,85r2,l11,85r2,-3l13,82r,-2l13,80,13,7xe" fillcolor="blue" strokecolor="blue" strokeweight=".4pt">
                    <v:path arrowok="t" o:connecttype="custom" o:connectlocs="6,4;6,3;6,3;6,1;5,0;4,0;3,0;3,0;1,0;0,1;0,3;0,3;0,39;0,40;0,41;0,41;1,43;3,43;3,43;4,43;5,43;6,41;6,41;6,40;6,40;6,4" o:connectangles="0,0,0,0,0,0,0,0,0,0,0,0,0,0,0,0,0,0,0,0,0,0,0,0,0,0"/>
                  </v:shape>
                  <v:line id="Line 3136" o:spid="_x0000_s1786" style="position:absolute;visibility:visible;mso-wrap-style:square" from="5027,1941" to="5027,1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" strokecolor="blue" strokeweight=".05pt"/>
                  <v:shape id="Freeform 3137" o:spid="_x0000_s1787" style="position:absolute;left:5023;top:1941;width:28;height:8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" path="m9,r,l5,,3,2r,3l3,5,,7r3,3l3,12r,l5,15r4,l47,15r5,l54,15r,-3l58,12r,-2l58,7r,-2l58,5,54,2,54,,52,,47,,9,xe" fillcolor="blue" strokecolor="blue" strokeweight=".4pt">
                    <v:path arrowok="t" o:connecttype="custom" o:connectlocs="4,0;4,0;2,0;1,1;1,3;1,3;0,4;1,5;1,6;1,6;2,8;4,8;23,8;25,8;26,8;26,6;28,6;28,5;28,4;28,3;28,3;26,1;26,0;25,0;23,0;4,0" o:connectangles="0,0,0,0,0,0,0,0,0,0,0,0,0,0,0,0,0,0,0,0,0,0,0,0,0,0"/>
                  </v:shape>
                  <v:line id="Line 3138" o:spid="_x0000_s1788" style="position:absolute;visibility:visible;mso-wrap-style:square" from="5051,1945" to="5051,1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" strokecolor="blue" strokeweight=".05pt"/>
                  <v:shape id="Freeform 3139" o:spid="_x0000_s1789" style="position:absolute;left:5043;top:1941;width:8;height:26;visibility:visible;mso-wrap-style:square;v-text-anchor:top" coordsize="1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" path="m16,7r,-2l16,5,12,2,12,,10,,7,,5,r,l2,2,,5r,l,42r,2l,47r2,2l5,49r,l7,52r3,-3l12,49r,l16,47r,-3l16,44,16,7xe" fillcolor="blue" strokecolor="blue" strokeweight=".4pt">
                    <v:path arrowok="t" o:connecttype="custom" o:connectlocs="8,4;8,3;8,3;6,1;6,0;5,0;4,0;3,0;3,0;1,1;0,3;0,3;0,21;0,22;0,24;1,25;3,25;3,25;4,26;5,25;6,25;6,25;8,24;8,22;8,22;8,4" o:connectangles="0,0,0,0,0,0,0,0,0,0,0,0,0,0,0,0,0,0,0,0,0,0,0,0,0,0"/>
                  </v:shape>
                  <v:line id="Line 3140" o:spid="_x0000_s1790" style="position:absolute;visibility:visible;mso-wrap-style:square" from="5047,1959" to="5047,1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" strokecolor="blue" strokeweight=".05pt"/>
                  <v:shape id="Freeform 3141" o:spid="_x0000_s1791" style="position:absolute;left:5043;top:1959;width:39;height:6;visibility:visible;mso-wrap-style:square;v-text-anchor:top" coordsize="77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" path="m7,l5,r,l2,,,2,,6,,8r,l,11r2,2l5,13r,l67,13r5,l75,13r2,l77,11r,-3l77,8r,-2l77,2,77,,75,,72,,70,,7,xe" fillcolor="blue" strokecolor="blue" strokeweight=".4pt">
                    <v:path arrowok="t" o:connecttype="custom" o:connectlocs="4,0;3,0;3,0;1,0;0,1;0,3;0,4;0,4;0,5;1,6;3,6;3,6;34,6;36,6;38,6;39,6;39,5;39,4;39,4;39,3;39,1;39,0;38,0;36,0;35,0;4,0" o:connectangles="0,0,0,0,0,0,0,0,0,0,0,0,0,0,0,0,0,0,0,0,0,0,0,0,0,0"/>
                  </v:shape>
                  <v:line id="Line 3142" o:spid="_x0000_s1792" style="position:absolute;visibility:visible;mso-wrap-style:square" from="5082,1963" to="5082,1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" strokecolor="blue" strokeweight=".05pt"/>
                  <v:shape id="Freeform 3143" o:spid="_x0000_s1793" style="position:absolute;left:5076;top:1959;width:6;height:25;visibility:visible;mso-wrap-style:square;v-text-anchor:top" coordsize="1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" path="m12,8r,-2l12,2,12,,10,,7,,5,r,l2,,,,,2,,6,,41r,3l,46r,l2,49r3,l5,49r2,l10,49r2,-3l12,46r,-2l12,44,12,8xe" fillcolor="blue" strokecolor="blue" strokeweight=".4pt">
                    <v:path arrowok="t" o:connecttype="custom" o:connectlocs="6,4;6,3;6,1;6,0;5,0;4,0;3,0;3,0;1,0;0,0;0,1;0,3;0,21;0,22;0,23;0,23;1,25;3,25;3,25;4,25;5,25;6,23;6,23;6,22;6,22;6,4" o:connectangles="0,0,0,0,0,0,0,0,0,0,0,0,0,0,0,0,0,0,0,0,0,0,0,0,0,0"/>
                  </v:shape>
                  <v:line id="Line 3144" o:spid="_x0000_s1794" style="position:absolute;visibility:visible;mso-wrap-style:square" from="5078,1976" to="5078,1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" strokecolor="blue" strokeweight=".05pt"/>
                  <v:shape id="Freeform 3145" o:spid="_x0000_s1795" style="position:absolute;left:5074;top:1976;width:38;height:8;visibility:visible;mso-wrap-style:square;v-text-anchor:top" coordsize="7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" path="m9,r,l6,2,4,2r,3l4,5,,7r4,3l4,12r,l6,15r3,l65,15r5,l73,15r,-3l75,12r,-2l75,7r,-2l75,5,73,2r,l70,,65,,9,xe" fillcolor="blue" strokecolor="blue" strokeweight=".4pt">
                    <v:path arrowok="t" o:connecttype="custom" o:connectlocs="5,0;5,0;3,1;2,1;2,3;2,3;0,4;2,5;2,6;2,6;3,8;5,8;33,8;35,8;37,8;37,6;38,6;38,5;38,4;38,3;38,3;37,1;37,1;35,0;33,0;5,0" o:connectangles="0,0,0,0,0,0,0,0,0,0,0,0,0,0,0,0,0,0,0,0,0,0,0,0,0,0"/>
                  </v:shape>
                  <v:line id="Line 3146" o:spid="_x0000_s1796" style="position:absolute;visibility:visible;mso-wrap-style:square" from="5112,1980" to="5112,1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" strokecolor="blue" strokeweight=".05pt"/>
                  <v:shape id="Freeform 3147" o:spid="_x0000_s1797" style="position:absolute;left:5104;top:1976;width:8;height:26;visibility:visible;mso-wrap-style:square;v-text-anchor:top" coordsize="1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" path="m14,7r,-2l14,5,12,2r,l9,,7,,4,r,2l2,2,,5r,l,41r,6l,49r2,l4,52r,l7,52r2,l12,52r,-3l14,49r,-2l14,43,14,7xe" fillcolor="blue" strokecolor="blue" strokeweight=".4pt">
                    <v:path arrowok="t" o:connecttype="custom" o:connectlocs="8,4;8,3;8,3;7,1;7,1;5,0;4,0;2,0;2,1;1,1;0,3;0,3;0,21;0,24;0,25;1,25;2,26;2,26;4,26;5,26;7,26;7,25;8,25;8,24;8,22;8,4" o:connectangles="0,0,0,0,0,0,0,0,0,0,0,0,0,0,0,0,0,0,0,0,0,0,0,0,0,0"/>
                  </v:shape>
                  <v:line id="Line 3148" o:spid="_x0000_s1798" style="position:absolute;visibility:visible;mso-wrap-style:square" from="5108,1994" to="5108,1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" strokecolor="blue" strokeweight=".05pt"/>
                  <v:shape id="Freeform 3149" o:spid="_x0000_s1799" style="position:absolute;left:5104;top:1994;width:21;height:8;visibility:visible;mso-wrap-style:square;v-text-anchor:top" coordsize="4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" path="m7,l4,r,2l2,2,,5r,l,7r,4l,13r2,l4,16r,l30,16r5,l38,16r3,-3l41,13r,-2l41,7r,-2l41,5r,-3l38,2,35,,33,,7,xe" fillcolor="blue" strokecolor="blue" strokeweight=".4pt">
                    <v:path arrowok="t" o:connecttype="custom" o:connectlocs="4,0;2,0;2,1;1,1;0,3;0,3;0,4;0,6;0,7;1,7;2,8;2,8;15,8;18,8;19,8;21,7;21,7;21,6;21,4;21,3;21,3;21,1;19,1;18,0;17,0;4,0" o:connectangles="0,0,0,0,0,0,0,0,0,0,0,0,0,0,0,0,0,0,0,0,0,0,0,0,0,0"/>
                  </v:shape>
                  <v:line id="Line 3150" o:spid="_x0000_s1800" style="position:absolute;visibility:visible;mso-wrap-style:square" from="5125,1998" to="5125,1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" strokecolor="blue" strokeweight=".05pt"/>
                  <v:shape id="Freeform 3151" o:spid="_x0000_s1801" style="position:absolute;left:5118;top:1994;width:7;height:62;visibility:visible;mso-wrap-style:square;v-text-anchor:top" coordsize="13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" path="m13,7r,-2l13,5r,-3l10,2,7,,5,r,l2,2,,2,,5r,l,114r,5l,119r,2l2,121r3,3l5,124r2,l10,121r3,l13,119r,l13,116,13,7xe" fillcolor="blue" strokecolor="blue" strokeweight=".4pt">
                    <v:path arrowok="t" o:connecttype="custom" o:connectlocs="7,4;7,3;7,3;7,1;5,1;4,0;3,0;3,0;1,1;0,1;0,3;0,3;0,57;0,60;0,60;0,61;1,61;3,62;3,62;4,62;5,61;7,61;7,60;7,60;7,58;7,4" o:connectangles="0,0,0,0,0,0,0,0,0,0,0,0,0,0,0,0,0,0,0,0,0,0,0,0,0,0"/>
                  </v:shape>
                  <v:line id="Line 3152" o:spid="_x0000_s1802" style="position:absolute;visibility:visible;mso-wrap-style:square" from="5121,2048" to="5121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" strokecolor="blue" strokeweight=".05pt"/>
                  <v:shape id="Freeform 3153" o:spid="_x0000_s1803" style="position:absolute;left:5117;top:2048;width:17;height:8;visibility:visible;mso-wrap-style:square;v-text-anchor:top" coordsize="3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" path="m8,r,l5,,3,2r,l3,5,,7r3,3l3,10r,2l5,12r3,3l24,15r5,l31,12r3,l34,10r,l34,7r,-2l34,2r,l31,,29,,24,,8,xe" fillcolor="blue" strokecolor="blue" strokeweight=".4pt">
                    <v:path arrowok="t" o:connecttype="custom" o:connectlocs="4,0;4,0;3,0;2,1;2,1;2,3;0,4;2,5;2,5;2,6;3,6;4,8;12,8;15,8;16,6;17,6;17,5;17,5;17,4;17,3;17,1;17,1;16,0;15,0;12,0;4,0" o:connectangles="0,0,0,0,0,0,0,0,0,0,0,0,0,0,0,0,0,0,0,0,0,0,0,0,0,0"/>
                  </v:shape>
                  <v:line id="Line 3154" o:spid="_x0000_s1804" style="position:absolute;visibility:visible;mso-wrap-style:square" from="5134,2052" to="5134,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" strokecolor="blue" strokeweight=".05pt"/>
                  <v:shape id="Freeform 3155" o:spid="_x0000_s1805" style="position:absolute;left:5127;top:2048;width:7;height:26;visibility:visible;mso-wrap-style:square;v-text-anchor:top" coordsize="1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" path="m13,7r,-2l13,2r,l10,,8,,5,r,l3,,,2r,l,5,,41r,2l,47r,2l3,49r2,3l5,52r3,l10,49r3,l13,47r,-4l13,43,13,7xe" fillcolor="blue" strokecolor="blue" strokeweight=".4pt">
                    <v:path arrowok="t" o:connecttype="custom" o:connectlocs="7,4;7,3;7,1;7,1;5,0;4,0;3,0;3,0;2,0;0,1;0,1;0,3;0,21;0,22;0,24;0,25;2,25;3,26;3,26;4,26;5,25;7,25;7,24;7,22;7,22;7,4" o:connectangles="0,0,0,0,0,0,0,0,0,0,0,0,0,0,0,0,0,0,0,0,0,0,0,0,0,0"/>
                  </v:shape>
                  <v:line id="Line 3156" o:spid="_x0000_s1806" style="position:absolute;visibility:visible;mso-wrap-style:square" from="5130,2067" to="5130,2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" strokecolor="blue" strokeweight=".05pt"/>
                  <v:shape id="Freeform 3157" o:spid="_x0000_s1807" style="position:absolute;left:5126;top:2067;width:16;height:7;visibility:visible;mso-wrap-style:square;v-text-anchor:top" coordsize="3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" path="m7,r,l5,,2,2r,l2,5,,7r2,l2,11r,2l5,13r2,3l20,16r3,l26,13r2,l28,11,31,7r,l31,5,28,2r,l26,,23,,20,,7,xe" fillcolor="blue" strokecolor="blue" strokeweight=".4pt">
                    <v:path arrowok="t" o:connecttype="custom" o:connectlocs="4,0;4,0;3,0;1,1;1,1;1,2;0,3;1,3;1,5;1,6;3,6;4,7;10,7;12,7;13,6;14,6;14,5;16,3;16,3;16,2;14,1;14,1;13,0;12,0;10,0;4,0" o:connectangles="0,0,0,0,0,0,0,0,0,0,0,0,0,0,0,0,0,0,0,0,0,0,0,0,0,0"/>
                  </v:shape>
                  <v:line id="Line 3158" o:spid="_x0000_s1808" style="position:absolute;visibility:visible;mso-wrap-style:square" from="5142,2070" to="5142,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" strokecolor="blue" strokeweight=".05pt"/>
                  <v:shape id="Freeform 3159" o:spid="_x0000_s1809" style="position:absolute;left:5134;top:2067;width:8;height:42;visibility:visible;mso-wrap-style:square;v-text-anchor:top" coordsize="1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" path="m16,7r,-2l13,2r,l11,,8,r,l5,,2,r,2l,2,,5,,77r,3l,82r2,4l2,86r3,l8,86r,l11,86r2,l13,82r3,-2l16,80,16,7xe" fillcolor="blue" strokecolor="blue" strokeweight=".4pt">
                    <v:path arrowok="t" o:connecttype="custom" o:connectlocs="8,3;8,2;7,1;7,1;6,0;4,0;4,0;3,0;1,0;1,1;0,1;0,2;0,38;0,39;0,40;1,42;1,42;3,42;4,42;4,42;6,42;7,42;7,40;8,39;8,39;8,3" o:connectangles="0,0,0,0,0,0,0,0,0,0,0,0,0,0,0,0,0,0,0,0,0,0,0,0,0,0"/>
                  </v:shape>
                  <v:line id="Line 3160" o:spid="_x0000_s1810" style="position:absolute;visibility:visible;mso-wrap-style:square" from="5138,2101" to="5138,2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" strokecolor="blue" strokeweight=".05pt"/>
                  <v:shape id="Freeform 3161" o:spid="_x0000_s1811" style="position:absolute;left:5134;top:2101;width:36;height:8;visibility:visible;mso-wrap-style:square;v-text-anchor:top" coordsize="7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" path="m8,l5,,2,2r,l,5,,7r,l,10r,2l2,16r,l5,16r57,l67,16r3,l70,16r2,-4l72,10r,-3l72,7r,-2l70,2r,l67,,65,,8,xe" fillcolor="blue" strokecolor="blue" strokeweight=".4pt">
                    <v:path arrowok="t" o:connecttype="custom" o:connectlocs="4,0;3,0;1,1;1,1;0,3;0,4;0,4;0,5;0,6;1,8;1,8;3,8;31,8;34,8;35,8;35,8;36,6;36,5;36,4;36,4;36,3;35,1;35,1;34,0;33,0;4,0" o:connectangles="0,0,0,0,0,0,0,0,0,0,0,0,0,0,0,0,0,0,0,0,0,0,0,0,0,0"/>
                  </v:shape>
                  <v:line id="Line 3162" o:spid="_x0000_s1812" style="position:absolute;visibility:visible;mso-wrap-style:square" from="5170,2105" to="5170,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" strokecolor="blue" strokeweight=".05pt"/>
                  <v:shape id="Freeform 3163" o:spid="_x0000_s1813" style="position:absolute;left:5162;top:2101;width:8;height:26;visibility:visible;mso-wrap-style:square;v-text-anchor:top" coordsize="15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" path="m15,7r,l15,5,13,2r,l10,,8,,5,r,2l3,2r,3l,7,,46r,l3,49r,2l5,51r,l8,51r2,l13,51r,l15,49r,-3l15,46,15,7xe" fillcolor="blue" strokecolor="blue" strokeweight=".4pt">
                    <v:path arrowok="t" o:connecttype="custom" o:connectlocs="8,4;8,4;8,3;7,1;7,1;5,0;4,0;3,0;3,1;2,1;2,3;0,4;0,23;0,23;2,25;2,26;3,26;3,26;4,26;5,26;7,26;7,26;8,25;8,23;8,23;8,4" o:connectangles="0,0,0,0,0,0,0,0,0,0,0,0,0,0,0,0,0,0,0,0,0,0,0,0,0,0"/>
                  </v:shape>
                  <v:line id="Line 3164" o:spid="_x0000_s1814" style="position:absolute;visibility:visible;mso-wrap-style:square" from="5166,2119" to="5166,2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" strokecolor="blue" strokeweight=".05pt"/>
                  <v:shape id="Freeform 3165" o:spid="_x0000_s1815" style="position:absolute;left:5162;top:2119;width:45;height:8;visibility:visible;mso-wrap-style:square;v-text-anchor:top" coordsize="8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" path="m8,l5,4r,l3,4r,2l,9r,l,11r3,3l3,16r2,l5,16r70,l83,16r2,l85,16r3,-2l88,11r,-2l88,9r,-3l85,4r,l83,4,78,,8,xe" fillcolor="blue" strokecolor="blue" strokeweight=".4pt">
                    <v:path arrowok="t" o:connecttype="custom" o:connectlocs="4,0;3,2;3,2;2,2;2,3;0,5;0,5;0,6;2,7;2,8;3,8;3,8;38,8;42,8;43,8;43,8;45,7;45,6;45,5;45,5;45,3;43,2;43,2;42,2;40,0;4,0" o:connectangles="0,0,0,0,0,0,0,0,0,0,0,0,0,0,0,0,0,0,0,0,0,0,0,0,0,0"/>
                  </v:shape>
                  <v:line id="Line 3166" o:spid="_x0000_s1816" style="position:absolute;visibility:visible;mso-wrap-style:square" from="5207,2123" to="5207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" strokecolor="blue" strokeweight=".05pt"/>
                  <v:shape id="Freeform 3167" o:spid="_x0000_s1817" style="position:absolute;left:5199;top:2119;width:8;height:26;visibility:visible;mso-wrap-style:square;v-text-anchor:top" coordsize="1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" path="m16,9r,l16,6,13,4r,l11,4,8,,6,4r,l3,4,,6,,9,,47r,l,50r3,3l6,53r,l8,53r3,l13,53r,l16,50r,-3l16,47,16,9xe" fillcolor="blue" strokecolor="blue" strokeweight=".4pt">
                    <v:path arrowok="t" o:connecttype="custom" o:connectlocs="8,4;8,4;8,3;7,2;7,2;6,2;4,0;3,2;3,2;2,2;0,3;0,4;0,23;0,23;0,25;2,26;3,26;3,26;4,26;6,26;7,26;7,26;8,25;8,23;8,23;8,4" o:connectangles="0,0,0,0,0,0,0,0,0,0,0,0,0,0,0,0,0,0,0,0,0,0,0,0,0,0"/>
                  </v:shape>
                  <v:line id="Line 3168" o:spid="_x0000_s1818" style="position:absolute;visibility:visible;mso-wrap-style:square" from="5202,2137" to="5202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" strokecolor="blue" strokeweight=".05pt"/>
                  <v:shape id="Freeform 3169" o:spid="_x0000_s1819" style="position:absolute;left:5199;top:2137;width:16;height:8;visibility:visible;mso-wrap-style:square;v-text-anchor:top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" path="m8,l6,3r,l3,3,,5,,8r,l,10r,3l3,16r3,l6,16r15,l29,16r,l32,16r2,-3l34,10r,-2l34,8r,-3l32,3r-3,l29,3,23,,8,xe" fillcolor="blue" strokecolor="blue" strokeweight=".4pt">
                    <v:path arrowok="t" o:connecttype="custom" o:connectlocs="4,0;3,2;3,2;1,2;0,3;0,4;0,4;0,5;0,7;1,8;3,8;3,8;10,8;14,8;14,8;15,8;16,7;16,5;16,4;16,4;16,3;15,2;14,2;14,2;11,0;4,0" o:connectangles="0,0,0,0,0,0,0,0,0,0,0,0,0,0,0,0,0,0,0,0,0,0,0,0,0,0"/>
                  </v:shape>
                  <v:line id="Line 3170" o:spid="_x0000_s1820" style="position:absolute;visibility:visible;mso-wrap-style:square" from="5215,2142" to="5215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" strokecolor="blue" strokeweight=".05pt"/>
                  <v:shape id="Freeform 3171" o:spid="_x0000_s1821" style="position:absolute;left:5208;top:2137;width:7;height:27;visibility:visible;mso-wrap-style:square;v-text-anchor:top" coordsize="1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" path="m16,8r,l16,5,14,3r-3,l11,3,9,,5,3,3,3r,l,5,,8,,47r,l,49r3,3l3,52r2,l9,52r2,l11,52r3,l16,49r,-2l16,47,16,8xe" fillcolor="blue" strokecolor="blue" strokeweight=".4pt">
                    <v:path arrowok="t" o:connecttype="custom" o:connectlocs="7,4;7,4;7,3;6,2;5,2;5,2;4,0;2,2;1,2;1,2;0,3;0,4;0,24;0,24;0,25;1,27;1,27;2,27;4,27;5,27;5,27;6,27;7,25;7,24;7,24;7,4" o:connectangles="0,0,0,0,0,0,0,0,0,0,0,0,0,0,0,0,0,0,0,0,0,0,0,0,0,0"/>
                  </v:shape>
                  <v:line id="Line 3172" o:spid="_x0000_s1822" style="position:absolute;visibility:visible;mso-wrap-style:square" from="5212,2156" to="5212,2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" strokecolor="blue" strokeweight=".05pt"/>
                  <v:shape id="Freeform 3173" o:spid="_x0000_s1823" style="position:absolute;left:5208;top:2156;width:29;height:8;visibility:visible;mso-wrap-style:square;v-text-anchor:top" coordsize="6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" path="m9,l5,3,3,3r,l,6,,8r,l,11r,2l3,16r,l5,16r44,l54,16r3,l60,16r,-3l60,11r,-3l60,8r,-2l60,3r-3,l54,3,52,,9,xe" fillcolor="blue" strokecolor="blue" strokeweight=".4pt">
                    <v:path arrowok="t" o:connecttype="custom" o:connectlocs="4,0;2,2;1,2;1,2;0,3;0,4;0,4;0,6;0,7;1,8;1,8;2,8;24,8;26,8;28,8;29,8;29,7;29,6;29,4;29,4;29,3;29,2;28,2;26,2;25,0;4,0" o:connectangles="0,0,0,0,0,0,0,0,0,0,0,0,0,0,0,0,0,0,0,0,0,0,0,0,0,0"/>
                  </v:shape>
                  <v:line id="Line 3174" o:spid="_x0000_s1824" style="position:absolute;visibility:visible;mso-wrap-style:square" from="5237,2159" to="5237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" strokecolor="blue" strokeweight=".05pt"/>
                  <v:shape id="Freeform 3175" o:spid="_x0000_s1825" style="position:absolute;left:5229;top:2156;width:8;height:26;visibility:visible;mso-wrap-style:square;v-text-anchor:top" coordsize="1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" path="m16,8r,l16,6r,-3l13,3r-3,l8,r,3l5,3,3,3r,3l,8,,47r,l3,49r,4l5,53r3,l8,53r2,l13,53r3,l16,49r,-2l16,47,16,8xe" fillcolor="blue" strokecolor="blue" strokeweight=".4pt">
                    <v:path arrowok="t" o:connecttype="custom" o:connectlocs="8,4;8,4;8,3;8,1;7,1;5,1;4,0;4,1;3,1;2,1;2,3;0,4;0,23;0,23;2,24;2,26;3,26;4,26;4,26;5,26;7,26;8,26;8,24;8,23;8,23;8,4" o:connectangles="0,0,0,0,0,0,0,0,0,0,0,0,0,0,0,0,0,0,0,0,0,0,0,0,0,0"/>
                  </v:shape>
                  <v:line id="Line 3176" o:spid="_x0000_s1826" style="position:absolute;visibility:visible;mso-wrap-style:square" from="5234,2174" to="5234,2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" strokecolor="blue" strokeweight=".05pt"/>
                  <v:shape id="Freeform 3177" o:spid="_x0000_s1827" style="position:absolute;left:5229;top:2174;width:23;height:8;visibility:visible;mso-wrap-style:square;v-text-anchor:top" coordsize="4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" path="m8,r,2l5,2,3,2r,3l,7r,l,10r3,2l3,16r2,l8,16r26,l40,16r,l42,16r,-4l45,10r,-3l45,7,42,5r,-3l40,2r,l34,,8,xe" fillcolor="blue" strokecolor="blue" strokeweight=".4pt">
                    <v:path arrowok="t" o:connecttype="custom" o:connectlocs="4,0;4,1;3,1;2,1;2,3;0,4;0,4;0,5;2,6;2,8;3,8;4,8;17,8;20,8;20,8;21,8;21,6;23,5;23,4;23,4;21,3;21,1;20,1;20,1;17,0;4,0" o:connectangles="0,0,0,0,0,0,0,0,0,0,0,0,0,0,0,0,0,0,0,0,0,0,0,0,0,0"/>
                  </v:shape>
                  <v:line id="Line 3178" o:spid="_x0000_s1828" style="position:absolute;visibility:visible;mso-wrap-style:square" from="5252,2178" to="5252,2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" strokecolor="blue" strokeweight=".05pt"/>
                  <v:shape id="Freeform 3179" o:spid="_x0000_s1829" style="position:absolute;left:5244;top:2174;width:8;height:27;visibility:visible;mso-wrap-style:square;v-text-anchor:top" coordsize="16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" path="m16,7r,l13,5r,-3l11,2r,l7,,5,2,2,2r,l,5,,7,,46r,l,49r2,2l2,51r3,l7,54r4,-3l11,51r2,l13,49r3,-3l16,46,16,7xe" fillcolor="blue" strokecolor="blue" strokeweight=".4pt">
                    <v:path arrowok="t" o:connecttype="custom" o:connectlocs="8,4;8,4;7,3;7,1;6,1;6,1;4,0;3,1;1,1;1,1;0,3;0,4;0,23;0,23;0,25;1,26;1,26;3,26;4,27;6,26;6,26;7,26;7,25;8,23;8,23;8,4" o:connectangles="0,0,0,0,0,0,0,0,0,0,0,0,0,0,0,0,0,0,0,0,0,0,0,0,0,0"/>
                  </v:shape>
                  <v:line id="Line 3180" o:spid="_x0000_s1830" style="position:absolute;visibility:visible;mso-wrap-style:square" from="5248,2193" to="5248,2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" strokecolor="blue" strokeweight=".05pt"/>
                  <v:shape id="Freeform 3181" o:spid="_x0000_s1831" style="position:absolute;left:5244;top:2193;width:36;height:7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" path="m7,l5,,2,r,l,3,,6,,8r,l,11r2,2l2,13r3,l62,13r5,l70,13r2,l72,11r,-3l72,8r,-2l72,3,72,,70,,67,,65,,7,xe" fillcolor="blue" strokecolor="blue" strokeweight=".4pt">
                    <v:path arrowok="t" o:connecttype="custom" o:connectlocs="4,0;3,0;1,0;1,0;0,2;0,3;0,4;0,4;0,6;1,7;1,7;3,7;31,7;34,7;35,7;36,7;36,6;36,4;36,4;36,3;36,2;36,0;35,0;34,0;33,0;4,0" o:connectangles="0,0,0,0,0,0,0,0,0,0,0,0,0,0,0,0,0,0,0,0,0,0,0,0,0,0"/>
                  </v:shape>
                </v:group>
                <v:group id="Group 3182" o:spid="_x0000_s1832" style="position:absolute;left:10280;top:704;width:42863;height:29788" coordorigin="1619,-1244" coordsize="6750,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">
                  <v:line id="Line 3183" o:spid="_x0000_s1833" style="position:absolute;visibility:visible;mso-wrap-style:square" from="5280,2197" to="5280,2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" strokecolor="blue" strokeweight=".05pt"/>
                  <v:shape id="Freeform 3184" o:spid="_x0000_s1834" style="position:absolute;left:5274;top:2193;width:6;height:26;visibility:visible;mso-wrap-style:square;v-text-anchor:top" coordsize="1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" path="m13,8r,-2l13,3,13,,11,,8,,6,r,l3,,,,,3,,6,,44r,l,47r,2l3,49r3,4l6,53r2,l11,49r2,l13,47r,-3l13,47,13,8xe" fillcolor="blue" strokecolor="blue" strokeweight=".4pt">
                    <v:path arrowok="t" o:connecttype="custom" o:connectlocs="6,4;6,3;6,1;6,0;5,0;4,0;3,0;3,0;1,0;0,0;0,1;0,3;0,22;0,22;0,23;0,24;1,24;3,26;3,26;4,26;5,24;6,24;6,23;6,22;6,23;6,4" o:connectangles="0,0,0,0,0,0,0,0,0,0,0,0,0,0,0,0,0,0,0,0,0,0,0,0,0,0"/>
                  </v:shape>
                  <v:line id="Line 3185" o:spid="_x0000_s1835" style="position:absolute;visibility:visible;mso-wrap-style:square" from="5276,2211" to="5276,2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" strokecolor="blue" strokeweight=".05pt"/>
                  <v:shape id="Freeform 3186" o:spid="_x0000_s1836" style="position:absolute;left:5272;top:2211;width:17;height:8;visibility:visible;mso-wrap-style:square;v-text-anchor:top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" path="m9,r,l6,,3,2r,l3,5,,7r3,l3,10r,2l6,12r3,4l24,16r6,l32,12r,l34,10r,-3l34,7r,-2l34,2r-2,l32,,30,,24,,9,xe" fillcolor="blue" strokecolor="blue" strokeweight=".4pt">
                    <v:path arrowok="t" o:connecttype="custom" o:connectlocs="5,0;5,0;3,0;2,1;2,1;2,3;0,4;2,4;2,5;2,6;3,6;5,8;12,8;15,8;16,6;16,6;17,5;17,4;17,4;17,3;17,1;16,1;16,0;15,0;12,0;5,0" o:connectangles="0,0,0,0,0,0,0,0,0,0,0,0,0,0,0,0,0,0,0,0,0,0,0,0,0,0"/>
                  </v:shape>
                  <v:line id="Line 3187" o:spid="_x0000_s1837" style="position:absolute;visibility:visible;mso-wrap-style:square" from="5289,2215" to="5289,2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" strokecolor="blue" strokeweight=".05pt"/>
                  <v:shape id="Freeform 3188" o:spid="_x0000_s1838" style="position:absolute;left:5282;top:2211;width:7;height:44;visibility:visible;mso-wrap-style:square;v-text-anchor:top" coordsize="15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" path="m15,7r,-2l15,2r-2,l13,,11,,7,r,l5,,2,2r,l,5,,80r,2l2,85r,l5,88r2,l7,88r4,l13,88r,-3l15,85r,-3l15,82,15,7xe" fillcolor="blue" strokecolor="blue" strokeweight=".4pt">
                    <v:path arrowok="t" o:connecttype="custom" o:connectlocs="7,4;7,3;7,1;6,1;6,0;5,0;3,0;3,0;2,0;1,1;1,1;0,3;0,40;0,41;1,43;1,43;2,44;3,44;3,44;5,44;6,44;6,43;7,43;7,41;7,41;7,4" o:connectangles="0,0,0,0,0,0,0,0,0,0,0,0,0,0,0,0,0,0,0,0,0,0,0,0,0,0"/>
                  </v:shape>
                  <v:line id="Line 3189" o:spid="_x0000_s1839" style="position:absolute;visibility:visible;mso-wrap-style:square" from="5285,2247" to="5285,2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" strokecolor="blue" strokeweight=".05pt"/>
                  <v:shape id="Freeform 3190" o:spid="_x0000_s1840" style="position:absolute;left:5282;top:2247;width:28;height:8;visibility:visible;mso-wrap-style:square;v-text-anchor:top" coordsize="5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" path="m7,r,l5,,2,3r,2l,5,,8r,2l2,13r,l5,16r2,l46,16r5,l54,16r,-3l56,13r,-3l56,8r,-3l56,5,54,3,54,,51,,46,,7,xe" fillcolor="blue" strokecolor="blue" strokeweight=".4pt">
                    <v:path arrowok="t" o:connecttype="custom" o:connectlocs="4,0;4,0;3,0;1,2;1,3;0,3;0,4;0,5;1,7;1,7;3,8;4,8;23,8;26,8;27,8;27,7;28,7;28,5;28,4;28,3;28,3;27,2;27,0;26,0;23,0;4,0" o:connectangles="0,0,0,0,0,0,0,0,0,0,0,0,0,0,0,0,0,0,0,0,0,0,0,0,0,0"/>
                  </v:shape>
                  <v:line id="Line 3191" o:spid="_x0000_s1841" style="position:absolute;visibility:visible;mso-wrap-style:square" from="5310,2252" to="5310,2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" strokecolor="blue" strokeweight=".05pt"/>
                  <v:shape id="Freeform 3192" o:spid="_x0000_s1842" style="position:absolute;left:5302;top:2247;width:8;height:27;visibility:visible;mso-wrap-style:square;v-text-anchor:top" coordsize="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" path="m15,8r,-3l15,5,13,3,13,,10,,8,,5,r,l3,3,,5r,l,44r,3l,49r3,l5,52r,l8,52r2,l13,52r,-3l15,49r,-2l15,47,15,8xe" fillcolor="blue" strokecolor="blue" strokeweight=".4pt">
                    <v:path arrowok="t" o:connecttype="custom" o:connectlocs="8,4;8,3;8,3;7,2;7,0;5,0;4,0;3,0;3,0;2,2;0,3;0,3;0,23;0,24;0,25;2,25;3,27;3,27;4,27;5,27;7,27;7,25;8,25;8,24;8,24;8,4" o:connectangles="0,0,0,0,0,0,0,0,0,0,0,0,0,0,0,0,0,0,0,0,0,0,0,0,0,0"/>
                  </v:shape>
                  <v:line id="Line 3193" o:spid="_x0000_s1843" style="position:absolute;visibility:visible;mso-wrap-style:square" from="5306,2266" to="5306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" strokecolor="blue" strokeweight=".05pt"/>
                  <v:shape id="Freeform 3194" o:spid="_x0000_s1844" style="position:absolute;left:5302;top:2266;width:17;height:8;visibility:visible;mso-wrap-style:square;v-text-anchor:top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" path="m8,l5,r,3l3,3,,6r,l,8r,3l,13r3,l5,16r,l21,16r8,l29,16r2,-3l34,13r,-2l34,8r,-2l34,6,31,3r-2,l29,,24,,8,xe" fillcolor="blue" strokecolor="blue" strokeweight=".4pt">
                    <v:path arrowok="t" o:connecttype="custom" o:connectlocs="4,0;3,0;3,2;2,2;0,3;0,3;0,4;0,6;0,7;2,7;3,8;3,8;11,8;15,8;15,8;16,7;17,7;17,6;17,4;17,3;17,3;16,2;15,2;15,0;12,0;4,0" o:connectangles="0,0,0,0,0,0,0,0,0,0,0,0,0,0,0,0,0,0,0,0,0,0,0,0,0,0"/>
                  </v:shape>
                  <v:line id="Line 3195" o:spid="_x0000_s1845" style="position:absolute;visibility:visible;mso-wrap-style:square" from="5319,2269" to="5319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" strokecolor="blue" strokeweight=".05pt"/>
                  <v:shape id="Freeform 3196" o:spid="_x0000_s1846" style="position:absolute;left:5311;top:2266;width:8;height:26;visibility:visible;mso-wrap-style:square;v-text-anchor:top" coordsize="1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" path="m15,8r,-2l15,6,12,3r-2,l10,,7,,5,,2,3r,l,6r,l,44r,3l,49r2,4l2,53r3,l7,53r3,l10,53r2,l15,49r,-2l15,47,15,8xe" fillcolor="blue" strokecolor="blue" strokeweight=".4pt">
                    <v:path arrowok="t" o:connecttype="custom" o:connectlocs="8,4;8,3;8,3;6,1;5,1;5,0;4,0;3,0;1,1;1,1;0,3;0,3;0,22;0,23;0,24;1,26;1,26;3,26;4,26;5,26;5,26;6,26;8,24;8,23;8,23;8,4" o:connectangles="0,0,0,0,0,0,0,0,0,0,0,0,0,0,0,0,0,0,0,0,0,0,0,0,0,0"/>
                  </v:shape>
                  <v:line id="Line 3197" o:spid="_x0000_s1847" style="position:absolute;visibility:visible;mso-wrap-style:square" from="5315,2284" to="5315,2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" strokecolor="blue" strokeweight=".05pt"/>
                  <v:shape id="Freeform 3198" o:spid="_x0000_s1848" style="position:absolute;left:5311;top:2284;width:21;height:8;visibility:visible;mso-wrap-style:square;v-text-anchor:top" coordsize="4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" path="m7,l5,,2,2r,l,5,,7r,l,10r,2l2,16r,l5,16r25,l35,16r3,l40,16r,-4l40,10r,-3l40,7r,-2l40,2r-2,l35,,33,,7,xe" fillcolor="blue" strokecolor="blue" strokeweight=".4pt">
                    <v:path arrowok="t" o:connecttype="custom" o:connectlocs="4,0;3,0;1,1;1,1;0,3;0,4;0,4;0,5;0,6;1,8;1,8;3,8;16,8;18,8;20,8;21,8;21,6;21,5;21,4;21,4;21,3;21,1;20,1;18,0;17,0;4,0" o:connectangles="0,0,0,0,0,0,0,0,0,0,0,0,0,0,0,0,0,0,0,0,0,0,0,0,0,0"/>
                  </v:shape>
                  <v:line id="Line 3199" o:spid="_x0000_s1849" style="position:absolute;visibility:visible;mso-wrap-style:square" from="5332,2288" to="5332,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" strokecolor="blue" strokeweight=".05pt"/>
                  <v:shape id="Freeform 3200" o:spid="_x0000_s1850" style="position:absolute;left:5324;top:2284;width:8;height:27;visibility:visible;mso-wrap-style:square;v-text-anchor:top" coordsize="1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" path="m14,7r,l14,5r,-3l12,2,9,,7,r,l4,2,2,2r,3l,7,,46r,l2,49r,2l4,51r3,3l7,54r2,l12,51r2,l14,49r,-3l14,46,14,7xe" fillcolor="blue" strokecolor="blue" strokeweight=".4pt">
                    <v:path arrowok="t" o:connecttype="custom" o:connectlocs="8,4;8,4;8,3;8,1;7,1;5,0;4,0;4,0;2,1;1,1;1,3;0,4;0,23;0,23;1,25;1,26;2,26;4,27;4,27;5,27;7,26;8,26;8,25;8,23;8,23;8,4" o:connectangles="0,0,0,0,0,0,0,0,0,0,0,0,0,0,0,0,0,0,0,0,0,0,0,0,0,0"/>
                  </v:shape>
                  <v:line id="Line 3201" o:spid="_x0000_s1851" style="position:absolute;visibility:visible;mso-wrap-style:square" from="5328,2303" to="5328,2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" strokecolor="blue" strokeweight=".05pt"/>
                  <v:shape id="Freeform 3202" o:spid="_x0000_s1852" style="position:absolute;left:5324;top:2303;width:105;height:8;visibility:visible;mso-wrap-style:square;v-text-anchor:top" coordsize="20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" path="m7,r,l4,,2,3r,l,6,,8r,l2,11r,2l4,13r3,3l199,16r5,l206,13r,l209,11r,-3l209,8r,-2l209,3r-3,l206,r-2,l199,,7,xe" fillcolor="blue" strokecolor="blue" strokeweight=".4pt">
                    <v:path arrowok="t" o:connecttype="custom" o:connectlocs="4,0;4,0;2,0;1,2;1,2;0,3;0,4;0,4;1,6;1,7;2,7;4,8;100,8;102,8;103,7;103,7;105,6;105,4;105,4;105,3;105,2;103,2;103,0;102,0;100,0;4,0" o:connectangles="0,0,0,0,0,0,0,0,0,0,0,0,0,0,0,0,0,0,0,0,0,0,0,0,0,0"/>
                  </v:shape>
                  <v:line id="Line 3203" o:spid="_x0000_s1853" style="position:absolute;visibility:visible;mso-wrap-style:square" from="5429,2307" to="5429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" strokecolor="blue" strokeweight=".05pt"/>
                  <v:shape id="Freeform 3204" o:spid="_x0000_s1854" style="position:absolute;left:5421;top:2303;width:8;height:27;visibility:visible;mso-wrap-style:square;v-text-anchor:top" coordsize="16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" path="m16,8r,-2l16,3r-3,l13,,11,,8,,6,r,l2,3r,l,6,,47r,2l2,49r,4l6,53r,2l8,55r3,l13,53r,l16,49r,l16,49,16,8xe" fillcolor="blue" strokecolor="blue" strokeweight=".4pt">
                    <v:path arrowok="t" o:connecttype="custom" o:connectlocs="8,4;8,3;8,1;7,1;7,0;6,0;4,0;3,0;3,0;1,1;1,1;0,3;0,23;0,24;1,24;1,26;3,26;3,27;4,27;6,27;7,26;7,26;8,24;8,24;8,24;8,4" o:connectangles="0,0,0,0,0,0,0,0,0,0,0,0,0,0,0,0,0,0,0,0,0,0,0,0,0,0"/>
                  </v:shape>
                  <v:line id="Line 3205" o:spid="_x0000_s1855" style="position:absolute;visibility:visible;mso-wrap-style:square" from="5425,2323" to="5425,2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" strokecolor="blue" strokeweight=".05pt"/>
                  <v:shape id="Freeform 3206" o:spid="_x0000_s1856" style="position:absolute;left:5421;top:2323;width:31;height:7;visibility:visible;mso-wrap-style:square;v-text-anchor:top" coordsize="6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" path="m8,l6,r,l2,3r,l,5,,8r,2l2,10r,4l6,14r,2l49,16r6,l57,14r3,l60,10r,l62,8,60,5r,-2l60,3,57,,55,,51,,8,xe" fillcolor="blue" strokecolor="blue" strokeweight=".4pt">
                    <v:path arrowok="t" o:connecttype="custom" o:connectlocs="4,0;3,0;3,0;1,1;1,1;0,2;0,4;0,4;1,4;1,6;3,6;3,7;25,7;28,7;29,6;30,6;30,4;30,4;31,4;30,2;30,1;30,1;29,0;28,0;26,0;4,0" o:connectangles="0,0,0,0,0,0,0,0,0,0,0,0,0,0,0,0,0,0,0,0,0,0,0,0,0,0"/>
                  </v:shape>
                  <v:line id="Line 3207" o:spid="_x0000_s1857" style="position:absolute;visibility:visible;mso-wrap-style:square" from="5452,2327" to="5452,2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" strokecolor="blue" strokeweight=".05pt"/>
                  <v:shape id="Freeform 3208" o:spid="_x0000_s1858" style="position:absolute;left:5444;top:2323;width:8;height:27;visibility:visible;mso-wrap-style:square;v-text-anchor:top" coordsize="16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" path="m16,8l14,5r,-2l14,3,11,,9,r,l5,,3,,,3r,l,5,,47r,2l,49r,3l3,52r2,2l9,54r,l11,52r3,l14,49r,l16,49,16,8xe" fillcolor="blue" strokecolor="blue" strokeweight=".4pt">
                    <v:path arrowok="t" o:connecttype="custom" o:connectlocs="8,4;7,3;7,2;7,2;6,0;5,0;5,0;3,0;2,0;0,2;0,2;0,3;0,24;0,25;0,25;0,26;2,26;3,27;5,27;5,27;6,26;7,26;7,25;7,25;8,25;8,4" o:connectangles="0,0,0,0,0,0,0,0,0,0,0,0,0,0,0,0,0,0,0,0,0,0,0,0,0,0"/>
                  </v:shape>
                  <v:line id="Line 3209" o:spid="_x0000_s1859" style="position:absolute;visibility:visible;mso-wrap-style:square" from="5448,2342" to="5448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" strokecolor="blue" strokeweight=".05pt"/>
                  <v:shape id="Freeform 3210" o:spid="_x0000_s1860" style="position:absolute;left:5444;top:2342;width:60;height:8;visibility:visible;mso-wrap-style:square;v-text-anchor:top" coordsize="12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" path="m9,l5,,3,,,3r,l,5,,8r,2l,10r,3l3,13r2,2l106,15r6,l115,13r2,l117,10r,l120,8,117,5r,-2l117,3,115,r-3,l110,,9,xe" fillcolor="blue" strokecolor="blue" strokeweight=".4pt">
                    <v:path arrowok="t" o:connecttype="custom" o:connectlocs="5,0;3,0;2,0;0,2;0,2;0,3;0,4;0,5;0,5;0,7;2,7;3,8;53,8;56,8;58,7;59,7;59,5;59,5;60,4;59,3;59,2;59,2;58,0;56,0;55,0;5,0" o:connectangles="0,0,0,0,0,0,0,0,0,0,0,0,0,0,0,0,0,0,0,0,0,0,0,0,0,0"/>
                  </v:shape>
                  <v:line id="Line 3211" o:spid="_x0000_s1861" style="position:absolute;visibility:visible;mso-wrap-style:square" from="5504,2346" to="5504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" strokecolor="blue" strokeweight=".05pt"/>
                  <v:shape id="Freeform 3212" o:spid="_x0000_s1862" style="position:absolute;left:5496;top:2342;width:8;height:27;visibility:visible;mso-wrap-style:square;v-text-anchor:top" coordsize="16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" path="m16,8l13,5r,-2l13,3,11,,8,r,l6,,2,,,3r,l,5,,47r,3l,52r,l2,55r4,l8,55r,l11,55r2,-3l13,52r,-2l16,50,16,8xe" fillcolor="blue" strokecolor="blue" strokeweight=".4pt">
                    <v:path arrowok="t" o:connecttype="custom" o:connectlocs="8,4;7,2;7,1;7,1;6,0;4,0;4,0;3,0;1,0;0,1;0,1;0,2;0,23;0,25;0,26;0,26;1,27;3,27;4,27;4,27;6,27;7,26;7,26;7,25;8,25;8,4" o:connectangles="0,0,0,0,0,0,0,0,0,0,0,0,0,0,0,0,0,0,0,0,0,0,0,0,0,0"/>
                  </v:shape>
                  <v:line id="Line 3213" o:spid="_x0000_s1863" style="position:absolute;visibility:visible;mso-wrap-style:square" from="5500,2362" to="5500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" strokecolor="blue" strokeweight=".05pt"/>
                  <v:shape id="Freeform 3214" o:spid="_x0000_s1864" style="position:absolute;left:5496;top:2362;width:21;height:7;visibility:visible;mso-wrap-style:square;v-text-anchor:top" coordsize="4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" path="m8,l6,,2,,,2,,5r,l,8r,3l,13r,l2,16r4,l31,16r5,l36,16r3,-3l41,13r,-2l41,8r,-3l41,5,39,2,36,r,l34,,8,xe" fillcolor="blue" strokecolor="blue" strokeweight=".4pt">
                    <v:path arrowok="t" o:connecttype="custom" o:connectlocs="4,0;3,0;1,0;0,1;0,2;0,2;0,4;0,5;0,6;0,6;1,7;3,7;16,7;18,7;18,7;20,6;21,6;21,5;21,4;21,2;21,2;20,1;18,0;18,0;17,0;4,0" o:connectangles="0,0,0,0,0,0,0,0,0,0,0,0,0,0,0,0,0,0,0,0,0,0,0,0,0,0"/>
                  </v:shape>
                  <v:line id="Line 3215" o:spid="_x0000_s1865" style="position:absolute;visibility:visible;mso-wrap-style:square" from="5517,2365" to="5517,2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" strokecolor="blue" strokeweight=".05pt"/>
                  <v:shape id="Freeform 3216" o:spid="_x0000_s1866" style="position:absolute;left:5509;top:2362;width:8;height:27;visibility:visible;mso-wrap-style:square;v-text-anchor:top" coordsize="16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" path="m16,8r,-3l16,5,14,2,11,r,l9,,6,,4,r,2l,5r,l,46r,3l,51r4,3l4,54r2,l9,54r2,l11,54r3,l16,51r,-2l16,49,16,8xe" fillcolor="blue" strokecolor="blue" strokeweight=".4pt">
                    <v:path arrowok="t" o:connecttype="custom" o:connectlocs="8,4;8,3;8,3;7,1;6,0;6,0;5,0;3,0;2,0;2,1;0,3;0,3;0,23;0,25;0,26;2,27;2,27;3,27;5,27;6,27;6,27;7,27;8,26;8,25;8,25;8,4" o:connectangles="0,0,0,0,0,0,0,0,0,0,0,0,0,0,0,0,0,0,0,0,0,0,0,0,0,0"/>
                  </v:shape>
                  <v:line id="Line 3217" o:spid="_x0000_s1867" style="position:absolute;visibility:visible;mso-wrap-style:square" from="5513,2381" to="5513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" strokecolor="blue" strokeweight=".05pt"/>
                  <v:shape id="Freeform 3218" o:spid="_x0000_s1868" style="position:absolute;left:5509;top:2381;width:53;height:8;visibility:visible;mso-wrap-style:square;v-text-anchor:top" coordsize="10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" path="m9,l6,2,4,2r,l,5,,7r,l,10r,2l4,15r,l6,15r88,l99,15r2,l105,15r,-3l107,10r,-3l107,7,105,5r,-3l101,2r-2,l96,,9,xe" fillcolor="blue" strokecolor="blue" strokeweight=".4pt">
                    <v:path arrowok="t" o:connecttype="custom" o:connectlocs="4,0;3,1;2,1;2,1;0,3;0,4;0,4;0,5;0,6;2,8;2,8;3,8;47,8;49,8;50,8;52,8;52,6;53,5;53,4;53,4;52,3;52,1;50,1;49,1;48,0;4,0" o:connectangles="0,0,0,0,0,0,0,0,0,0,0,0,0,0,0,0,0,0,0,0,0,0,0,0,0,0"/>
                  </v:shape>
                  <v:line id="Line 3219" o:spid="_x0000_s1869" style="position:absolute;visibility:visible;mso-wrap-style:square" from="5562,2385" to="5562,2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" strokecolor="blue" strokeweight=".05pt"/>
                  <v:shape id="Freeform 3220" o:spid="_x0000_s1870" style="position:absolute;left:5554;top:2381;width:8;height:28;visibility:visible;mso-wrap-style:square;v-text-anchor:top" coordsize="1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" path="m16,7r,l14,5r,-3l10,2,8,2,8,,5,2,3,2r,l,5,,7,,49r,3l,52r3,2l3,54r2,2l8,56r,l10,54r4,l14,52r2,l16,49,16,7xe" fillcolor="blue" strokecolor="blue" strokeweight=".4pt">
                    <v:path arrowok="t" o:connecttype="custom" o:connectlocs="8,4;8,4;7,3;7,1;5,1;4,1;4,0;3,1;2,1;2,1;0,3;0,4;0,25;0,26;0,26;2,27;2,27;3,28;4,28;4,28;5,27;7,27;7,26;8,26;8,25;8,4" o:connectangles="0,0,0,0,0,0,0,0,0,0,0,0,0,0,0,0,0,0,0,0,0,0,0,0,0,0"/>
                  </v:shape>
                  <v:line id="Line 3221" o:spid="_x0000_s1871" style="position:absolute;visibility:visible;mso-wrap-style:square" from="5558,2402" to="5558,2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" strokecolor="blue" strokeweight=".05pt"/>
                  <v:shape id="Freeform 3222" o:spid="_x0000_s1872" style="position:absolute;left:5554;top:2402;width:52;height:7;visibility:visible;mso-wrap-style:square;v-text-anchor:top" coordsize="10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" path="m8,l5,,3,r,2l,2,,5,,7r,3l,10r3,2l3,12r2,2l94,14r5,l101,12r3,l104,10r,l104,7r,-2l104,2r,l101,,99,,96,,8,xe" fillcolor="blue" strokecolor="blue" strokeweight=".4pt">
                    <v:path arrowok="t" o:connecttype="custom" o:connectlocs="4,0;3,0;2,0;2,1;0,1;0,3;0,4;0,5;0,5;2,6;2,6;3,7;47,7;50,7;51,6;52,6;52,5;52,5;52,4;52,3;52,1;52,1;51,0;50,0;48,0;4,0" o:connectangles="0,0,0,0,0,0,0,0,0,0,0,0,0,0,0,0,0,0,0,0,0,0,0,0,0,0"/>
                  </v:shape>
                  <v:line id="Line 3223" o:spid="_x0000_s1873" style="position:absolute;visibility:visible;mso-wrap-style:square" from="5606,2405" to="5606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" strokecolor="blue" strokeweight=".05pt"/>
                  <v:shape id="Freeform 3224" o:spid="_x0000_s1874" style="position:absolute;left:5599;top:2402;width:7;height:28;visibility:visible;mso-wrap-style:square;v-text-anchor:top" coordsize="1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" path="m13,7r,-2l13,2r,l10,,8,,5,r,l3,,,2r,l,5,,45r,4l,51r,3l3,54r2,l5,56,8,54r2,l13,54r,-3l13,49r,l13,7xe" fillcolor="blue" strokecolor="blue" strokeweight=".4pt">
                    <v:path arrowok="t" o:connecttype="custom" o:connectlocs="7,4;7,3;7,1;7,1;5,0;4,0;3,0;3,0;2,0;0,1;0,1;0,3;0,23;0,25;0,26;0,27;2,27;3,27;3,28;4,27;5,27;7,27;7,26;7,25;7,25;7,4" o:connectangles="0,0,0,0,0,0,0,0,0,0,0,0,0,0,0,0,0,0,0,0,0,0,0,0,0,0"/>
                  </v:shape>
                  <v:line id="Line 3225" o:spid="_x0000_s1875" style="position:absolute;visibility:visible;mso-wrap-style:square" from="5602,2422" to="5602,2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" strokecolor="blue" strokeweight=".05pt"/>
                  <v:shape id="Freeform 3226" o:spid="_x0000_s1876" style="position:absolute;left:5598;top:2422;width:31;height:7;visibility:visible;mso-wrap-style:square;v-text-anchor:top" coordsize="6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" path="m7,r,l5,,2,r,3l2,5,,9r2,l2,11r,3l5,14r2,l51,14r5,l56,14r3,l59,11,61,9r,l61,5,59,3,59,,56,r,l51,,7,xe" fillcolor="blue" strokecolor="blue" strokeweight=".4pt">
                    <v:path arrowok="t" o:connecttype="custom" o:connectlocs="4,0;4,0;3,0;1,0;1,2;1,3;0,5;1,5;1,6;1,7;3,7;4,7;26,7;28,7;28,7;30,7;30,6;31,5;31,5;31,3;30,2;30,0;28,0;28,0;26,0;4,0" o:connectangles="0,0,0,0,0,0,0,0,0,0,0,0,0,0,0,0,0,0,0,0,0,0,0,0,0,0"/>
                  </v:shape>
                  <v:line id="Line 3227" o:spid="_x0000_s1877" style="position:absolute;visibility:visible;mso-wrap-style:square" from="5629,2426" to="5629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" strokecolor="blue" strokeweight=".05pt"/>
                  <v:shape id="Freeform 3228" o:spid="_x0000_s1878" style="position:absolute;left:5621;top:2422;width:8;height:27;visibility:visible;mso-wrap-style:square;v-text-anchor:top" coordsize="16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" path="m16,9r,-4l14,3,14,,11,r,l9,,6,,4,r,l,3,,5,,47r,2l,52r4,l4,54r2,l9,54r2,l11,54r3,-2l14,52r2,-3l16,49,16,9xe" fillcolor="blue" strokecolor="blue" strokeweight=".4pt">
                    <v:path arrowok="t" o:connecttype="custom" o:connectlocs="8,5;8,3;7,2;7,0;6,0;6,0;5,0;3,0;2,0;2,0;0,2;0,3;0,24;0,25;0,26;2,26;2,27;3,27;5,27;6,27;6,27;7,26;7,26;8,25;8,25;8,5" o:connectangles="0,0,0,0,0,0,0,0,0,0,0,0,0,0,0,0,0,0,0,0,0,0,0,0,0,0"/>
                  </v:shape>
                  <v:line id="Line 3229" o:spid="_x0000_s1879" style="position:absolute;visibility:visible;mso-wrap-style:square" from="5625,2442" to="5625,2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" strokecolor="blue" strokeweight=".05pt"/>
                  <v:shape id="Freeform 3230" o:spid="_x0000_s1880" style="position:absolute;left:5621;top:2442;width:15;height:7;visibility:visible;mso-wrap-style:square;v-text-anchor:top" coordsize="3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" path="m9,l6,,4,2r,l,5,,7r,l,9r,3l4,12r,2l6,14r13,l24,14r3,l27,12r3,l30,9r,-2l30,7r,-2l27,2r,l24,,21,,9,xe" fillcolor="blue" strokecolor="blue" strokeweight=".4pt">
                    <v:path arrowok="t" o:connecttype="custom" o:connectlocs="5,0;3,0;2,1;2,1;0,3;0,4;0,4;0,5;0,6;2,6;2,7;3,7;10,7;12,7;14,7;14,6;15,6;15,5;15,4;15,4;15,3;14,1;14,1;12,0;11,0;5,0" o:connectangles="0,0,0,0,0,0,0,0,0,0,0,0,0,0,0,0,0,0,0,0,0,0,0,0,0,0"/>
                  </v:shape>
                  <v:line id="Line 3231" o:spid="_x0000_s1881" style="position:absolute;visibility:visible;mso-wrap-style:square" from="5636,2446" to="5636,2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" strokecolor="blue" strokeweight=".05pt"/>
                  <v:shape id="Freeform 3232" o:spid="_x0000_s1882" style="position:absolute;left:5628;top:2442;width:8;height:28;visibility:visible;mso-wrap-style:square;v-text-anchor:top" coordsize="1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" path="m16,7r,l16,5,13,2r,l10,,7,,5,r,2l2,2,,5,,7,,51r,l,54r2,2l5,56r,l7,56r3,l13,56r,l16,54r,-3l16,51,16,7xe" fillcolor="blue" strokecolor="blue" strokeweight=".4pt">
                    <v:path arrowok="t" o:connecttype="custom" o:connectlocs="8,4;8,4;8,3;7,1;7,1;5,0;4,0;3,0;3,1;1,1;0,3;0,4;0,26;0,26;0,27;1,28;3,28;3,28;4,28;5,28;7,28;7,28;8,27;8,26;8,26;8,4" o:connectangles="0,0,0,0,0,0,0,0,0,0,0,0,0,0,0,0,0,0,0,0,0,0,0,0,0,0"/>
                  </v:shape>
                  <v:line id="Line 3233" o:spid="_x0000_s1883" style="position:absolute;visibility:visible;mso-wrap-style:square" from="5632,2462" to="5632,2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" strokecolor="blue" strokeweight=".05pt"/>
                  <v:shape id="Freeform 3234" o:spid="_x0000_s1884" style="position:absolute;left:5628;top:2462;width:30;height:8;visibility:visible;mso-wrap-style:square;v-text-anchor:top" coordsize="5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" path="m7,l5,3r,l2,3,,5,,8r,l,10r,3l2,15r3,l5,15r44,l54,15r2,l59,15r,-2l59,10r,-2l59,8r,-3l59,3r-3,l54,3,51,,7,xe" fillcolor="blue" strokecolor="blue" strokeweight=".4pt">
                    <v:path arrowok="t" o:connecttype="custom" o:connectlocs="4,0;3,2;3,2;1,2;0,3;0,4;0,4;0,5;0,7;1,8;3,8;3,8;25,8;27,8;28,8;30,8;30,7;30,5;30,4;30,4;30,3;30,2;28,2;27,2;26,0;4,0" o:connectangles="0,0,0,0,0,0,0,0,0,0,0,0,0,0,0,0,0,0,0,0,0,0,0,0,0,0"/>
                  </v:shape>
                  <v:line id="Line 3235" o:spid="_x0000_s1885" style="position:absolute;visibility:visible;mso-wrap-style:square" from="5658,2466" to="5658,2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" strokecolor="blue" strokeweight=".05pt"/>
                  <v:shape id="Freeform 3236" o:spid="_x0000_s1886" style="position:absolute;left:5651;top:2462;width:7;height:30;visibility:visible;mso-wrap-style:square;v-text-anchor:top" coordsize="12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" path="m12,8r,l12,5r,-2l9,3,7,3,4,r,3l2,3,,3,,5,,8,,52r,l,54r,3l2,57r2,l4,59,7,57r2,l12,57r,-3l12,52r,l12,8xe" fillcolor="blue" strokecolor="blue" strokeweight=".4pt">
                    <v:path arrowok="t" o:connecttype="custom" o:connectlocs="7,4;7,4;7,3;7,2;5,2;4,2;2,0;2,2;1,2;0,2;0,3;0,4;0,26;0,26;0,27;0,29;1,29;2,29;2,30;4,29;5,29;7,29;7,27;7,26;7,26;7,4" o:connectangles="0,0,0,0,0,0,0,0,0,0,0,0,0,0,0,0,0,0,0,0,0,0,0,0,0,0"/>
                  </v:shape>
                  <v:line id="Line 3237" o:spid="_x0000_s1887" style="position:absolute;visibility:visible;mso-wrap-style:square" from="5654,2484" to="5654,2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" strokecolor="blue" strokeweight=".05pt"/>
                  <v:shape id="Freeform 3238" o:spid="_x0000_s1888" style="position:absolute;left:5650;top:2484;width:83;height:7;visibility:visible;mso-wrap-style:square;v-text-anchor:top" coordsize="16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" path="m7,r,l5,,3,r,3l3,6,,9r3,l3,11r,3l5,14r2,l155,14r5,l160,14r2,l162,11r3,-2l165,9r,-3l162,3r,-3l160,r,l155,,7,xe" fillcolor="blue" strokecolor="blue" strokeweight=".4pt">
                    <v:path arrowok="t" o:connecttype="custom" o:connectlocs="4,0;4,0;3,0;2,0;2,2;2,3;0,5;2,5;2,6;2,7;3,7;4,7;78,7;80,7;80,7;81,7;81,6;83,5;83,5;83,3;81,2;81,0;80,0;80,0;78,0;4,0" o:connectangles="0,0,0,0,0,0,0,0,0,0,0,0,0,0,0,0,0,0,0,0,0,0,0,0,0,0"/>
                  </v:shape>
                  <v:line id="Line 3239" o:spid="_x0000_s1889" style="position:absolute;visibility:visible;mso-wrap-style:square" from="5733,2488" to="5733,2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" strokecolor="blue" strokeweight=".05pt"/>
                  <v:shape id="Freeform 3240" o:spid="_x0000_s1890" style="position:absolute;left:5725;top:2484;width:8;height:30;visibility:visible;mso-wrap-style:square;v-text-anchor:top" coordsize="1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" path="m15,9r,-3l12,3,12,,10,r,l7,,5,,3,r,l,3,,6,,52r,4l,56r3,2l3,58r2,3l7,61r3,l10,58r2,l12,56r3,l15,56,15,9xe" fillcolor="blue" strokecolor="blue" strokeweight=".4pt">
                    <v:path arrowok="t" o:connecttype="custom" o:connectlocs="8,4;8,3;6,1;6,0;5,0;5,0;4,0;3,0;2,0;2,0;0,1;0,3;0,26;0,28;0,28;2,29;2,29;3,30;4,30;5,30;5,29;6,29;6,28;8,28;8,28;8,4" o:connectangles="0,0,0,0,0,0,0,0,0,0,0,0,0,0,0,0,0,0,0,0,0,0,0,0,0,0"/>
                  </v:shape>
                  <v:line id="Line 3241" o:spid="_x0000_s1891" style="position:absolute;visibility:visible;mso-wrap-style:square" from="5729,2507" to="5729,2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" strokecolor="blue" strokeweight=".05pt"/>
                  <v:shape id="Freeform 3242" o:spid="_x0000_s1892" style="position:absolute;left:5725;top:2507;width:21;height:7;visibility:visible;mso-wrap-style:square;v-text-anchor:top" coordsize="4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" path="m7,l5,,3,r,2l,2,,5,,7r,4l,11r3,2l3,13r2,3l31,16r5,l38,13r,l41,11r,l41,7r,-2l41,2r-3,l38,,36,,33,,7,xe" fillcolor="blue" strokecolor="blue" strokeweight=".4pt">
                    <v:path arrowok="t" o:connecttype="custom" o:connectlocs="4,0;3,0;2,0;2,1;0,1;0,2;0,3;0,5;0,5;2,6;2,6;3,7;16,7;18,7;19,6;19,6;21,5;21,5;21,3;21,2;21,1;19,1;19,0;18,0;17,0;4,0" o:connectangles="0,0,0,0,0,0,0,0,0,0,0,0,0,0,0,0,0,0,0,0,0,0,0,0,0,0"/>
                  </v:shape>
                  <v:line id="Line 3243" o:spid="_x0000_s1893" style="position:absolute;visibility:visible;mso-wrap-style:square" from="5746,2510" to="5746,2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" strokecolor="blue" strokeweight=".05pt"/>
                  <v:shape id="Freeform 3244" o:spid="_x0000_s1894" style="position:absolute;left:5738;top:2507;width:8;height:29;visibility:visible;mso-wrap-style:square;v-text-anchor:top" coordsize="1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" path="m15,7r,-2l15,2r-3,l12,,10,,7,,5,r,l2,2r,l,5,,51r,3l2,56r,l5,60r,l7,60r3,l12,60r,-4l15,56r,-2l15,54,15,7xe" fillcolor="blue" strokecolor="blue" strokeweight=".4pt">
                    <v:path arrowok="t" o:connecttype="custom" o:connectlocs="8,3;8,2;8,1;6,1;6,0;5,0;4,0;3,0;3,0;1,1;1,1;0,2;0,25;0,26;1,27;1,27;3,29;3,29;4,29;5,29;6,29;6,27;8,27;8,26;8,26;8,3" o:connectangles="0,0,0,0,0,0,0,0,0,0,0,0,0,0,0,0,0,0,0,0,0,0,0,0,0,0"/>
                  </v:shape>
                  <v:line id="Line 3245" o:spid="_x0000_s1895" style="position:absolute;visibility:visible;mso-wrap-style:square" from="5742,2528" to="5742,2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" strokecolor="blue" strokeweight=".05pt"/>
                  <v:shape id="Freeform 3246" o:spid="_x0000_s1896" style="position:absolute;left:5738;top:2528;width:53;height:8;visibility:visible;mso-wrap-style:square;v-text-anchor:top" coordsize="10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" path="m7,l5,r,2l2,2r,3l,5,,7r,3l2,12r,l5,16r,l93,16r8,l103,16r,-4l106,12r,-2l106,7r,-2l106,5,103,2r,l101,,96,,7,xe" fillcolor="blue" strokecolor="blue" strokeweight=".4pt">
                    <v:path arrowok="t" o:connecttype="custom" o:connectlocs="4,0;3,0;3,1;1,1;1,3;0,3;0,4;0,5;1,6;1,6;3,8;3,8;47,8;51,8;52,8;52,6;53,6;53,5;53,4;53,3;53,3;52,1;52,1;51,0;48,0;4,0" o:connectangles="0,0,0,0,0,0,0,0,0,0,0,0,0,0,0,0,0,0,0,0,0,0,0,0,0,0"/>
                  </v:shape>
                  <v:line id="Line 3247" o:spid="_x0000_s1897" style="position:absolute;visibility:visible;mso-wrap-style:square" from="5791,2532" to="5791,2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" strokecolor="blue" strokeweight=".05pt"/>
                  <v:shape id="Freeform 3248" o:spid="_x0000_s1898" style="position:absolute;left:5783;top:2528;width:8;height:31;visibility:visible;mso-wrap-style:square;v-text-anchor:top" coordsize="1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" path="m15,7r,-2l15,5,12,2r,l10,,7,,5,r,2l2,2,,5r,l,51r,5l,56r2,3l5,59r,2l7,61r3,l12,59r,l15,56r,l15,54,15,7xe" fillcolor="blue" strokecolor="blue" strokeweight=".4pt">
                    <v:path arrowok="t" o:connecttype="custom" o:connectlocs="8,4;8,3;8,3;6,1;6,1;5,0;4,0;3,0;3,1;1,1;0,3;0,3;0,26;0,28;0,28;1,30;3,30;3,31;4,31;5,31;6,30;6,30;8,28;8,28;8,27;8,4" o:connectangles="0,0,0,0,0,0,0,0,0,0,0,0,0,0,0,0,0,0,0,0,0,0,0,0,0,0"/>
                  </v:shape>
                  <v:line id="Line 3249" o:spid="_x0000_s1899" style="position:absolute;visibility:visible;mso-wrap-style:square" from="5787,2552" to="5787,2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" strokecolor="blue" strokeweight=".05pt"/>
                  <v:shape id="Freeform 3250" o:spid="_x0000_s1900" style="position:absolute;left:5783;top:2552;width:53;height:7;visibility:visible;mso-wrap-style:square;v-text-anchor:top" coordsize="10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" path="m7,l5,r,l2,2,,2,,4,,7,,9r,l2,12r3,l5,14r87,l101,14r,-2l103,12r,-3l105,9r,-2l105,4,103,2r,l101,r,l95,,7,xe" fillcolor="blue" strokecolor="blue" strokeweight=".4pt">
                    <v:path arrowok="t" o:connecttype="custom" o:connectlocs="4,0;3,0;3,0;1,1;0,1;0,2;0,4;0,5;0,5;1,6;3,6;3,7;46,7;51,7;51,6;52,6;52,5;53,5;53,4;53,2;52,1;52,1;51,0;51,0;48,0;4,0" o:connectangles="0,0,0,0,0,0,0,0,0,0,0,0,0,0,0,0,0,0,0,0,0,0,0,0,0,0"/>
                  </v:shape>
                  <v:line id="Line 3251" o:spid="_x0000_s1901" style="position:absolute;visibility:visible;mso-wrap-style:square" from="5836,2556" to="5836,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" strokecolor="blue" strokeweight=".05pt"/>
                  <v:shape id="Freeform 3252" o:spid="_x0000_s1902" style="position:absolute;left:5829;top:2552;width:7;height:31;visibility:visible;mso-wrap-style:square;v-text-anchor:top" coordsize="1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" path="m15,7r,-3l13,2r,l11,r,l7,,5,,2,r,2l,2,,4,,54r,2l,59r2,2l2,61r3,l7,61r4,l11,61r2,l13,59r2,-3l15,56,15,7xe" fillcolor="blue" strokecolor="blue" strokeweight=".4pt">
                    <v:path arrowok="t" o:connecttype="custom" o:connectlocs="7,4;7,2;6,1;6,1;5,0;5,0;3,0;2,0;1,0;1,1;0,1;0,2;0,27;0,28;0,30;1,31;1,31;2,31;3,31;5,31;5,31;6,31;6,30;7,28;7,28;7,4" o:connectangles="0,0,0,0,0,0,0,0,0,0,0,0,0,0,0,0,0,0,0,0,0,0,0,0,0,0"/>
                  </v:shape>
                  <v:line id="Line 3253" o:spid="_x0000_s1903" style="position:absolute;visibility:visible;mso-wrap-style:square" from="5832,2575" to="5832,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" strokecolor="blue" strokeweight=".05pt"/>
                  <v:shape id="Freeform 3254" o:spid="_x0000_s1904" style="position:absolute;left:5829;top:2575;width:20;height:8;visibility:visible;mso-wrap-style:square;v-text-anchor:top" coordsize="4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" path="m7,l5,3,2,3r,l,5,,8r,l,10r,3l2,15r,l5,15r25,l36,15r3,l39,15r2,-2l41,10r,-2l41,8r,-3l39,3r,l36,3,33,,7,xe" fillcolor="blue" strokecolor="blue" strokeweight=".4pt">
                    <v:path arrowok="t" o:connecttype="custom" o:connectlocs="3,0;2,2;1,2;1,2;0,3;0,4;0,4;0,5;0,7;1,8;1,8;2,8;15,8;18,8;19,8;19,8;20,7;20,5;20,4;20,4;20,3;19,2;19,2;18,2;16,0;3,0" o:connectangles="0,0,0,0,0,0,0,0,0,0,0,0,0,0,0,0,0,0,0,0,0,0,0,0,0,0"/>
                  </v:shape>
                  <v:line id="Line 3255" o:spid="_x0000_s1905" style="position:absolute;visibility:visible;mso-wrap-style:square" from="5849,2579" to="5849,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" strokecolor="blue" strokeweight=".05pt"/>
                  <v:shape id="Freeform 3256" o:spid="_x0000_s1906" style="position:absolute;left:5841;top:2575;width:8;height:57;visibility:visible;mso-wrap-style:square;v-text-anchor:top" coordsize="1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" path="m16,8r,l16,5,14,3r,l11,3,8,,5,3r,l3,3r,2l,8r,98l,106r3,2l3,111r2,l5,113r3,l11,113r3,-2l14,111r2,-3l16,106r,l16,8xe" fillcolor="blue" strokecolor="blue" strokeweight=".4pt">
                    <v:path arrowok="t" o:connecttype="custom" o:connectlocs="8,4;8,4;8,3;7,2;7,2;6,2;4,0;3,2;3,2;2,2;2,3;0,4;0,53;0,53;2,54;2,56;3,56;3,57;4,57;6,57;7,56;7,56;8,54;8,53;8,53;8,4" o:connectangles="0,0,0,0,0,0,0,0,0,0,0,0,0,0,0,0,0,0,0,0,0,0,0,0,0,0"/>
                  </v:shape>
                  <v:line id="Line 3257" o:spid="_x0000_s1907" style="position:absolute;visibility:visible;mso-wrap-style:square" from="5845,2624" to="5845,2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" strokecolor="blue" strokeweight=".05pt"/>
                  <v:shape id="Freeform 3258" o:spid="_x0000_s1908" style="position:absolute;left:5841;top:2624;width:17;height:8;visibility:visible;mso-wrap-style:square;v-text-anchor:top" coordsize="3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" path="m8,l5,r,l3,r,2l,5,,7r,l3,9r,3l5,12r,2l21,14r8,l31,12r,l35,9r,-2l35,7r,-2l35,2,31,r,l29,,24,,8,xe" fillcolor="blue" strokecolor="blue" strokeweight=".4pt">
                    <v:path arrowok="t" o:connecttype="custom" o:connectlocs="4,0;2,0;2,0;1,0;1,1;0,3;0,4;0,4;1,5;1,7;2,7;2,8;10,8;14,8;15,7;15,7;17,5;17,4;17,4;17,3;17,1;15,0;15,0;14,0;12,0;4,0" o:connectangles="0,0,0,0,0,0,0,0,0,0,0,0,0,0,0,0,0,0,0,0,0,0,0,0,0,0"/>
                  </v:shape>
                  <v:line id="Line 3259" o:spid="_x0000_s1909" style="position:absolute;visibility:visible;mso-wrap-style:square" from="5858,2628" to="5858,2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" strokecolor="blue" strokeweight=".05pt"/>
                  <v:shape id="Freeform 3260" o:spid="_x0000_s1910" style="position:absolute;left:5850;top:2624;width:8;height:31;visibility:visible;mso-wrap-style:square;v-text-anchor:top" coordsize="16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" path="m16,7r,-2l16,2,12,r,l10,,7,,5,r,l2,r,2l,5,,54r,2l2,59r,l5,61r,l7,61r3,l12,61r,-2l16,59r,-3l16,56,16,7xe" fillcolor="blue" strokecolor="blue" strokeweight=".4pt">
                    <v:path arrowok="t" o:connecttype="custom" o:connectlocs="8,4;8,3;8,1;6,0;6,0;5,0;4,0;3,0;3,0;1,0;1,1;0,3;0,27;0,28;1,30;1,30;3,31;3,31;4,31;5,31;6,31;6,30;8,30;8,28;8,28;8,4" o:connectangles="0,0,0,0,0,0,0,0,0,0,0,0,0,0,0,0,0,0,0,0,0,0,0,0,0,0"/>
                  </v:shape>
                  <v:line id="Line 3261" o:spid="_x0000_s1911" style="position:absolute;visibility:visible;mso-wrap-style:square" from="5854,2647" to="5854,2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" strokecolor="blue" strokeweight=".05pt"/>
                  <v:shape id="Freeform 3262" o:spid="_x0000_s1912" style="position:absolute;left:5850;top:2647;width:22;height:8;visibility:visible;mso-wrap-style:square;v-text-anchor:top" coordsize="4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" path="m7,l5,r,3l2,3r,2l,5,,8r,2l2,13r,l5,15r,l31,15r5,l38,15r4,-2l42,13r,-3l44,8,42,5r,l42,3r-4,l36,,33,,7,xe" fillcolor="blue" strokecolor="blue" strokeweight=".4pt">
                    <v:path arrowok="t" o:connecttype="custom" o:connectlocs="4,0;3,0;3,2;1,2;1,3;0,3;0,4;0,5;1,7;1,7;3,8;3,8;16,8;18,8;19,8;21,7;21,7;21,5;22,4;21,3;21,3;21,2;19,2;18,0;17,0;4,0" o:connectangles="0,0,0,0,0,0,0,0,0,0,0,0,0,0,0,0,0,0,0,0,0,0,0,0,0,0"/>
                  </v:shape>
                  <v:line id="Line 3263" o:spid="_x0000_s1913" style="position:absolute;visibility:visible;mso-wrap-style:square" from="5872,2651" to="5872,2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" strokecolor="blue" strokeweight=".05pt"/>
                  <v:shape id="Freeform 3264" o:spid="_x0000_s1914" style="position:absolute;left:5865;top:2647;width:7;height:33;visibility:visible;mso-wrap-style:square;v-text-anchor:top" coordsize="16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" path="m16,8l14,5r,l14,3r-4,l8,r,l5,,3,3,,3,,5r,l,54r,5l,59r,3l3,62r2,2l8,64r,l10,62r4,l14,59r,l16,57,16,8xe" fillcolor="blue" strokecolor="blue" strokeweight=".4pt">
                    <v:path arrowok="t" o:connecttype="custom" o:connectlocs="7,4;6,3;6,3;6,2;4,2;4,0;4,0;2,0;1,2;0,2;0,3;0,3;0,28;0,30;0,30;0,32;1,32;2,33;4,33;4,33;4,32;6,32;6,30;6,30;7,29;7,4" o:connectangles="0,0,0,0,0,0,0,0,0,0,0,0,0,0,0,0,0,0,0,0,0,0,0,0,0,0"/>
                  </v:shape>
                  <v:line id="Line 3265" o:spid="_x0000_s1915" style="position:absolute;visibility:visible;mso-wrap-style:square" from="5869,2672" to="5869,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" strokecolor="blue" strokeweight=".05pt"/>
                  <v:shape id="Freeform 3266" o:spid="_x0000_s1916" style="position:absolute;left:5865;top:2672;width:88;height:8;visibility:visible;mso-wrap-style:square;v-text-anchor:top" coordsize="17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" path="m8,l5,,3,,,3r,l,5,,8r,2l,10r,3l3,13r2,2l166,15r5,l173,13r,l176,10r,l176,8r,-3l176,3r-3,l173,r-2,l168,,8,xe" fillcolor="blue" strokecolor="blue" strokeweight=".4pt">
                    <v:path arrowok="t" o:connecttype="custom" o:connectlocs="4,0;3,0;2,0;0,2;0,2;0,3;0,4;0,5;0,5;0,7;2,7;3,8;83,8;86,8;87,7;87,7;88,5;88,5;88,4;88,3;88,2;87,2;87,0;86,0;84,0;4,0" o:connectangles="0,0,0,0,0,0,0,0,0,0,0,0,0,0,0,0,0,0,0,0,0,0,0,0,0,0"/>
                  </v:shape>
                  <v:line id="Line 3267" o:spid="_x0000_s1917" style="position:absolute;visibility:visible;mso-wrap-style:square" from="5953,2676" to="5953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" strokecolor="blue" strokeweight=".05pt"/>
                  <v:shape id="Freeform 3268" o:spid="_x0000_s1918" style="position:absolute;left:5945;top:2672;width:8;height:35;visibility:visible;mso-wrap-style:square;v-text-anchor:top" coordsize="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" path="m15,8r,-3l15,3r-3,l12,,10,,7,,5,r,l2,3r,l,5,,62r,2l2,64r,3l5,67r,3l7,70r3,l12,67r,l15,64r,l15,64,15,8xe" fillcolor="blue" strokecolor="blue" strokeweight=".4pt">
                    <v:path arrowok="t" o:connecttype="custom" o:connectlocs="8,4;8,3;8,2;6,2;6,0;5,0;4,0;3,0;3,0;1,2;1,2;0,3;0,31;0,32;1,32;1,34;3,34;3,35;4,35;5,35;6,34;6,34;8,32;8,32;8,32;8,4" o:connectangles="0,0,0,0,0,0,0,0,0,0,0,0,0,0,0,0,0,0,0,0,0,0,0,0,0,0"/>
                  </v:shape>
                  <v:line id="Line 3269" o:spid="_x0000_s1919" style="position:absolute;visibility:visible;mso-wrap-style:square" from="5948,2699" to="5948,2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" strokecolor="blue" strokeweight=".05pt"/>
                  <v:shape id="Freeform 3270" o:spid="_x0000_s1920" style="position:absolute;left:5945;top:2699;width:16;height:8;visibility:visible;mso-wrap-style:square;v-text-anchor:top" coordsize="3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" path="m7,l5,r,l2,2r,l,4,,7,,9r2,l2,12r3,l5,15r15,l28,15r3,-3l31,12,33,9r,l33,7r,-3l33,2r-2,l31,,28,,22,,7,xe" fillcolor="blue" strokecolor="blue" strokeweight=".4pt">
                    <v:path arrowok="t" o:connecttype="custom" o:connectlocs="3,0;2,0;2,0;1,1;1,1;0,2;0,4;0,5;1,5;1,6;2,6;2,8;10,8;14,8;15,6;15,6;16,5;16,5;16,4;16,2;16,1;15,1;15,0;14,0;11,0;3,0" o:connectangles="0,0,0,0,0,0,0,0,0,0,0,0,0,0,0,0,0,0,0,0,0,0,0,0,0,0"/>
                  </v:shape>
                  <v:line id="Line 3271" o:spid="_x0000_s1921" style="position:absolute;visibility:visible;mso-wrap-style:square" from="5961,2703" to="5961,2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" strokecolor="blue" strokeweight=".05pt"/>
                  <v:shape id="Freeform 3272" o:spid="_x0000_s1922" style="position:absolute;left:5954;top:2699;width:7;height:35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" path="m16,7r,-3l16,2r-2,l14,,11,,9,,5,r,l3,2r,l,4,,61r,4l3,65r,2l5,70r,l9,70r2,l14,70r,-3l16,65r,l16,65,16,7xe" fillcolor="blue" strokecolor="blue" strokeweight=".4pt">
                    <v:path arrowok="t" o:connecttype="custom" o:connectlocs="7,4;7,2;7,1;6,1;6,0;5,0;4,0;2,0;2,0;1,1;1,1;0,2;0,31;0,33;1,33;1,34;2,35;2,35;4,35;5,35;6,35;6,34;7,33;7,33;7,33;7,4" o:connectangles="0,0,0,0,0,0,0,0,0,0,0,0,0,0,0,0,0,0,0,0,0,0,0,0,0,0"/>
                  </v:shape>
                  <v:line id="Line 3273" o:spid="_x0000_s1923" style="position:absolute;visibility:visible;mso-wrap-style:square" from="5958,2727" to="5958,2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" strokecolor="blue" strokeweight=".05pt"/>
                  <v:shape id="Freeform 3274" o:spid="_x0000_s1924" style="position:absolute;left:5954;top:2727;width:28;height:7;visibility:visible;mso-wrap-style:square;v-text-anchor:top" coordsize="5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" path="m9,l5,r,l3,2r,l,5,,7r,4l3,11r,2l5,16r,l45,16r7,l52,16r3,-3l55,11r3,l58,7r,-2l55,2r,l52,r,l47,,9,xe" fillcolor="blue" strokecolor="blue" strokeweight=".4pt">
                    <v:path arrowok="t" o:connecttype="custom" o:connectlocs="4,0;2,0;2,0;1,1;1,1;0,2;0,3;0,5;1,5;1,6;2,7;2,7;22,7;25,7;25,7;27,6;27,5;28,5;28,3;28,2;27,1;27,1;25,0;25,0;23,0;4,0" o:connectangles="0,0,0,0,0,0,0,0,0,0,0,0,0,0,0,0,0,0,0,0,0,0,0,0,0,0"/>
                  </v:shape>
                  <v:line id="Line 3275" o:spid="_x0000_s1925" style="position:absolute;visibility:visible;mso-wrap-style:square" from="5982,2730" to="5982,2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" strokecolor="blue" strokeweight=".05pt"/>
                  <v:shape id="Freeform 3276" o:spid="_x0000_s1926" style="position:absolute;left:5974;top:2727;width:8;height:34;visibility:visible;mso-wrap-style:square;v-text-anchor:top" coordsize="1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" path="m16,7r,-2l13,2r,l10,r,l8,,5,,3,r,2l,2,,5,,62r,3l,65r3,2l3,70r2,l8,70r2,l10,70r3,-3l13,65r3,l16,65,16,7xe" fillcolor="blue" strokecolor="blue" strokeweight=".4pt">
                    <v:path arrowok="t" o:connecttype="custom" o:connectlocs="8,3;8,2;7,1;7,1;5,0;5,0;4,0;3,0;2,0;2,1;0,1;0,2;0,30;0,32;0,32;2,33;2,34;3,34;4,34;5,34;5,34;7,33;7,32;8,32;8,32;8,3" o:connectangles="0,0,0,0,0,0,0,0,0,0,0,0,0,0,0,0,0,0,0,0,0,0,0,0,0,0"/>
                  </v:shape>
                  <v:line id="Line 3277" o:spid="_x0000_s1927" style="position:absolute;visibility:visible;mso-wrap-style:square" from="5979,2754" to="5979,2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" strokecolor="blue" strokeweight=".05pt"/>
                  <v:shape id="Freeform 3278" o:spid="_x0000_s1928" style="position:absolute;left:5974;top:2754;width:105;height:7;visibility:visible;mso-wrap-style:square;v-text-anchor:top" coordsize="20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" path="m8,l5,,3,r,2l,2,,6,,8r,3l,11r3,2l3,16r2,l197,16r5,l204,16r3,-3l207,11r,l209,8,207,6r,-4l207,2,204,r-2,l199,,8,xe" fillcolor="blue" strokecolor="blue" strokeweight=".4pt">
                    <v:path arrowok="t" o:connecttype="custom" o:connectlocs="4,0;3,0;2,0;2,1;0,1;0,3;0,4;0,5;0,5;2,6;2,7;3,7;99,7;101,7;102,7;104,6;104,5;104,5;105,4;104,3;104,1;104,1;102,0;101,0;100,0;4,0" o:connectangles="0,0,0,0,0,0,0,0,0,0,0,0,0,0,0,0,0,0,0,0,0,0,0,0,0,0"/>
                  </v:shape>
                  <v:line id="Line 3279" o:spid="_x0000_s1929" style="position:absolute;visibility:visible;mso-wrap-style:square" from="6079,2757" to="6079,2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" strokecolor="blue" strokeweight=".05pt"/>
                  <v:shape id="Freeform 3280" o:spid="_x0000_s1930" style="position:absolute;left:6071;top:2754;width:8;height:35;visibility:visible;mso-wrap-style:square;v-text-anchor:top" coordsize="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" path="m15,8l13,6r,-4l13,2,10,,8,r,l5,,3,,,2r,l,6,,62r,3l,67r,l3,70r2,l8,70r,l10,70r3,-3l13,67r,-2l15,65,15,8xe" fillcolor="blue" strokecolor="blue" strokeweight=".4pt">
                    <v:path arrowok="t" o:connecttype="custom" o:connectlocs="8,4;7,3;7,1;7,1;5,0;4,0;4,0;3,0;2,0;0,1;0,1;0,3;0,31;0,33;0,34;0,34;2,35;3,35;4,35;4,35;5,35;7,34;7,34;7,33;8,33;8,4" o:connectangles="0,0,0,0,0,0,0,0,0,0,0,0,0,0,0,0,0,0,0,0,0,0,0,0,0,0"/>
                  </v:shape>
                  <v:line id="Line 3281" o:spid="_x0000_s1931" style="position:absolute;visibility:visible;mso-wrap-style:square" from="6076,2781" to="6076,2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" strokecolor="blue" strokeweight=".05pt"/>
                  <v:shape id="Freeform 3282" o:spid="_x0000_s1932" style="position:absolute;left:6071;top:2781;width:37;height:8;visibility:visible;mso-wrap-style:square;v-text-anchor:top" coordsize="7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" path="m8,l5,,3,,,2,,5r,l,7r,3l,12r,l3,15r2,l62,15r5,l70,15r,-3l73,12r,-2l73,7r,-2l73,5,70,2,70,,67,,64,,8,xe" fillcolor="blue" strokecolor="blue" strokeweight=".4pt">
                    <v:path arrowok="t" o:connecttype="custom" o:connectlocs="4,0;3,0;2,0;0,1;0,3;0,3;0,4;0,5;0,6;0,6;2,8;3,8;31,8;34,8;35,8;35,6;37,6;37,5;37,4;37,3;37,3;35,1;35,0;34,0;32,0;4,0" o:connectangles="0,0,0,0,0,0,0,0,0,0,0,0,0,0,0,0,0,0,0,0,0,0,0,0,0,0"/>
                  </v:shape>
                  <v:line id="Line 3283" o:spid="_x0000_s1933" style="position:absolute;visibility:visible;mso-wrap-style:square" from="6108,2784" to="6108,2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" strokecolor="blue" strokeweight=".05pt"/>
                  <v:shape id="Freeform 3284" o:spid="_x0000_s1934" style="position:absolute;left:6100;top:2781;width:8;height:36;visibility:visible;mso-wrap-style:square;v-text-anchor:top" coordsize="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" path="m16,7r,-2l16,5,13,2,13,,10,,7,,5,r,l2,2r,3l,5,,61r,3l2,66r,3l5,69r,3l7,72r3,l13,69r,l16,66r,-2l16,64,16,7xe" fillcolor="blue" strokecolor="blue" strokeweight=".4pt">
                    <v:path arrowok="t" o:connecttype="custom" o:connectlocs="8,4;8,3;8,3;7,1;7,0;5,0;4,0;3,0;3,0;1,1;1,3;0,3;0,31;0,32;1,33;1,35;3,35;3,36;4,36;5,36;7,35;7,35;8,33;8,32;8,32;8,4" o:connectangles="0,0,0,0,0,0,0,0,0,0,0,0,0,0,0,0,0,0,0,0,0,0,0,0,0,0"/>
                  </v:shape>
                  <v:line id="Line 3285" o:spid="_x0000_s1935" style="position:absolute;visibility:visible;mso-wrap-style:square" from="6104,2809" to="6104,2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" strokecolor="blue" strokeweight=".05pt"/>
                  <v:shape id="Freeform 3286" o:spid="_x0000_s1936" style="position:absolute;left:6100;top:2809;width:111;height:8;visibility:visible;mso-wrap-style:square;v-text-anchor:top" coordsize="22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" path="m7,l5,r,l2,2r,l,4,,7r,l2,9r,3l5,12r,3l209,15r8,l220,12r,l222,9r,-2l222,7r,-3l222,2r-2,l220,r-3,l212,,7,xe" fillcolor="blue" strokecolor="blue" strokeweight=".4pt">
                    <v:path arrowok="t" o:connecttype="custom" o:connectlocs="4,0;3,0;3,0;1,1;1,1;0,2;0,4;0,4;1,5;1,6;3,6;3,8;105,8;109,8;110,6;110,6;111,5;111,4;111,4;111,2;111,1;110,1;110,0;109,0;106,0;4,0" o:connectangles="0,0,0,0,0,0,0,0,0,0,0,0,0,0,0,0,0,0,0,0,0,0,0,0,0,0"/>
                  </v:shape>
                  <v:line id="Line 3287" o:spid="_x0000_s1937" style="position:absolute;visibility:visible;mso-wrap-style:square" from="6211,2813" to="6211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" strokecolor="blue" strokeweight=".05pt"/>
                  <v:shape id="Freeform 3288" o:spid="_x0000_s1938" style="position:absolute;left:6203;top:2809;width:8;height:36;visibility:visible;mso-wrap-style:square;v-text-anchor:top" coordsize="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" path="m16,7r,-3l16,2r-2,l14,,11,,9,,6,r,l3,2,,2,,4,,65r,2l,67r3,3l6,70r,2l9,72r2,l14,70r,l16,67r,l16,67,16,7xe" fillcolor="blue" strokecolor="blue" strokeweight=".4pt">
                    <v:path arrowok="t" o:connecttype="custom" o:connectlocs="8,4;8,2;8,1;7,1;7,0;6,0;5,0;3,0;3,0;2,1;0,1;0,2;0,33;0,34;0,34;2,35;3,35;3,36;5,36;6,36;7,35;7,35;8,34;8,34;8,34;8,4" o:connectangles="0,0,0,0,0,0,0,0,0,0,0,0,0,0,0,0,0,0,0,0,0,0,0,0,0,0"/>
                  </v:shape>
                  <v:line id="Line 3289" o:spid="_x0000_s1939" style="position:absolute;visibility:visible;mso-wrap-style:square" from="6207,2838" to="6207,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" strokecolor="blue" strokeweight=".05pt"/>
                  <v:shape id="Freeform 3290" o:spid="_x0000_s1940" style="position:absolute;left:6203;top:2838;width:202;height:7;visibility:visible;mso-wrap-style:square;v-text-anchor:top" coordsize="40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" path="m9,l6,r,l3,3,,3,,5,,9r,2l,11r3,3l6,14r,2l391,16r5,l399,14r2,l401,11r,l405,9,401,5r,-2l401,3,399,r-3,l394,,9,xe" fillcolor="blue" strokecolor="blue" strokeweight=".4pt">
                    <v:path arrowok="t" o:connecttype="custom" o:connectlocs="4,0;3,0;3,0;1,1;0,1;0,2;0,4;0,5;0,5;1,6;3,6;3,7;195,7;198,7;199,6;200,6;200,5;200,5;202,4;200,2;200,1;200,1;199,0;198,0;197,0;4,0" o:connectangles="0,0,0,0,0,0,0,0,0,0,0,0,0,0,0,0,0,0,0,0,0,0,0,0,0,0"/>
                  </v:shape>
                  <v:line id="Line 3291" o:spid="_x0000_s1941" style="position:absolute;visibility:visible;mso-wrap-style:square" from="6405,2842" to="6405,2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" strokecolor="blue" strokeweight=".05pt"/>
                  <v:shape id="Freeform 3292" o:spid="_x0000_s1942" style="position:absolute;left:6397;top:2838;width:8;height:37;visibility:visible;mso-wrap-style:square;v-text-anchor:top" coordsize="16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" path="m16,9l12,5r,-2l12,3,10,,7,r,l5,,2,,,3r,l,5,,68r,2l,73r,l2,75r3,l7,75r,l10,75r2,-2l12,73r,-3l16,70,16,9xe" fillcolor="blue" strokecolor="blue" strokeweight=".4pt">
                    <v:path arrowok="t" o:connecttype="custom" o:connectlocs="8,4;6,2;6,1;6,1;5,0;4,0;4,0;3,0;1,0;0,1;0,1;0,2;0,34;0,35;0,36;0,36;1,37;3,37;4,37;4,37;5,37;6,36;6,36;6,35;8,35;8,4" o:connectangles="0,0,0,0,0,0,0,0,0,0,0,0,0,0,0,0,0,0,0,0,0,0,0,0,0,0"/>
                  </v:shape>
                  <v:line id="Line 3293" o:spid="_x0000_s1943" style="position:absolute;visibility:visible;mso-wrap-style:square" from="6401,2867" to="6401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" strokecolor="blue" strokeweight=".05pt"/>
                  <v:shape id="Freeform 3294" o:spid="_x0000_s1944" style="position:absolute;left:6397;top:2867;width:30;height:8;visibility:visible;mso-wrap-style:square;v-text-anchor:top" coordsize="5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" path="m7,l5,,2,3,,3,,5r,l,8r,2l,13r,l2,15r3,l49,15r5,l54,15r2,-2l59,13r,-3l59,8r,-3l59,5,56,3r-2,l54,,51,,7,xe" fillcolor="blue" strokecolor="blue" strokeweight=".4pt">
                    <v:path arrowok="t" o:connecttype="custom" o:connectlocs="4,0;3,0;1,2;0,2;0,3;0,3;0,4;0,5;0,7;0,7;1,8;3,8;25,8;27,8;27,8;28,7;30,7;30,5;30,4;30,3;30,3;28,2;27,2;27,0;26,0;4,0" o:connectangles="0,0,0,0,0,0,0,0,0,0,0,0,0,0,0,0,0,0,0,0,0,0,0,0,0,0"/>
                  </v:shape>
                  <v:line id="Line 3295" o:spid="_x0000_s1945" style="position:absolute;visibility:visible;mso-wrap-style:square" from="6427,2871" to="6427,2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" strokecolor="blue" strokeweight=".05pt"/>
                  <v:shape id="Freeform 3296" o:spid="_x0000_s1946" style="position:absolute;left:6419;top:2867;width:8;height:39;visibility:visible;mso-wrap-style:square;v-text-anchor:top" coordsize="1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" path="m15,8r,-3l15,5,12,3r-2,l10,,7,,5,,2,3r,l,5r,l,67r,3l,73r2,2l2,75r3,3l7,78r3,l10,75r2,l15,73r,-3l15,70,15,8xe" fillcolor="blue" strokecolor="blue" strokeweight=".4pt">
                    <v:path arrowok="t" o:connecttype="custom" o:connectlocs="8,4;8,3;8,3;6,2;5,2;5,0;4,0;3,0;1,2;1,2;0,3;0,3;0,34;0,35;0,37;1,38;1,38;3,39;4,39;5,39;5,38;6,38;8,37;8,35;8,35;8,4" o:connectangles="0,0,0,0,0,0,0,0,0,0,0,0,0,0,0,0,0,0,0,0,0,0,0,0,0,0"/>
                  </v:shape>
                  <v:line id="Line 3297" o:spid="_x0000_s1947" style="position:absolute;visibility:visible;mso-wrap-style:square" from="6423,2899" to="6423,2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" strokecolor="blue" strokeweight=".05pt"/>
                  <v:shape id="Freeform 3298" o:spid="_x0000_s1948" style="position:absolute;left:6419;top:2899;width:111;height:7;visibility:visible;mso-wrap-style:square;v-text-anchor:top" coordsize="22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" path="m7,l5,,2,r,2l,2,,5,,8r,l,11r2,2l2,13r3,3l209,16r8,l217,13r3,l222,11r,-3l222,8r,-3l222,2r-2,l217,r,l212,,7,xe" fillcolor="blue" strokecolor="blue" strokeweight=".4pt">
                    <v:path arrowok="t" o:connecttype="custom" o:connectlocs="4,0;3,0;1,0;1,1;0,1;0,2;0,4;0,4;0,5;1,6;1,6;3,7;105,7;109,7;109,6;110,6;111,5;111,4;111,4;111,2;111,1;110,1;109,0;109,0;106,0;4,0" o:connectangles="0,0,0,0,0,0,0,0,0,0,0,0,0,0,0,0,0,0,0,0,0,0,0,0,0,0"/>
                  </v:shape>
                  <v:line id="Line 3299" o:spid="_x0000_s1949" style="position:absolute;visibility:visible;mso-wrap-style:square" from="6530,2902" to="6530,2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" strokecolor="blue" strokeweight=".05pt"/>
                  <v:shape id="Freeform 3300" o:spid="_x0000_s1950" style="position:absolute;left:6523;top:2899;width:7;height:40;visibility:visible;mso-wrap-style:square;v-text-anchor:top" coordsize="1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" path="m15,8r,-3l15,2r-2,l10,r,l7,,5,,2,r,2l,2,,5,,72r,3l,77r2,3l2,80r3,l7,80r3,l10,80r3,l15,77r,-2l15,75,15,8xe" fillcolor="blue" strokecolor="blue" strokeweight=".4pt">
                    <v:path arrowok="t" o:connecttype="custom" o:connectlocs="7,4;7,3;7,1;6,1;5,0;5,0;3,0;2,0;1,0;1,1;0,1;0,3;0,36;0,38;0,39;1,40;1,40;2,40;3,40;5,40;5,40;6,40;7,39;7,38;7,38;7,4" o:connectangles="0,0,0,0,0,0,0,0,0,0,0,0,0,0,0,0,0,0,0,0,0,0,0,0,0,0"/>
                  </v:shape>
                  <v:line id="Line 3301" o:spid="_x0000_s1951" style="position:absolute;visibility:visible;mso-wrap-style:square" from="6527,2931" to="6527,2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" strokecolor="blue" strokeweight=".05pt"/>
                  <v:shape id="Freeform 3302" o:spid="_x0000_s1952" style="position:absolute;left:6523;top:2931;width:38;height:8;visibility:visible;mso-wrap-style:square;v-text-anchor:top" coordsize="7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" path="m7,l5,2,2,2r,l,5,,7r,l,10r,2l2,15r,l5,15r57,l67,15r3,l72,15r,-3l72,10,75,7r-3,l72,5r,-3l70,2r-3,l65,,7,xe" fillcolor="blue" strokecolor="blue" strokeweight=".4pt">
                    <v:path arrowok="t" o:connecttype="custom" o:connectlocs="4,0;3,1;1,1;1,1;0,3;0,4;0,4;0,5;0,6;1,8;1,8;3,8;31,8;34,8;35,8;36,8;36,6;36,5;38,4;36,4;36,3;36,1;35,1;34,1;33,0;4,0" o:connectangles="0,0,0,0,0,0,0,0,0,0,0,0,0,0,0,0,0,0,0,0,0,0,0,0,0,0"/>
                  </v:shape>
                  <v:line id="Line 3303" o:spid="_x0000_s1953" style="position:absolute;visibility:visible;mso-wrap-style:square" from="6561,2935" to="6561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" strokecolor="blue" strokeweight=".05pt"/>
                  <v:shape id="Freeform 3304" o:spid="_x0000_s1954" style="position:absolute;left:6553;top:2931;width:8;height:43;visibility:visible;mso-wrap-style:square;v-text-anchor:top" coordsize="1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" path="m16,7r-3,l13,5r,-3l11,2,8,2,8,,6,2,3,2,,2,,5,,7,,77r,3l,82r,l3,85r3,l8,85r,l11,85r2,-3l13,82r,-2l16,77,16,7xe" fillcolor="blue" strokecolor="blue" strokeweight=".4pt">
                    <v:path arrowok="t" o:connecttype="custom" o:connectlocs="8,4;7,4;7,3;7,1;6,1;4,1;4,0;3,1;2,1;0,1;0,3;0,4;0,39;0,40;0,41;0,41;2,43;3,43;4,43;4,43;6,43;7,41;7,41;7,40;8,39;8,4" o:connectangles="0,0,0,0,0,0,0,0,0,0,0,0,0,0,0,0,0,0,0,0,0,0,0,0,0,0"/>
                  </v:shape>
                  <v:line id="Line 3305" o:spid="_x0000_s1955" style="position:absolute;visibility:visible;mso-wrap-style:square" from="6556,2966" to="6556,2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" strokecolor="blue" strokeweight=".05pt"/>
                  <v:shape id="Freeform 3306" o:spid="_x0000_s1956" style="position:absolute;left:6553;top:2966;width:94;height:8;visibility:visible;mso-wrap-style:square;v-text-anchor:top" coordsize="18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" path="m8,l6,,3,2,,2,,5r,l,7r,3l,12r,l3,15r3,l179,15r5,l186,15r,-3l189,12r,-2l189,7r,-2l189,5,186,2r,l184,r-3,l8,xe" fillcolor="blue" strokecolor="blue" strokeweight=".4pt">
                    <v:path arrowok="t" o:connecttype="custom" o:connectlocs="4,0;3,0;1,1;0,1;0,3;0,3;0,4;0,5;0,6;0,6;1,8;3,8;89,8;92,8;93,8;93,6;94,6;94,5;94,4;94,3;94,3;93,1;93,1;92,0;90,0;4,0" o:connectangles="0,0,0,0,0,0,0,0,0,0,0,0,0,0,0,0,0,0,0,0,0,0,0,0,0,0"/>
                  </v:shape>
                  <v:line id="Line 3307" o:spid="_x0000_s1957" style="position:absolute;visibility:visible;mso-wrap-style:square" from="6647,2970" to="6647,2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" strokecolor="blue" strokeweight=".05pt"/>
                  <v:shape id="Freeform 3308" o:spid="_x0000_s1958" style="position:absolute;left:6639;top:2966;width:8;height:45;visibility:visible;mso-wrap-style:square;v-text-anchor:top" coordsize="1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" path="m16,7r,-2l16,5,13,2r,l11,,8,r,l6,2,2,2r,3l,5,,80r,5l2,85r,2l6,90r2,l8,90r3,l13,90r,-3l16,85r,l16,82,16,7xe" fillcolor="blue" strokecolor="blue" strokeweight=".4pt">
                    <v:path arrowok="t" o:connecttype="custom" o:connectlocs="8,4;8,3;8,3;7,1;7,1;6,0;4,0;4,0;3,1;1,1;1,3;0,3;0,40;0,43;1,43;1,44;3,45;4,45;4,45;6,45;7,45;7,44;8,43;8,43;8,41;8,4" o:connectangles="0,0,0,0,0,0,0,0,0,0,0,0,0,0,0,0,0,0,0,0,0,0,0,0,0,0"/>
                  </v:shape>
                  <v:line id="Line 3309" o:spid="_x0000_s1959" style="position:absolute;visibility:visible;mso-wrap-style:square" from="6643,3003" to="6643,3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" strokecolor="blue" strokeweight=".05pt"/>
                  <v:shape id="Freeform 3310" o:spid="_x0000_s1960" style="position:absolute;left:6639;top:3003;width:89;height:8;visibility:visible;mso-wrap-style:square;v-text-anchor:top" coordsize="17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" path="m8,r,l6,,2,2r,l,5,,7r,3l2,10r,2l6,15r2,l168,15r5,l173,15r3,-3l179,10r,l179,7r,-2l179,2r-3,l173,r,l168,,8,xe" fillcolor="blue" strokecolor="blue" strokeweight=".4pt">
                    <v:path arrowok="t" o:connecttype="custom" o:connectlocs="4,0;4,0;3,0;1,1;1,1;0,3;0,4;0,5;1,5;1,6;3,8;4,8;84,8;86,8;86,8;88,6;89,5;89,5;89,4;89,3;89,1;88,1;86,0;86,0;84,0;4,0" o:connectangles="0,0,0,0,0,0,0,0,0,0,0,0,0,0,0,0,0,0,0,0,0,0,0,0,0,0"/>
                  </v:shape>
                  <v:line id="Line 3311" o:spid="_x0000_s1961" style="position:absolute;visibility:visible;mso-wrap-style:square" from="6728,3007" to="6728,3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" strokecolor="blue" strokeweight=".05pt"/>
                  <v:shape id="Freeform 3312" o:spid="_x0000_s1962" style="position:absolute;left:6720;top:3003;width:8;height:51;visibility:visible;mso-wrap-style:square;v-text-anchor:top" coordsize="1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" path="m16,7r,-2l16,2r-3,l10,r,l8,,5,,3,r,2l,2,,5,,90r,6l,96r3,2l3,98r2,3l8,101r2,l10,98r3,l16,96r,l16,93,16,7xe" fillcolor="blue" strokecolor="blue" strokeweight=".4pt">
                    <v:path arrowok="t" o:connecttype="custom" o:connectlocs="8,4;8,3;8,1;7,1;5,0;5,0;4,0;3,0;2,0;2,1;0,1;0,3;0,45;0,48;0,48;2,49;2,49;3,51;4,51;5,51;5,49;7,49;8,48;8,48;8,47;8,4" o:connectangles="0,0,0,0,0,0,0,0,0,0,0,0,0,0,0,0,0,0,0,0,0,0,0,0,0,0"/>
                  </v:shape>
                  <v:line id="Line 3313" o:spid="_x0000_s1963" style="position:absolute;visibility:visible;mso-wrap-style:square" from="6725,3046" to="6725,3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" strokecolor="blue" strokeweight=".05pt"/>
                  <v:shape id="Freeform 3314" o:spid="_x0000_s1964" style="position:absolute;left:6720;top:3046;width:46;height:8;visibility:visible;mso-wrap-style:square;v-text-anchor:top" coordsize="9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" path="m8,l5,,3,r,2l,2,,5,,8r,3l,11r3,2l3,13r2,3l80,16r5,l89,13r2,l91,11r,l91,8r,-3l91,2r,l89,,85,,83,,8,xe" fillcolor="blue" strokecolor="blue" strokeweight=".4pt">
                    <v:path arrowok="t" o:connecttype="custom" o:connectlocs="4,0;3,0;2,0;2,1;0,1;0,3;0,4;0,6;0,6;2,7;2,7;3,8;40,8;43,8;45,7;46,7;46,6;46,6;46,4;46,3;46,1;46,1;45,0;43,0;42,0;4,0" o:connectangles="0,0,0,0,0,0,0,0,0,0,0,0,0,0,0,0,0,0,0,0,0,0,0,0,0,0"/>
                  </v:shape>
                  <v:line id="Line 3315" o:spid="_x0000_s1965" style="position:absolute;visibility:visible;mso-wrap-style:square" from="6766,3050" to="6766,3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" strokecolor="blue" strokeweight=".05pt"/>
                  <v:shape id="Freeform 3316" o:spid="_x0000_s1966" style="position:absolute;left:6760;top:3046;width:6;height:51;visibility:visible;mso-wrap-style:square;v-text-anchor:top" coordsize="1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" path="m13,8r,-3l13,2r,l11,,7,,5,r,l2,,,2r,l,5,,91r,5l,96r,2l2,98r3,3l5,101r2,l11,98r2,l13,96r,l13,93,13,8xe" fillcolor="blue" strokecolor="blue" strokeweight=".4pt">
                    <v:path arrowok="t" o:connecttype="custom" o:connectlocs="6,4;6,3;6,1;6,1;5,0;3,0;2,0;2,0;1,0;0,1;0,1;0,3;0,46;0,48;0,48;0,49;1,49;2,51;2,51;3,51;5,49;6,49;6,48;6,48;6,47;6,4" o:connectangles="0,0,0,0,0,0,0,0,0,0,0,0,0,0,0,0,0,0,0,0,0,0,0,0,0,0"/>
                  </v:shape>
                  <v:line id="Line 3317" o:spid="_x0000_s1967" style="position:absolute;visibility:visible;mso-wrap-style:square" from="6762,3089" to="6762,3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" strokecolor="blue" strokeweight=".05pt"/>
                  <v:shape id="Freeform 3318" o:spid="_x0000_s1968" style="position:absolute;left:6758;top:3089;width:111;height:8;visibility:visible;mso-wrap-style:square;v-text-anchor:top" coordsize="22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" path="m8,r,l5,,3,2r,l3,5,,7r3,3l3,10r,2l5,12r3,3l213,15r5,l220,12r3,l223,10r,l223,7r,-2l223,2r,l220,r-2,l213,,8,xe" fillcolor="blue" strokecolor="blue" strokeweight=".4pt">
                    <v:path arrowok="t" o:connecttype="custom" o:connectlocs="4,0;4,0;2,0;1,1;1,1;1,3;0,4;1,5;1,5;1,6;2,6;4,8;106,8;109,8;110,6;111,6;111,5;111,5;111,4;111,3;111,1;111,1;110,0;109,0;106,0;4,0" o:connectangles="0,0,0,0,0,0,0,0,0,0,0,0,0,0,0,0,0,0,0,0,0,0,0,0,0,0"/>
                  </v:shape>
                  <v:line id="Line 3319" o:spid="_x0000_s1969" style="position:absolute;visibility:visible;mso-wrap-style:square" from="6869,3093" to="6869,3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" strokecolor="blue" strokeweight=".05pt"/>
                  <v:shape id="Freeform 3320" o:spid="_x0000_s1970" style="position:absolute;left:6863;top:3089;width:6;height:55;visibility:visible;mso-wrap-style:square;v-text-anchor:top" coordsize="1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" path="m14,7r,-2l14,2r,l11,,9,,6,r,l4,,,2r,l,5r,95l,103r,2l,108r4,l6,110r,l9,110r2,-2l14,108r,-3l14,103r,l14,7xe" fillcolor="blue" strokecolor="blue" strokeweight=".4pt">
                    <v:path arrowok="t" o:connecttype="custom" o:connectlocs="6,4;6,3;6,1;6,1;5,0;4,0;3,0;3,0;2,0;0,1;0,1;0,3;0,50;0,52;0,53;0,54;2,54;3,55;3,55;4,55;5,54;6,54;6,53;6,52;6,52;6,4" o:connectangles="0,0,0,0,0,0,0,0,0,0,0,0,0,0,0,0,0,0,0,0,0,0,0,0,0,0"/>
                  </v:shape>
                  <v:line id="Line 3321" o:spid="_x0000_s1971" style="position:absolute;visibility:visible;mso-wrap-style:square" from="6865,3137" to="6865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" strokecolor="blue" strokeweight=".05pt"/>
                  <v:shape id="Freeform 3322" o:spid="_x0000_s1972" style="position:absolute;left:6862;top:3137;width:82;height:7;visibility:visible;mso-wrap-style:square;v-text-anchor:top" coordsize="16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" path="m8,r,l6,,2,2r,l2,4,,7r2,l2,9r,3l6,12r2,2l156,14r5,l161,12r2,l163,9r3,-2l166,7r,-3l163,2r,l161,r,l156,,8,xe" fillcolor="blue" strokecolor="blue" strokeweight=".4pt">
                    <v:path arrowok="t" o:connecttype="custom" o:connectlocs="4,0;4,0;3,0;1,1;1,1;1,2;0,4;1,4;1,5;1,6;3,6;4,7;77,7;80,7;80,6;81,6;81,5;82,4;82,4;82,2;81,1;81,1;80,0;80,0;77,0;4,0" o:connectangles="0,0,0,0,0,0,0,0,0,0,0,0,0,0,0,0,0,0,0,0,0,0,0,0,0,0"/>
                  </v:shape>
                  <v:line id="Line 3323" o:spid="_x0000_s1973" style="position:absolute;visibility:visible;mso-wrap-style:square" from="6944,3140" to="6944,3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" strokecolor="blue" strokeweight=".05pt"/>
                  <v:shape id="Freeform 3324" o:spid="_x0000_s1974" style="position:absolute;left:6937;top:3137;width:7;height:54;visibility:visible;mso-wrap-style:square;v-text-anchor:top" coordsize="1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" path="m16,7r,-3l13,2r,l11,r,l8,,6,,2,r,2l,2,,4r,96l,103r,2l2,108r,l6,108r2,l11,108r,l13,108r,-3l16,103r,l16,7xe" fillcolor="blue" strokecolor="blue" strokeweight=".4pt">
                    <v:path arrowok="t" o:connecttype="custom" o:connectlocs="7,4;7,2;6,1;6,1;5,0;5,0;4,0;3,0;1,0;1,1;0,1;0,2;0,50;0,52;0,53;1,54;1,54;3,54;4,54;5,54;5,54;6,54;6,53;7,52;7,52;7,4" o:connectangles="0,0,0,0,0,0,0,0,0,0,0,0,0,0,0,0,0,0,0,0,0,0,0,0,0,0"/>
                  </v:shape>
                  <v:line id="Line 3325" o:spid="_x0000_s1975" style="position:absolute;visibility:visible;mso-wrap-style:square" from="6940,3183" to="694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" strokecolor="blue" strokeweight=".05pt"/>
                  <v:shape id="Freeform 3326" o:spid="_x0000_s1976" style="position:absolute;left:6937;top:3183;width:43;height:8;visibility:visible;mso-wrap-style:square;v-text-anchor:top" coordsize="8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" path="m8,l6,3,2,3r,l,6,,8r,l,11r,2l2,16r,l6,16r69,l81,16r2,l86,16r,-3l88,11r,-3l88,8,86,6r,-3l83,3r-2,l77,,8,xe" fillcolor="blue" strokecolor="blue" strokeweight=".4pt">
                    <v:path arrowok="t" o:connecttype="custom" o:connectlocs="4,0;3,2;1,2;1,2;0,3;0,4;0,4;0,6;0,7;1,8;1,8;3,8;37,8;40,8;41,8;42,8;42,7;43,6;43,4;43,4;42,3;42,2;41,2;40,2;38,0;4,0" o:connectangles="0,0,0,0,0,0,0,0,0,0,0,0,0,0,0,0,0,0,0,0,0,0,0,0,0,0"/>
                  </v:shape>
                  <v:line id="Line 3327" o:spid="_x0000_s1977" style="position:absolute;visibility:visible;mso-wrap-style:square" from="6980,3187" to="6980,3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" strokecolor="blue" strokeweight=".05pt"/>
                  <v:shape id="Freeform 3328" o:spid="_x0000_s1978" style="position:absolute;left:6973;top:3183;width:7;height:56;visibility:visible;mso-wrap-style:square;v-text-anchor:top" coordsize="16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" path="m16,8r,l14,6r,-3l11,3,9,3,9,,5,3,3,3r,l,6,,8r,96l,107r,2l3,109r,3l5,112r4,l9,112r2,l14,109r,l16,107r,-3l16,8xe" fillcolor="blue" strokecolor="blue" strokeweight=".4pt">
                    <v:path arrowok="t" o:connecttype="custom" o:connectlocs="7,4;7,4;6,3;6,2;5,2;4,2;4,0;2,2;1,2;1,2;0,3;0,4;0,52;0,54;0,55;1,55;1,56;2,56;4,56;4,56;5,56;6,55;6,55;7,54;7,52;7,4" o:connectangles="0,0,0,0,0,0,0,0,0,0,0,0,0,0,0,0,0,0,0,0,0,0,0,0,0,0"/>
                  </v:shape>
                  <v:line id="Line 3329" o:spid="_x0000_s1979" style="position:absolute;visibility:visible;mso-wrap-style:square" from="6977,3231" to="6977,3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" strokecolor="blue" strokeweight=".05pt"/>
                  <v:shape id="Freeform 3330" o:spid="_x0000_s1980" style="position:absolute;left:6973;top:3231;width:14;height:8;visibility:visible;mso-wrap-style:square;v-text-anchor:top" coordsize="2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" path="m9,l5,,3,3r,l,6r,l,8r,3l,13r3,l3,16r2,l19,16r5,l24,16r2,-3l26,13r3,-2l29,8r,-2l26,6r,-3l24,3,24,,21,,9,xe" fillcolor="blue" strokecolor="blue" strokeweight=".4pt">
                    <v:path arrowok="t" o:connecttype="custom" o:connectlocs="4,0;2,0;1,2;1,2;0,3;0,3;0,4;0,6;0,7;1,7;1,8;2,8;9,8;12,8;12,8;13,7;13,7;14,6;14,4;14,3;13,3;13,2;12,2;12,0;10,0;4,0" o:connectangles="0,0,0,0,0,0,0,0,0,0,0,0,0,0,0,0,0,0,0,0,0,0,0,0,0,0"/>
                  </v:shape>
                  <v:line id="Line 3331" o:spid="_x0000_s1981" style="position:absolute;visibility:visible;mso-wrap-style:square" from="6987,3235" to="6987,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" strokecolor="blue" strokeweight=".05pt"/>
                  <v:shape id="Freeform 3332" o:spid="_x0000_s1982" style="position:absolute;left:6979;top:3231;width:8;height:63;visibility:visible;mso-wrap-style:square;v-text-anchor:top" coordsize="1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" path="m15,8r,-2l12,6r,-3l10,3,10,,7,,5,,2,3r,l,6r,l,116r,5l,124r2,l2,127r3,l7,127r3,l10,127r2,-3l12,124r3,-3l15,119,15,8xe" fillcolor="blue" strokecolor="blue" strokeweight=".4pt">
                    <v:path arrowok="t" o:connecttype="custom" o:connectlocs="8,4;8,3;6,3;6,1;5,1;5,0;4,0;3,0;1,1;1,1;0,3;0,3;0,58;0,60;0,62;1,62;1,63;3,63;4,63;5,63;5,63;6,62;6,62;8,60;8,59;8,4" o:connectangles="0,0,0,0,0,0,0,0,0,0,0,0,0,0,0,0,0,0,0,0,0,0,0,0,0,0"/>
                  </v:shape>
                  <v:line id="Line 3333" o:spid="_x0000_s1983" style="position:absolute;visibility:visible;mso-wrap-style:square" from="6983,3286" to="6983,3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" strokecolor="blue" strokeweight=".05pt"/>
                  <v:shape id="Freeform 3334" o:spid="_x0000_s1984" style="position:absolute;left:6979;top:3286;width:408;height:8;visibility:visible;mso-wrap-style:square;v-text-anchor:top" coordsize="81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" path="m7,l5,,2,3r,l,5r,l,8r,2l,13r2,l2,16r3,l804,16r5,l811,16r,-3l815,13r,-3l815,8r,-3l815,5,811,3r,l809,r-3,l7,xe" fillcolor="blue" strokecolor="blue" strokeweight=".4pt">
                    <v:path arrowok="t" o:connecttype="custom" o:connectlocs="4,0;3,0;1,2;1,2;0,3;0,3;0,4;0,5;0,7;1,7;1,8;3,8;402,8;405,8;406,8;406,7;408,7;408,5;408,4;408,3;408,3;406,2;406,2;405,0;403,0;4,0" o:connectangles="0,0,0,0,0,0,0,0,0,0,0,0,0,0,0,0,0,0,0,0,0,0,0,0,0,0"/>
                  </v:shape>
                  <v:line id="Line 3335" o:spid="_x0000_s1985" style="position:absolute;visibility:visible;mso-wrap-style:square" from="7387,3291" to="7387,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" strokecolor="blue" strokeweight=".05pt"/>
                  <v:shape id="Freeform 3336" o:spid="_x0000_s1986" style="position:absolute;left:7379;top:3286;width:8;height:69;visibility:visible;mso-wrap-style:square;v-text-anchor:top" coordsize="16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" path="m16,8r,-3l16,5,12,3r,l10,,7,,5,r,3l2,3r,2l,5,,130r,2l2,135r,3l5,138r,l7,138r3,l12,138r,l16,135r,-3l16,132,16,8xe" fillcolor="blue" strokecolor="blue" strokeweight=".4pt">
                    <v:path arrowok="t" o:connecttype="custom" o:connectlocs="8,4;8,3;8,3;6,2;6,2;5,0;4,0;3,0;3,2;1,2;1,3;0,3;0,65;0,66;1,68;1,69;3,69;3,69;4,69;5,69;6,69;6,69;8,68;8,66;8,66;8,4" o:connectangles="0,0,0,0,0,0,0,0,0,0,0,0,0,0,0,0,0,0,0,0,0,0,0,0,0,0"/>
                  </v:shape>
                  <v:line id="Line 3337" o:spid="_x0000_s1987" style="position:absolute;visibility:visible;mso-wrap-style:square" from="7383,3347" to="7383,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" strokecolor="blue" strokeweight=".05pt"/>
                  <v:shape id="Freeform 3338" o:spid="_x0000_s1988" style="position:absolute;left:7379;top:3347;width:296;height:8;visibility:visible;mso-wrap-style:square;v-text-anchor:top" coordsize="59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" path="m7,l5,3r,l2,3r,2l,8r,l,10r2,3l2,16r3,l5,16r574,l587,16r,l590,16r,-3l592,10r,-2l592,8,590,5r,-2l587,3r,l581,,7,xe" fillcolor="blue" strokecolor="blue" strokeweight=".4pt">
                    <v:path arrowok="t" o:connecttype="custom" o:connectlocs="4,0;3,2;3,2;1,2;1,3;0,4;0,4;0,5;1,7;1,8;3,8;3,8;290,8;294,8;294,8;295,8;295,7;296,5;296,4;296,4;295,3;295,2;294,2;294,2;291,0;4,0" o:connectangles="0,0,0,0,0,0,0,0,0,0,0,0,0,0,0,0,0,0,0,0,0,0,0,0,0,0"/>
                  </v:shape>
                  <v:line id="Line 3339" o:spid="_x0000_s1989" style="position:absolute;visibility:visible;mso-wrap-style:square" from="7675,3352" to="7675,3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" strokecolor="blue" strokeweight=".05pt"/>
                  <v:shape id="Freeform 3340" o:spid="_x0000_s1990" style="position:absolute;left:7667;top:3347;width:8;height:100;visibility:visible;mso-wrap-style:square;v-text-anchor:top" coordsize="16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" path="m16,8r,l14,5r,-2l11,3r,l8,,5,3,3,3r,l,5,,8,,192r,2l,197r3,l3,199r2,l8,199r3,l11,199r3,-2l14,197r2,-3l16,192,16,8xe" fillcolor="blue" strokecolor="blue" strokeweight=".4pt">
                    <v:path arrowok="t" o:connecttype="custom" o:connectlocs="8,4;8,4;7,3;7,2;6,2;6,2;4,0;3,2;2,2;2,2;0,3;0,4;0,96;0,97;0,99;2,99;2,100;3,100;4,100;6,100;6,100;7,99;7,99;8,97;8,96;8,4" o:connectangles="0,0,0,0,0,0,0,0,0,0,0,0,0,0,0,0,0,0,0,0,0,0,0,0,0,0"/>
                  </v:shape>
                  <v:line id="Line 3341" o:spid="_x0000_s1991" style="position:absolute;visibility:visible;mso-wrap-style:square" from="7671,3439" to="7671,3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" strokecolor="blue" strokeweight=".05pt"/>
                  <v:shape id="Freeform 3342" o:spid="_x0000_s1992" style="position:absolute;left:7667;top:3439;width:702;height:8;visibility:visible;mso-wrap-style:square;v-text-anchor:top" coordsize="140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" path="m8,l5,,3,4r,l,6,,9r,l,11r,3l3,14r,2l5,16r1389,l1399,16r,l1403,14r2,l1405,11r,-2l1405,9r,-3l1403,4r-4,l1399,r-2,l8,xe" fillcolor="blue" strokecolor="blue" strokeweight=".4pt">
                    <v:path arrowok="t" o:connecttype="custom" o:connectlocs="4,0;2,0;1,2;1,2;0,3;0,5;0,5;0,6;0,7;1,7;1,8;2,8;697,8;699,8;699,8;701,7;702,7;702,6;702,5;702,5;702,3;701,2;699,2;699,0;698,0;4,0" o:connectangles="0,0,0,0,0,0,0,0,0,0,0,0,0,0,0,0,0,0,0,0,0,0,0,0,0,0"/>
                  </v:shape>
                  <v:line id="Line 3343" o:spid="_x0000_s1993" style="position:absolute;visibility:visible;mso-wrap-style:square" from="1622,-1244" to="1622,-1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" strokecolor="red" strokeweight=".05pt"/>
                  <v:shape id="Freeform 3344" o:spid="_x0000_s1994" style="position:absolute;left:1619;top:-1244;width:56;height:4;visibility:visible;mso-wrap-style:square;v-text-anchor:top" coordsize="1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" path="m6,l2,r,3l,3,2,5r,3l6,8r101,l112,5r,-2l112,3,107,,6,xe" fillcolor="red" strokecolor="red" strokeweight=".4pt">
                    <v:path arrowok="t" o:connecttype="custom" o:connectlocs="3,0;1,0;1,2;0,2;1,3;1,4;3,4;54,4;56,3;56,2;56,2;54,0;3,0" o:connectangles="0,0,0,0,0,0,0,0,0,0,0,0,0"/>
                  </v:shape>
                  <v:line id="Line 3345" o:spid="_x0000_s1995" style="position:absolute;visibility:visible;mso-wrap-style:square" from="1675,-1242" to="1675,-1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" strokecolor="red" strokeweight=".05pt"/>
                  <v:shape id="Freeform 3346" o:spid="_x0000_s1996" style="position:absolute;left:1671;top:-1244;width:4;height:18;visibility:visible;mso-wrap-style:square;v-text-anchor:top" coordsize="9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" path="m9,3r,l9,,6,,4,,,3r,l,32r4,2l6,37,9,34r,-2l9,3xe" fillcolor="red" strokecolor="red" strokeweight=".4pt">
                    <v:path arrowok="t" o:connecttype="custom" o:connectlocs="4,1;4,1;4,0;3,0;2,0;0,1;0,1;0,16;2,17;3,18;4,17;4,16;4,1" o:connectangles="0,0,0,0,0,0,0,0,0,0,0,0,0"/>
                  </v:shape>
                  <v:line id="Line 3347" o:spid="_x0000_s1997" style="position:absolute;visibility:visible;mso-wrap-style:square" from="1673,-1230" to="1673,-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" strokecolor="red" strokeweight=".05pt"/>
                  <v:shape id="Freeform 3348" o:spid="_x0000_s1998" style="position:absolute;left:1671;top:-1230;width:19;height:4;visibility:visible;mso-wrap-style:square;v-text-anchor:top" coordsize="3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" path="m6,l4,,,,,4,,6r4,l6,9r31,l39,6r,-2l39,,37,,6,xe" fillcolor="red" strokecolor="red" strokeweight=".4pt">
                    <v:path arrowok="t" o:connecttype="custom" o:connectlocs="3,0;2,0;0,0;0,2;0,3;2,3;3,4;18,4;19,3;19,2;19,0;18,0;3,0" o:connectangles="0,0,0,0,0,0,0,0,0,0,0,0,0"/>
                  </v:shape>
                  <v:line id="Line 3349" o:spid="_x0000_s1999" style="position:absolute;visibility:visible;mso-wrap-style:square" from="1690,-1228" to="1690,-1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" strokecolor="red" strokeweight=".05pt"/>
                  <v:shape id="Freeform 3350" o:spid="_x0000_s2000" style="position:absolute;left:1686;top:-1230;width:4;height:31;visibility:visible;mso-wrap-style:square;v-text-anchor:top" coordsize="7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" path="m7,4l7,r,l5,,2,r,l,4,,60r2,l5,63,7,60r,l7,4xe" fillcolor="red" strokecolor="red" strokeweight=".4pt">
                    <v:path arrowok="t" o:connecttype="custom" o:connectlocs="4,2;4,0;4,0;3,0;1,0;1,0;0,2;0,30;1,30;3,31;4,30;4,30;4,2" o:connectangles="0,0,0,0,0,0,0,0,0,0,0,0,0"/>
                  </v:shape>
                  <v:line id="Line 3351" o:spid="_x0000_s2001" style="position:absolute;visibility:visible;mso-wrap-style:square" from="1689,-1203" to="1689,-1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" strokecolor="red" strokeweight=".05pt"/>
                  <v:shape id="Freeform 3352" o:spid="_x0000_s2002" style="position:absolute;left:1686;top:-1203;width:40;height:4;visibility:visible;mso-wrap-style:square;v-text-anchor:top" coordsize="8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" path="m5,l2,r,l,3,2,5r,l5,8r70,l80,5r,-2l80,,75,,5,xe" fillcolor="red" strokecolor="red" strokeweight=".4pt">
                    <v:path arrowok="t" o:connecttype="custom" o:connectlocs="3,0;1,0;1,0;0,2;1,3;1,3;3,4;38,4;40,3;40,2;40,0;38,0;3,0" o:connectangles="0,0,0,0,0,0,0,0,0,0,0,0,0"/>
                  </v:shape>
                  <v:line id="Line 3353" o:spid="_x0000_s2003" style="position:absolute;visibility:visible;mso-wrap-style:square" from="1726,-1201" to="1726,-1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" strokecolor="red" strokeweight=".05pt"/>
                  <v:shape id="Freeform 3354" o:spid="_x0000_s2004" style="position:absolute;left:1722;top:-1203;width:4;height:18;visibility:visible;mso-wrap-style:square;v-text-anchor:top" coordsize="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" path="m8,3l8,r,l5,,3,,,,,3,,31r3,3l5,34r3,l8,31,8,3xe" fillcolor="red" strokecolor="red" strokeweight=".4pt">
                    <v:path arrowok="t" o:connecttype="custom" o:connectlocs="4,2;4,0;4,0;3,0;2,0;0,0;0,2;0,16;2,18;3,18;4,18;4,16;4,2" o:connectangles="0,0,0,0,0,0,0,0,0,0,0,0,0"/>
                  </v:shape>
                  <v:line id="Line 3355" o:spid="_x0000_s2005" style="position:absolute;visibility:visible;mso-wrap-style:square" from="1725,-1190" to="1725,-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" strokecolor="red" strokeweight=".05pt"/>
                  <v:shape id="Freeform 3356" o:spid="_x0000_s2006" style="position:absolute;left:1722;top:-1190;width:20;height:5;visibility:visible;mso-wrap-style:square;v-text-anchor:top" coordsize="3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" path="m5,l3,,,3,,5r,l3,8r2,l36,8,39,5r,l39,3,36,,5,xe" fillcolor="red" strokecolor="red" strokeweight=".4pt">
                    <v:path arrowok="t" o:connecttype="custom" o:connectlocs="3,0;2,0;0,2;0,3;0,3;2,5;3,5;18,5;20,3;20,3;20,2;18,0;3,0" o:connectangles="0,0,0,0,0,0,0,0,0,0,0,0,0"/>
                  </v:shape>
                  <v:line id="Line 3357" o:spid="_x0000_s2007" style="position:absolute;visibility:visible;mso-wrap-style:square" from="1742,-1187" to="1742,-1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" strokecolor="red" strokeweight=".05pt"/>
                  <v:shape id="Freeform 3358" o:spid="_x0000_s2008" style="position:absolute;left:1738;top:-1190;width:4;height:32;visibility:visible;mso-wrap-style:square;v-text-anchor:top" coordsize="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" path="m8,5l8,3,8,,5,,3,r,3l,5,,62r3,l5,62r3,l8,62,8,5xe" fillcolor="red" strokecolor="red" strokeweight=".4pt">
                    <v:path arrowok="t" o:connecttype="custom" o:connectlocs="4,3;4,2;4,0;3,0;2,0;2,2;0,3;0,32;2,32;3,32;4,32;4,32;4,3" o:connectangles="0,0,0,0,0,0,0,0,0,0,0,0,0"/>
                  </v:shape>
                  <v:line id="Line 3359" o:spid="_x0000_s2009" style="position:absolute;visibility:visible;mso-wrap-style:square" from="1741,-1163" to="1741,-1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" strokecolor="red" strokeweight=".05pt"/>
                  <v:shape id="Freeform 3360" o:spid="_x0000_s2010" style="position:absolute;left:1738;top:-1163;width:24;height:5;visibility:visible;mso-wrap-style:square;v-text-anchor:top" coordsize="4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" path="m5,l3,r,3l,5r3,l3,8r2,l44,8,49,5r,l49,3,44,,5,xe" fillcolor="red" strokecolor="red" strokeweight=".4pt">
                    <v:path arrowok="t" o:connecttype="custom" o:connectlocs="2,0;1,0;1,2;0,3;1,3;1,5;2,5;22,5;24,3;24,3;24,2;22,0;2,0" o:connectangles="0,0,0,0,0,0,0,0,0,0,0,0,0"/>
                  </v:shape>
                  <v:line id="Line 3361" o:spid="_x0000_s2011" style="position:absolute;visibility:visible;mso-wrap-style:square" from="1762,-1160" to="1762,-1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" strokecolor="red" strokeweight=".05pt"/>
                  <v:shape id="Freeform 3362" o:spid="_x0000_s2012" style="position:absolute;left:1759;top:-1163;width:3;height:19;visibility:visible;mso-wrap-style:square;v-text-anchor:top" coordsize="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" path="m7,5l7,3,5,r,l2,,,3,,5,,34r2,l5,36r,-2l7,34,7,5xe" fillcolor="red" strokecolor="red" strokeweight=".4pt">
                    <v:path arrowok="t" o:connecttype="custom" o:connectlocs="3,3;3,2;2,0;2,0;1,0;0,2;0,3;0,18;1,18;2,19;2,18;3,18;3,3" o:connectangles="0,0,0,0,0,0,0,0,0,0,0,0,0"/>
                  </v:shape>
                  <v:line id="Line 3363" o:spid="_x0000_s2013" style="position:absolute;visibility:visible;mso-wrap-style:square" from="1761,-1148" to="1761,-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" strokecolor="red" strokeweight=".05pt"/>
                  <v:shape id="Freeform 3364" o:spid="_x0000_s2014" style="position:absolute;left:1759;top:-1148;width:13;height:4;visibility:visible;mso-wrap-style:square;v-text-anchor:top" coordsize="2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" path="m5,l2,,,,,2,,5r2,l5,7r15,l26,5r,-3l26,,20,,5,xe" fillcolor="red" strokecolor="red" strokeweight=".4pt">
                    <v:path arrowok="t" o:connecttype="custom" o:connectlocs="3,0;1,0;0,0;0,1;0,3;1,3;3,4;10,4;13,3;13,1;13,0;10,0;3,0" o:connectangles="0,0,0,0,0,0,0,0,0,0,0,0,0"/>
                  </v:shape>
                  <v:line id="Line 3365" o:spid="_x0000_s2015" style="position:absolute;visibility:visible;mso-wrap-style:square" from="1772,-1147" to="1772,-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" strokecolor="red" strokeweight=".05pt"/>
                  <v:shape id="Freeform 3366" o:spid="_x0000_s2016" style="position:absolute;left:1768;top:-1148;width:4;height:17;visibility:visible;mso-wrap-style:square;v-text-anchor:top" coordsize="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" path="m9,2l9,,5,r,l3,,,,,2,,31r3,2l5,33r,l9,31,9,2xe" fillcolor="red" strokecolor="red" strokeweight=".4pt">
                    <v:path arrowok="t" o:connecttype="custom" o:connectlocs="4,1;4,0;2,0;2,0;1,0;0,0;0,1;0,16;1,17;2,17;2,17;4,16;4,1" o:connectangles="0,0,0,0,0,0,0,0,0,0,0,0,0"/>
                  </v:shape>
                  <v:line id="Line 3367" o:spid="_x0000_s2017" style="position:absolute;visibility:visible;mso-wrap-style:square" from="1770,-1135" to="1770,-1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" strokecolor="red" strokeweight=".05pt"/>
                  <v:shape id="Freeform 3368" o:spid="_x0000_s2018" style="position:absolute;left:1768;top:-1135;width:85;height:4;visibility:visible;mso-wrap-style:square;v-text-anchor:top" coordsize="17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" path="m5,l3,,,2,,5r,l3,7r2,l166,7r3,-2l171,5,169,2,166,,5,xe" fillcolor="red" strokecolor="red" strokeweight=".4pt">
                    <v:path arrowok="t" o:connecttype="custom" o:connectlocs="2,0;1,0;0,1;0,3;0,3;1,4;2,4;83,4;84,3;85,3;84,1;83,0;2,0" o:connectangles="0,0,0,0,0,0,0,0,0,0,0,0,0"/>
                  </v:shape>
                  <v:line id="Line 3369" o:spid="_x0000_s2019" style="position:absolute;visibility:visible;mso-wrap-style:square" from="1853,-1132" to="1853,-1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" strokecolor="red" strokeweight=".05pt"/>
                  <v:shape id="Freeform 3370" o:spid="_x0000_s2020" style="position:absolute;left:1849;top:-1135;width:4;height:18;visibility:visible;mso-wrap-style:square;v-text-anchor:top" coordsize="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" path="m7,5l5,2,5,,2,,,,,2,,5,,34r,l2,36,5,34r2,l7,5xe" fillcolor="red" strokecolor="red" strokeweight=".4pt">
                    <v:path arrowok="t" o:connecttype="custom" o:connectlocs="4,3;3,1;3,0;1,0;0,0;0,1;0,3;0,17;0,17;1,18;3,17;4,17;4,3" o:connectangles="0,0,0,0,0,0,0,0,0,0,0,0,0"/>
                  </v:shape>
                  <v:line id="Line 3371" o:spid="_x0000_s2021" style="position:absolute;visibility:visible;mso-wrap-style:square" from="1850,-1121" to="1850,-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" strokecolor="red" strokeweight=".05pt"/>
                  <v:shape id="Freeform 3372" o:spid="_x0000_s2022" style="position:absolute;left:1849;top:-1121;width:11;height:4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" path="m2,l,,,,,2,,6r,l2,8r13,l21,6r,-4l21,,15,,2,xe" fillcolor="red" strokecolor="red" strokeweight=".4pt">
                    <v:path arrowok="t" o:connecttype="custom" o:connectlocs="1,0;0,0;0,0;0,1;0,3;0,3;1,4;8,4;11,3;11,1;11,0;8,0;1,0" o:connectangles="0,0,0,0,0,0,0,0,0,0,0,0,0"/>
                  </v:shape>
                  <v:line id="Line 3373" o:spid="_x0000_s2023" style="position:absolute;visibility:visible;mso-wrap-style:square" from="1860,-1120" to="1860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" strokecolor="red" strokeweight=".05pt"/>
                  <v:shape id="Freeform 3374" o:spid="_x0000_s2024" style="position:absolute;left:1856;top:-1121;width:4;height:17;visibility:visible;mso-wrap-style:square;v-text-anchor:top" coordsize="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" path="m9,2l9,,6,,3,r,l,,,2,,32r3,2l3,34r3,l9,32,9,2xe" fillcolor="red" strokecolor="red" strokeweight=".4pt">
                    <v:path arrowok="t" o:connecttype="custom" o:connectlocs="4,1;4,0;3,0;1,0;1,0;0,0;0,1;0,16;1,17;1,17;3,17;4,16;4,1" o:connectangles="0,0,0,0,0,0,0,0,0,0,0,0,0"/>
                  </v:shape>
                  <v:line id="Line 3375" o:spid="_x0000_s2025" style="position:absolute;visibility:visible;mso-wrap-style:square" from="1857,-1108" to="1857,-1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" strokecolor="red" strokeweight=".05pt"/>
                  <v:shape id="Freeform 3376" o:spid="_x0000_s2026" style="position:absolute;left:1856;top:-1108;width:55;height:4;visibility:visible;mso-wrap-style:square;v-text-anchor:top" coordsize="1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" path="m3,r,l,2,,6r,l3,8r,l104,8r8,-2l112,6r,-4l104,,3,xe" fillcolor="red" strokecolor="red" strokeweight=".4pt">
                    <v:path arrowok="t" o:connecttype="custom" o:connectlocs="1,0;1,0;0,1;0,3;0,3;1,4;1,4;51,4;55,3;55,3;55,1;51,0;1,0" o:connectangles="0,0,0,0,0,0,0,0,0,0,0,0,0"/>
                  </v:shape>
                  <v:line id="Line 3377" o:spid="_x0000_s2027" style="position:absolute;visibility:visible;mso-wrap-style:square" from="1911,-1105" to="1911,-1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" strokecolor="red" strokeweight=".05pt"/>
                  <v:shape id="Freeform 3378" o:spid="_x0000_s2028" style="position:absolute;left:1907;top:-1108;width:4;height:18;visibility:visible;mso-wrap-style:square;v-text-anchor:top" coordsize="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" path="m8,6l8,2,5,,3,r,l,2,,6,,34r3,2l3,36r2,l8,34,8,6xe" fillcolor="red" strokecolor="red" strokeweight=".4pt">
                    <v:path arrowok="t" o:connecttype="custom" o:connectlocs="4,3;4,1;3,0;2,0;2,0;0,1;0,3;0,17;2,18;2,18;3,18;4,17;4,3" o:connectangles="0,0,0,0,0,0,0,0,0,0,0,0,0"/>
                  </v:shape>
                  <v:line id="Line 3379" o:spid="_x0000_s2029" style="position:absolute;visibility:visible;mso-wrap-style:square" from="1909,-1094" to="1909,-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" strokecolor="red" strokeweight=".05pt"/>
                  <v:shape id="Freeform 3380" o:spid="_x0000_s2030" style="position:absolute;left:1907;top:-1094;width:26;height:4;visibility:visible;mso-wrap-style:square;v-text-anchor:top" coordsize="5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" path="m3,r,l,2r,l,5,3,7r,l46,7,52,5r,-3l52,2,46,,3,xe" fillcolor="red" strokecolor="red" strokeweight=".4pt">
                    <v:path arrowok="t" o:connecttype="custom" o:connectlocs="2,0;2,0;0,1;0,1;0,3;2,4;2,4;23,4;26,3;26,1;26,1;23,0;2,0" o:connectangles="0,0,0,0,0,0,0,0,0,0,0,0,0"/>
                  </v:shape>
                  <v:line id="Line 3381" o:spid="_x0000_s2031" style="position:absolute;visibility:visible;mso-wrap-style:square" from="1933,-1093" to="1933,-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" strokecolor="red" strokeweight=".05pt"/>
                  <v:shape id="Freeform 3382" o:spid="_x0000_s2032" style="position:absolute;left:1930;top:-1094;width:3;height:17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" path="m8,2r,l6,r,l2,,,2r,l,31r2,2l6,33r,l8,31,8,2xe" fillcolor="red" strokecolor="red" strokeweight=".4pt">
                    <v:path arrowok="t" o:connecttype="custom" o:connectlocs="3,1;3,1;2,0;2,0;1,0;0,1;0,1;0,16;1,17;2,17;2,17;3,16;3,1" o:connectangles="0,0,0,0,0,0,0,0,0,0,0,0,0"/>
                  </v:shape>
                </v:group>
                <v:group id="Group 3383" o:spid="_x0000_s2033" style="position:absolute;left:12255;top:1739;width:9030;height:5493" coordorigin="1930,-1081" coordsize="1422,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">
                  <v:line id="Line 3384" o:spid="_x0000_s2034" style="position:absolute;visibility:visible;mso-wrap-style:square" from="1932,-1081" to="1932,-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" strokecolor="red" strokeweight=".05pt"/>
                  <v:shape id="Freeform 3385" o:spid="_x0000_s2035" style="position:absolute;left:1930;top:-1081;width:91;height:4;visibility:visible;mso-wrap-style:square;v-text-anchor:top" coordsize="18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" path="m6,l2,,,2,,5,,7r2,l6,7r172,l184,7r,-2l184,2,178,,6,xe" fillcolor="red" strokecolor="red" strokeweight=".4pt">
                    <v:path arrowok="t" o:connecttype="custom" o:connectlocs="3,0;1,0;0,1;0,3;0,4;1,4;3,4;88,4;91,4;91,3;91,1;88,0;3,0" o:connectangles="0,0,0,0,0,0,0,0,0,0,0,0,0"/>
                  </v:shape>
                  <v:line id="Line 3386" o:spid="_x0000_s2036" style="position:absolute;visibility:visible;mso-wrap-style:square" from="2021,-1078" to="2021,-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" strokecolor="red" strokeweight=".05pt"/>
                  <v:shape id="Freeform 3387" o:spid="_x0000_s2037" style="position:absolute;left:2017;top:-1081;width:4;height:19;visibility:visible;mso-wrap-style:square;v-text-anchor:top" coordsize="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" path="m9,5l9,2,6,r,l3,,,2,,5,,33r3,3l6,36r,l9,33,9,5xe" fillcolor="red" strokecolor="red" strokeweight=".4pt">
                    <v:path arrowok="t" o:connecttype="custom" o:connectlocs="4,3;4,1;3,0;3,0;1,0;0,1;0,3;0,17;1,19;3,19;3,19;4,17;4,3" o:connectangles="0,0,0,0,0,0,0,0,0,0,0,0,0"/>
                  </v:shape>
                  <v:line id="Line 3388" o:spid="_x0000_s2038" style="position:absolute;visibility:visible;mso-wrap-style:square" from="2020,-1067" to="2020,-1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" strokecolor="red" strokeweight=".05pt"/>
                  <v:shape id="Freeform 3389" o:spid="_x0000_s2039" style="position:absolute;left:2017;top:-1067;width:139;height:5;visibility:visible;mso-wrap-style:square;v-text-anchor:top" coordsize="27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" path="m6,l3,,,3r,l,5,3,8r3,l274,8r4,-3l278,3r,l274,,6,xe" fillcolor="red" strokecolor="red" strokeweight=".4pt">
                    <v:path arrowok="t" o:connecttype="custom" o:connectlocs="3,0;2,0;0,2;0,2;0,3;2,5;3,5;137,5;139,3;139,2;139,2;137,0;3,0" o:connectangles="0,0,0,0,0,0,0,0,0,0,0,0,0"/>
                  </v:shape>
                  <v:line id="Line 3390" o:spid="_x0000_s2040" style="position:absolute;visibility:visible;mso-wrap-style:square" from="2156,-1065" to="2156,-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" strokecolor="red" strokeweight=".05pt"/>
                  <v:shape id="Freeform 3391" o:spid="_x0000_s2041" style="position:absolute;left:2152;top:-1067;width:4;height:17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" path="m8,3r,l8,,4,,2,r,3l,3,,31r2,2l4,33r4,l8,31,8,3xe" fillcolor="red" strokecolor="red" strokeweight=".4pt">
                    <v:path arrowok="t" o:connecttype="custom" o:connectlocs="4,2;4,2;4,0;2,0;1,0;1,2;0,2;0,16;1,17;2,17;4,17;4,16;4,2" o:connectangles="0,0,0,0,0,0,0,0,0,0,0,0,0"/>
                  </v:shape>
                  <v:line id="Line 3392" o:spid="_x0000_s2042" style="position:absolute;visibility:visible;mso-wrap-style:square" from="2154,-1054" to="2154,-1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" strokecolor="red" strokeweight=".05pt"/>
                  <v:shape id="Freeform 3393" o:spid="_x0000_s2043" style="position:absolute;left:2152;top:-1054;width:33;height:4;visibility:visible;mso-wrap-style:square;v-text-anchor:top" coordsize="6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" path="m4,l2,2r,l,5,2,7r,l4,7r58,l67,7r,-2l67,2,62,,4,xe" fillcolor="red" strokecolor="red" strokeweight=".4pt">
                    <v:path arrowok="t" o:connecttype="custom" o:connectlocs="2,0;1,1;1,1;0,3;1,4;1,4;2,4;31,4;33,4;33,3;33,1;31,0;2,0" o:connectangles="0,0,0,0,0,0,0,0,0,0,0,0,0"/>
                  </v:shape>
                  <v:line id="Line 3394" o:spid="_x0000_s2044" style="position:absolute;visibility:visible;mso-wrap-style:square" from="2185,-1051" to="2185,-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" strokecolor="red" strokeweight=".05pt"/>
                  <v:shape id="Freeform 3395" o:spid="_x0000_s2045" style="position:absolute;left:2182;top:-1054;width:3;height:19;visibility:visible;mso-wrap-style:square;v-text-anchor:top" coordsize="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" path="m7,5l7,2,5,2,2,r,2l,2,,5,,33r2,3l2,36r3,l7,33,7,5xe" fillcolor="red" strokecolor="red" strokeweight=".4pt">
                    <v:path arrowok="t" o:connecttype="custom" o:connectlocs="3,3;3,1;2,1;1,0;1,1;0,1;0,3;0,17;1,19;1,19;2,19;3,17;3,3" o:connectangles="0,0,0,0,0,0,0,0,0,0,0,0,0"/>
                  </v:shape>
                  <v:line id="Line 3396" o:spid="_x0000_s2046" style="position:absolute;visibility:visible;mso-wrap-style:square" from="2183,-1040" to="2183,-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" strokecolor="red" strokeweight=".05pt"/>
                  <v:shape id="Freeform 3397" o:spid="_x0000_s2047" style="position:absolute;left:2182;top:-1040;width:40;height:5;visibility:visible;mso-wrap-style:square;v-text-anchor:top" coordsize="8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" path="m2,r,l,3r,l,5,2,8r,l72,8,80,5r,-2l80,3,72,,2,xe" fillcolor="red" strokecolor="red" strokeweight=".4pt">
                    <v:path arrowok="t" o:connecttype="custom" o:connectlocs="1,0;1,0;0,2;0,2;0,3;1,5;1,5;36,5;40,3;40,2;40,2;36,0;1,0" o:connectangles="0,0,0,0,0,0,0,0,0,0,0,0,0"/>
                  </v:shape>
                  <v:line id="Line 3398" o:spid="_x0000_s2048" style="position:absolute;visibility:visible;mso-wrap-style:square" from="2222,-1038" to="2222,-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" strokecolor="red" strokeweight=".05pt"/>
                  <v:shape id="Freeform 3399" o:spid="_x0000_s2049" style="position:absolute;left:2218;top:-1040;width:4;height:17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" path="m8,3r,l5,,3,,,,,3r,l,31r,2l3,33r2,l8,31,8,3xe" fillcolor="red" strokecolor="red" strokeweight=".4pt">
                    <v:path arrowok="t" o:connecttype="custom" o:connectlocs="4,2;4,2;3,0;2,0;0,0;0,2;0,2;0,16;0,17;2,17;3,17;4,16;4,2" o:connectangles="0,0,0,0,0,0,0,0,0,0,0,0,0"/>
                  </v:shape>
                  <v:line id="Line 3400" o:spid="_x0000_s2050" style="position:absolute;visibility:visible;mso-wrap-style:square" from="2219,-1026" to="2219,-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" strokecolor="red" strokeweight=".05pt"/>
                  <v:shape id="Freeform 3401" o:spid="_x0000_s2051" style="position:absolute;left:2218;top:-1026;width:32;height:3;visibility:visible;mso-wrap-style:square;v-text-anchor:top" coordsize="6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" path="m3,l,3r,l,5,,7r,l3,7r56,l64,7r,-2l64,3,59,,3,xe" fillcolor="red" strokecolor="red" strokeweight=".4pt">
                    <v:path arrowok="t" o:connecttype="custom" o:connectlocs="2,0;0,1;0,1;0,2;0,3;0,3;2,3;30,3;32,3;32,2;32,1;30,0;2,0" o:connectangles="0,0,0,0,0,0,0,0,0,0,0,0,0"/>
                  </v:shape>
                  <v:line id="Line 3402" o:spid="_x0000_s2052" style="position:absolute;visibility:visible;mso-wrap-style:square" from="2250,-1024" to="2250,-1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" strokecolor="red" strokeweight=".05pt"/>
                  <v:shape id="Freeform 3403" o:spid="_x0000_s2053" style="position:absolute;left:2246;top:-1026;width:4;height:32;visibility:visible;mso-wrap-style:square;v-text-anchor:top" coordsize="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" path="m7,5l7,3r,l5,,2,3r,l,5,,63r2,l5,65,7,63r,l7,5xe" fillcolor="red" strokecolor="red" strokeweight=".4pt">
                    <v:path arrowok="t" o:connecttype="custom" o:connectlocs="4,2;4,1;4,1;3,0;1,1;1,1;0,2;0,31;1,31;3,32;4,31;4,31;4,2" o:connectangles="0,0,0,0,0,0,0,0,0,0,0,0,0"/>
                  </v:shape>
                  <v:line id="Line 3404" o:spid="_x0000_s2054" style="position:absolute;visibility:visible;mso-wrap-style:square" from="2249,-998" to="2249,-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" strokecolor="red" strokeweight=".05pt"/>
                  <v:shape id="Freeform 3405" o:spid="_x0000_s2055" style="position:absolute;left:2246;top:-998;width:56;height:4;visibility:visible;mso-wrap-style:square;v-text-anchor:top" coordsize="1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" path="m5,l2,r,l,2,2,6r,l5,8r100,l110,6r,-4l110,r-5,l5,xe" fillcolor="red" strokecolor="red" strokeweight=".4pt">
                    <v:path arrowok="t" o:connecttype="custom" o:connectlocs="3,0;1,0;1,0;0,1;1,3;1,3;3,4;53,4;56,3;56,1;56,0;53,0;3,0" o:connectangles="0,0,0,0,0,0,0,0,0,0,0,0,0"/>
                  </v:shape>
                  <v:line id="Line 3406" o:spid="_x0000_s2056" style="position:absolute;visibility:visible;mso-wrap-style:square" from="2302,-997" to="2302,-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" strokecolor="red" strokeweight=".05pt"/>
                  <v:shape id="Freeform 3407" o:spid="_x0000_s2057" style="position:absolute;left:2298;top:-998;width:4;height:17;visibility:visible;mso-wrap-style:square;v-text-anchor:top" coordsize="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" path="m7,2l7,r,l5,,2,r,l,2,,31r2,3l5,34r2,l7,31,7,2xe" fillcolor="red" strokecolor="red" strokeweight=".4pt">
                    <v:path arrowok="t" o:connecttype="custom" o:connectlocs="4,1;4,0;4,0;3,0;1,0;1,0;0,1;0,16;1,17;3,17;4,17;4,16;4,1" o:connectangles="0,0,0,0,0,0,0,0,0,0,0,0,0"/>
                  </v:shape>
                  <v:line id="Line 3408" o:spid="_x0000_s2058" style="position:absolute;visibility:visible;mso-wrap-style:square" from="2301,-985" to="2301,-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" strokecolor="red" strokeweight=".05pt"/>
                  <v:shape id="Freeform 3409" o:spid="_x0000_s2059" style="position:absolute;left:2298;top:-985;width:34;height:4;visibility:visible;mso-wrap-style:square;v-text-anchor:top" coordsize="68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" path="m5,l2,r,4l,6r2,l2,9r3,l62,9,68,6r,l68,4,62,,5,xe" fillcolor="red" strokecolor="red" strokeweight=".4pt">
                    <v:path arrowok="t" o:connecttype="custom" o:connectlocs="3,0;1,0;1,2;0,3;1,3;1,4;3,4;31,4;34,3;34,3;34,2;31,0;3,0" o:connectangles="0,0,0,0,0,0,0,0,0,0,0,0,0"/>
                  </v:shape>
                  <v:line id="Line 3410" o:spid="_x0000_s2060" style="position:absolute;visibility:visible;mso-wrap-style:square" from="2332,-983" to="2332,-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" strokecolor="red" strokeweight=".05pt"/>
                  <v:shape id="Freeform 3411" o:spid="_x0000_s2061" style="position:absolute;left:2328;top:-985;width:4;height:18;visibility:visible;mso-wrap-style:square;v-text-anchor:top" coordsize="9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" path="m9,6l9,4,6,,3,r,l,4,,6,,35r3,l3,37,6,35r3,l9,6xe" fillcolor="red" strokecolor="red" strokeweight=".4pt">
                    <v:path arrowok="t" o:connecttype="custom" o:connectlocs="4,3;4,2;3,0;1,0;1,0;0,2;0,3;0,17;1,17;1,18;3,17;4,17;4,3" o:connectangles="0,0,0,0,0,0,0,0,0,0,0,0,0"/>
                  </v:shape>
                  <v:line id="Line 3412" o:spid="_x0000_s2062" style="position:absolute;visibility:visible;mso-wrap-style:square" from="2329,-971" to="2329,-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" strokecolor="red" strokeweight=".05pt"/>
                  <v:shape id="Freeform 3413" o:spid="_x0000_s2063" style="position:absolute;left:2328;top:-971;width:64;height:4;visibility:visible;mso-wrap-style:square;v-text-anchor:top" coordsize="13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" path="m3,r,l,,,2,,5r3,l3,7r119,l130,5r,-3l130,r-8,l3,xe" fillcolor="red" strokecolor="red" strokeweight=".4pt">
                    <v:path arrowok="t" o:connecttype="custom" o:connectlocs="1,0;1,0;0,0;0,1;0,3;1,3;1,4;60,4;64,3;64,1;64,0;60,0;1,0" o:connectangles="0,0,0,0,0,0,0,0,0,0,0,0,0"/>
                  </v:shape>
                  <v:line id="Line 3414" o:spid="_x0000_s2064" style="position:absolute;visibility:visible;mso-wrap-style:square" from="2392,-970" to="2392,-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" strokecolor="red" strokeweight=".05pt"/>
                  <v:shape id="Freeform 3415" o:spid="_x0000_s2065" style="position:absolute;left:2389;top:-971;width:3;height:17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" path="m8,2l8,,5,,2,r,l,,,2,,31r2,2l2,33r3,l8,31,8,2xe" fillcolor="red" strokecolor="red" strokeweight=".4pt">
                    <v:path arrowok="t" o:connecttype="custom" o:connectlocs="3,1;3,0;2,0;1,0;1,0;0,0;0,1;0,16;1,17;1,17;2,17;3,16;3,1" o:connectangles="0,0,0,0,0,0,0,0,0,0,0,0,0"/>
                  </v:shape>
                  <v:line id="Line 3416" o:spid="_x0000_s2066" style="position:absolute;visibility:visible;mso-wrap-style:square" from="2390,-958" to="2390,-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" strokecolor="red" strokeweight=".05pt"/>
                  <v:shape id="Freeform 3417" o:spid="_x0000_s2067" style="position:absolute;left:2389;top:-958;width:25;height:4;visibility:visible;mso-wrap-style:square;v-text-anchor:top" coordsize="5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" path="m2,r,l,2,,5r,l2,7r,l46,7,51,5r,l51,2,46,,2,xe" fillcolor="red" strokecolor="red" strokeweight=".4pt">
                    <v:path arrowok="t" o:connecttype="custom" o:connectlocs="1,0;1,0;0,1;0,3;0,3;1,4;1,4;23,4;25,3;25,3;25,1;23,0;1,0" o:connectangles="0,0,0,0,0,0,0,0,0,0,0,0,0"/>
                  </v:shape>
                  <v:line id="Line 3418" o:spid="_x0000_s2068" style="position:absolute;visibility:visible;mso-wrap-style:square" from="2414,-955" to="2414,-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" strokecolor="red" strokeweight=".05pt"/>
                  <v:shape id="Freeform 3419" o:spid="_x0000_s2069" style="position:absolute;left:2411;top:-958;width:3;height:18;visibility:visible;mso-wrap-style:square;v-text-anchor:top" coordsize="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" path="m7,5l7,2,5,r,l2,,,2,,5,,33r2,2l5,35r,l7,33,7,5xe" fillcolor="red" strokecolor="red" strokeweight=".4pt">
                    <v:path arrowok="t" o:connecttype="custom" o:connectlocs="3,3;3,1;2,0;2,0;1,0;0,1;0,3;0,17;1,18;2,18;2,18;3,17;3,3" o:connectangles="0,0,0,0,0,0,0,0,0,0,0,0,0"/>
                  </v:shape>
                  <v:line id="Line 3420" o:spid="_x0000_s2070" style="position:absolute;visibility:visible;mso-wrap-style:square" from="2413,-944" to="2413,-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" strokecolor="red" strokeweight=".05pt"/>
                  <v:shape id="Freeform 3421" o:spid="_x0000_s2071" style="position:absolute;left:2411;top:-944;width:10;height:4;visibility:visible;mso-wrap-style:square;v-text-anchor:top" coordsize="2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" path="m5,l2,,,,,2,,5,2,7r3,l18,7,21,5r,-3l21,,18,,5,xe" fillcolor="red" strokecolor="red" strokeweight=".4pt">
                    <v:path arrowok="t" o:connecttype="custom" o:connectlocs="2,0;1,0;0,0;0,1;0,3;1,4;2,4;9,4;10,3;10,1;10,0;9,0;2,0" o:connectangles="0,0,0,0,0,0,0,0,0,0,0,0,0"/>
                  </v:shape>
                  <v:line id="Line 3422" o:spid="_x0000_s2072" style="position:absolute;visibility:visible;mso-wrap-style:square" from="2421,-943" to="2421,-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" strokecolor="red" strokeweight=".05pt"/>
                  <v:shape id="Freeform 3423" o:spid="_x0000_s2073" style="position:absolute;left:2417;top:-944;width:4;height:31;visibility:visible;mso-wrap-style:square;v-text-anchor:top" coordsize="8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" path="m8,2l8,r,l5,,3,r,l,2,,59r3,2l5,61r3,l8,59,8,2xe" fillcolor="red" strokecolor="red" strokeweight=".4pt">
                    <v:path arrowok="t" o:connecttype="custom" o:connectlocs="4,1;4,0;4,0;3,0;2,0;2,0;0,1;0,30;2,31;3,31;4,31;4,30;4,1" o:connectangles="0,0,0,0,0,0,0,0,0,0,0,0,0"/>
                  </v:shape>
                  <v:line id="Line 3424" o:spid="_x0000_s2074" style="position:absolute;visibility:visible;mso-wrap-style:square" from="2419,-916" to="2419,-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" strokecolor="red" strokeweight=".05pt"/>
                  <v:shape id="Freeform 3425" o:spid="_x0000_s2075" style="position:absolute;left:2417;top:-916;width:18;height:3;visibility:visible;mso-wrap-style:square;v-text-anchor:top" coordsize="3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" path="m5,l3,r,3l,3,3,5r,2l5,7r26,l36,5r,-2l36,3,31,,5,xe" fillcolor="red" strokecolor="red" strokeweight=".4pt">
                    <v:path arrowok="t" o:connecttype="custom" o:connectlocs="3,0;2,0;2,1;0,1;2,2;2,3;3,3;16,3;18,2;18,1;18,1;16,0;3,0" o:connectangles="0,0,0,0,0,0,0,0,0,0,0,0,0"/>
                  </v:shape>
                  <v:line id="Line 3426" o:spid="_x0000_s2076" style="position:absolute;visibility:visible;mso-wrap-style:square" from="2435,-915" to="2435,-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" strokecolor="red" strokeweight=".05pt"/>
                  <v:shape id="Freeform 3427" o:spid="_x0000_s2077" style="position:absolute;left:2431;top:-916;width:4;height:16;visibility:visible;mso-wrap-style:square;v-text-anchor:top" coordsize="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" path="m7,3r,l5,,2,r,l,3r,l,31r2,2l2,33r3,l7,31,7,3xe" fillcolor="red" strokecolor="red" strokeweight=".4pt">
                    <v:path arrowok="t" o:connecttype="custom" o:connectlocs="4,1;4,1;3,0;1,0;1,0;0,1;0,1;0,15;1,16;1,16;3,16;4,15;4,1" o:connectangles="0,0,0,0,0,0,0,0,0,0,0,0,0"/>
                  </v:shape>
                  <v:line id="Line 3428" o:spid="_x0000_s2078" style="position:absolute;visibility:visible;mso-wrap-style:square" from="2432,-903" to="2432,-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" strokecolor="red" strokeweight=".05pt"/>
                  <v:shape id="Freeform 3429" o:spid="_x0000_s2079" style="position:absolute;left:2431;top:-903;width:35;height:3;visibility:visible;mso-wrap-style:square;v-text-anchor:top" coordsize="7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" path="m2,r,2l,2,,5,,7r2,l2,7r62,l70,7r,-2l70,2,64,,2,xe" fillcolor="red" strokecolor="red" strokeweight=".4pt">
                    <v:path arrowok="t" o:connecttype="custom" o:connectlocs="1,0;1,1;0,1;0,2;0,3;1,3;1,3;32,3;35,3;35,2;35,1;32,0;1,0" o:connectangles="0,0,0,0,0,0,0,0,0,0,0,0,0"/>
                  </v:shape>
                  <v:line id="Line 3430" o:spid="_x0000_s2080" style="position:absolute;visibility:visible;mso-wrap-style:square" from="2466,-901" to="2466,-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" strokecolor="red" strokeweight=".05pt"/>
                  <v:shape id="Freeform 3431" o:spid="_x0000_s2081" style="position:absolute;left:2462;top:-903;width:4;height:18;visibility:visible;mso-wrap-style:square;v-text-anchor:top" coordsize="9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" path="m9,5l9,2,5,2,5,,3,2,,2,,5,,33r3,4l5,37r,l9,33,9,5xe" fillcolor="red" strokecolor="red" strokeweight=".4pt">
                    <v:path arrowok="t" o:connecttype="custom" o:connectlocs="4,2;4,1;2,1;2,0;1,1;0,1;0,2;0,16;1,18;2,18;2,18;4,16;4,2" o:connectangles="0,0,0,0,0,0,0,0,0,0,0,0,0"/>
                  </v:shape>
                  <v:line id="Line 3432" o:spid="_x0000_s2082" style="position:absolute;visibility:visible;mso-wrap-style:square" from="2465,-889" to="2465,-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" strokecolor="red" strokeweight=".05pt"/>
                  <v:shape id="Freeform 3433" o:spid="_x0000_s2083" style="position:absolute;left:2462;top:-889;width:18;height:4;visibility:visible;mso-wrap-style:square;v-text-anchor:top" coordsize="3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" path="m5,l3,,,3r,l,5,3,9r2,l31,9,35,5,37,3r-2,l31,,5,xe" fillcolor="red" strokecolor="red" strokeweight=".4pt">
                    <v:path arrowok="t" o:connecttype="custom" o:connectlocs="2,0;1,0;0,1;0,1;0,2;1,4;2,4;15,4;17,2;18,1;17,1;15,0;2,0" o:connectangles="0,0,0,0,0,0,0,0,0,0,0,0,0"/>
                  </v:shape>
                  <v:line id="Line 3434" o:spid="_x0000_s2084" style="position:absolute;visibility:visible;mso-wrap-style:square" from="2480,-888" to="2480,-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" strokecolor="red" strokeweight=".05pt"/>
                  <v:shape id="Freeform 3435" o:spid="_x0000_s2085" style="position:absolute;left:2477;top:-889;width:3;height:16;visibility:visible;mso-wrap-style:square;v-text-anchor:top" coordsize="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" path="m8,3l6,3,6,,2,,,,,3r,l,32r,2l2,34r4,l8,32,8,3xe" fillcolor="red" strokecolor="red" strokeweight=".4pt">
                    <v:path arrowok="t" o:connecttype="custom" o:connectlocs="3,1;2,1;2,0;1,0;0,0;0,1;0,1;0,15;0,16;1,16;2,16;3,15;3,1" o:connectangles="0,0,0,0,0,0,0,0,0,0,0,0,0"/>
                  </v:shape>
                  <v:line id="Line 3436" o:spid="_x0000_s2086" style="position:absolute;visibility:visible;mso-wrap-style:square" from="2478,-876" to="2478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" strokecolor="red" strokeweight=".05pt"/>
                  <v:shape id="Freeform 3437" o:spid="_x0000_s2087" style="position:absolute;left:2477;top:-876;width:19;height:3;visibility:visible;mso-wrap-style:square;v-text-anchor:top" coordsize="3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" path="m2,l,2r,l,6,,8r,l2,8r32,l39,8r,-2l39,2,34,,2,xe" fillcolor="red" strokecolor="red" strokeweight=".4pt">
                    <v:path arrowok="t" o:connecttype="custom" o:connectlocs="1,0;0,1;0,1;0,2;0,3;0,3;1,3;17,3;19,3;19,2;19,1;17,0;1,0" o:connectangles="0,0,0,0,0,0,0,0,0,0,0,0,0"/>
                  </v:shape>
                  <v:line id="Line 3438" o:spid="_x0000_s2088" style="position:absolute;visibility:visible;mso-wrap-style:square" from="2496,-874" to="2496,-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" strokecolor="red" strokeweight=".05pt"/>
                  <v:shape id="Freeform 3439" o:spid="_x0000_s2089" style="position:absolute;left:2492;top:-876;width:4;height:32;visibility:visible;mso-wrap-style:square;v-text-anchor:top" coordsize="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" path="m8,6l8,2,5,2,3,r,2l,2,,6,,63r3,l3,65,5,63r3,l8,6xe" fillcolor="red" strokecolor="red" strokeweight=".4pt">
                    <v:path arrowok="t" o:connecttype="custom" o:connectlocs="4,3;4,1;3,1;2,0;2,1;0,1;0,3;0,31;2,31;2,32;3,31;4,31;4,3" o:connectangles="0,0,0,0,0,0,0,0,0,0,0,0,0"/>
                  </v:shape>
                  <v:line id="Line 3440" o:spid="_x0000_s2090" style="position:absolute;visibility:visible;mso-wrap-style:square" from="2493,-848" to="2493,-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" strokecolor="red" strokeweight=".05pt"/>
                  <v:shape id="Freeform 3441" o:spid="_x0000_s2091" style="position:absolute;left:2492;top:-848;width:17;height:4;visibility:visible;mso-wrap-style:square;v-text-anchor:top" coordsize="3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" path="m3,r,l,,,2,,5r3,l3,7r26,l34,5r,-3l34,,29,,3,xe" fillcolor="red" strokecolor="red" strokeweight=".4pt">
                    <v:path arrowok="t" o:connecttype="custom" o:connectlocs="2,0;2,0;0,0;0,1;0,3;2,3;2,4;15,4;17,3;17,1;17,0;15,0;2,0" o:connectangles="0,0,0,0,0,0,0,0,0,0,0,0,0"/>
                  </v:shape>
                  <v:line id="Line 3442" o:spid="_x0000_s2092" style="position:absolute;visibility:visible;mso-wrap-style:square" from="2509,-847" to="2509,-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" strokecolor="red" strokeweight=".05pt"/>
                  <v:shape id="Freeform 3443" o:spid="_x0000_s2093" style="position:absolute;left:2505;top:-848;width:4;height:17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" path="m8,2l8,,5,r,l3,,,,,2,,30r3,3l5,33r,l8,30,8,2xe" fillcolor="red" strokecolor="red" strokeweight=".4pt">
                    <v:path arrowok="t" o:connecttype="custom" o:connectlocs="4,1;4,0;3,0;3,0;2,0;0,0;0,1;0,15;2,17;3,17;3,17;4,15;4,1" o:connectangles="0,0,0,0,0,0,0,0,0,0,0,0,0"/>
                  </v:shape>
                  <v:line id="Line 3444" o:spid="_x0000_s2094" style="position:absolute;visibility:visible;mso-wrap-style:square" from="2507,-835" to="2507,-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" strokecolor="red" strokeweight=".05pt"/>
                  <v:shape id="Freeform 3445" o:spid="_x0000_s2095" style="position:absolute;left:2505;top:-835;width:43;height:4;visibility:visible;mso-wrap-style:square;v-text-anchor:top" coordsize="8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" path="m5,l3,,,3,,5r,l3,8r2,l80,8,85,5r,l85,3,80,,5,xe" fillcolor="red" strokecolor="red" strokeweight=".4pt">
                    <v:path arrowok="t" o:connecttype="custom" o:connectlocs="3,0;2,0;0,2;0,3;0,3;2,4;3,4;40,4;43,3;43,3;43,2;40,0;3,0" o:connectangles="0,0,0,0,0,0,0,0,0,0,0,0,0"/>
                  </v:shape>
                  <v:line id="Line 3446" o:spid="_x0000_s2096" style="position:absolute;visibility:visible;mso-wrap-style:square" from="2548,-833" to="2548,-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" strokecolor="red" strokeweight=".05pt"/>
                  <v:shape id="Freeform 3447" o:spid="_x0000_s2097" style="position:absolute;left:2544;top:-835;width:4;height:18;visibility:visible;mso-wrap-style:square;v-text-anchor:top" coordsize="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" path="m7,5l7,3,5,,2,r,l,3,,5,,34r2,l2,36,5,34r2,l7,5xe" fillcolor="red" strokecolor="red" strokeweight=".4pt">
                    <v:path arrowok="t" o:connecttype="custom" o:connectlocs="4,3;4,2;3,0;1,0;1,0;0,2;0,3;0,17;1,17;1,18;3,17;4,17;4,3" o:connectangles="0,0,0,0,0,0,0,0,0,0,0,0,0"/>
                  </v:shape>
                  <v:line id="Line 3448" o:spid="_x0000_s2098" style="position:absolute;visibility:visible;mso-wrap-style:square" from="2545,-821" to="2545,-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" strokecolor="red" strokeweight=".05pt"/>
                  <v:shape id="Freeform 3449" o:spid="_x0000_s2099" style="position:absolute;left:2544;top:-821;width:17;height:4;visibility:visible;mso-wrap-style:square;v-text-anchor:top" coordsize="33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" path="m2,r,l,,,2,,5r2,l2,7r26,l33,5r,-3l33,,28,,2,xe" fillcolor="red" strokecolor="red" strokeweight=".4pt">
                    <v:path arrowok="t" o:connecttype="custom" o:connectlocs="1,0;1,0;0,0;0,1;0,3;1,3;1,4;14,4;17,3;17,1;17,0;14,0;1,0" o:connectangles="0,0,0,0,0,0,0,0,0,0,0,0,0"/>
                  </v:shape>
                  <v:line id="Line 3450" o:spid="_x0000_s2100" style="position:absolute;visibility:visible;mso-wrap-style:square" from="2561,-820" to="2561,-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" strokecolor="red" strokeweight=".05pt"/>
                  <v:shape id="Freeform 3451" o:spid="_x0000_s2101" style="position:absolute;left:2556;top:-821;width:5;height:17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" path="m8,2l8,,5,r,l3,,,,,2,,31r3,2l5,33r,l8,31,8,2xe" fillcolor="red" strokecolor="red" strokeweight=".4pt">
                    <v:path arrowok="t" o:connecttype="custom" o:connectlocs="5,1;5,0;3,0;3,0;2,0;0,0;0,1;0,16;2,17;3,17;3,17;5,16;5,1" o:connectangles="0,0,0,0,0,0,0,0,0,0,0,0,0"/>
                  </v:shape>
                  <v:line id="Line 3452" o:spid="_x0000_s2102" style="position:absolute;visibility:visible;mso-wrap-style:square" from="2559,-808" to="2559,-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" strokecolor="red" strokeweight=".05pt"/>
                  <v:shape id="Freeform 3453" o:spid="_x0000_s2103" style="position:absolute;left:2556;top:-808;width:56;height:4;visibility:visible;mso-wrap-style:square;v-text-anchor:top" coordsize="11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" path="m5,l3,,,2,,5r,l3,7r2,l106,7r5,-2l111,5r,-3l106,,5,xe" fillcolor="red" strokecolor="red" strokeweight=".4pt">
                    <v:path arrowok="t" o:connecttype="custom" o:connectlocs="3,0;2,0;0,1;0,3;0,3;2,4;3,4;53,4;56,3;56,3;56,1;53,0;3,0" o:connectangles="0,0,0,0,0,0,0,0,0,0,0,0,0"/>
                  </v:shape>
                  <v:line id="Line 3454" o:spid="_x0000_s2104" style="position:absolute;visibility:visible;mso-wrap-style:square" from="2612,-805" to="2612,-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" strokecolor="red" strokeweight=".05pt"/>
                  <v:shape id="Freeform 3455" o:spid="_x0000_s2105" style="position:absolute;left:2608;top:-808;width:4;height:18;visibility:visible;mso-wrap-style:square;v-text-anchor:top" coordsize="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" path="m7,5l7,2,5,r,l2,,,2,,5,,33r2,2l5,35r,l7,33,7,5xe" fillcolor="red" strokecolor="red" strokeweight=".4pt">
                    <v:path arrowok="t" o:connecttype="custom" o:connectlocs="4,3;4,1;3,0;3,0;1,0;0,1;0,3;0,17;1,18;3,18;3,18;4,17;4,3" o:connectangles="0,0,0,0,0,0,0,0,0,0,0,0,0"/>
                  </v:shape>
                  <v:line id="Line 3456" o:spid="_x0000_s2106" style="position:absolute;visibility:visible;mso-wrap-style:square" from="2611,-793" to="2611,-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" strokecolor="red" strokeweight=".05pt"/>
                  <v:shape id="Freeform 3457" o:spid="_x0000_s2107" style="position:absolute;left:2608;top:-793;width:28;height:3;visibility:visible;mso-wrap-style:square;v-text-anchor:top" coordsize="5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" path="m5,l2,,,,,2,,5,2,7r3,l49,7,51,5,54,2,51,,49,,5,xe" fillcolor="red" strokecolor="red" strokeweight=".4pt">
                    <v:path arrowok="t" o:connecttype="custom" o:connectlocs="3,0;1,0;0,0;0,1;0,2;1,3;3,3;25,3;26,2;28,1;26,0;25,0;3,0" o:connectangles="0,0,0,0,0,0,0,0,0,0,0,0,0"/>
                  </v:shape>
                  <v:line id="Line 3458" o:spid="_x0000_s2108" style="position:absolute;visibility:visible;mso-wrap-style:square" from="2636,-792" to="2636,-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" strokecolor="red" strokeweight=".05pt"/>
                  <v:shape id="Freeform 3459" o:spid="_x0000_s2109" style="position:absolute;left:2631;top:-793;width:5;height:16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" path="m8,2l5,r,l3,,,,,,,2,,31r,2l3,33r2,l8,31,8,2xe" fillcolor="red" strokecolor="red" strokeweight=".4pt">
                    <v:path arrowok="t" o:connecttype="custom" o:connectlocs="5,1;3,0;3,0;2,0;0,0;0,0;0,1;0,15;0,16;2,16;3,16;5,15;5,1" o:connectangles="0,0,0,0,0,0,0,0,0,0,0,0,0"/>
                  </v:shape>
                  <v:line id="Line 3460" o:spid="_x0000_s2110" style="position:absolute;visibility:visible;mso-wrap-style:square" from="2633,-780" to="2633,-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" strokecolor="red" strokeweight=".05pt"/>
                  <v:shape id="Freeform 3461" o:spid="_x0000_s2111" style="position:absolute;left:2631;top:-780;width:20;height:3;visibility:visible;mso-wrap-style:square;v-text-anchor:top" coordsize="3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" path="m3,l,,,2,,5,,7r,l3,7r31,l39,7r,-2l39,2,34,,3,xe" fillcolor="red" strokecolor="red" strokeweight=".4pt">
                    <v:path arrowok="t" o:connecttype="custom" o:connectlocs="2,0;0,0;0,1;0,2;0,3;0,3;2,3;17,3;20,3;20,2;20,1;17,0;2,0" o:connectangles="0,0,0,0,0,0,0,0,0,0,0,0,0"/>
                  </v:shape>
                  <v:line id="Line 3462" o:spid="_x0000_s2112" style="position:absolute;visibility:visible;mso-wrap-style:square" from="2651,-778" to="2651,-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" strokecolor="red" strokeweight=".05pt"/>
                  <v:shape id="Freeform 3463" o:spid="_x0000_s2113" style="position:absolute;left:2647;top:-780;width:4;height:17;visibility:visible;mso-wrap-style:square;v-text-anchor:top" coordsize="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" path="m8,5l8,2,5,,3,,,,,2,,5,,34r,2l3,36r2,l8,34,8,5xe" fillcolor="red" strokecolor="red" strokeweight=".4pt">
                    <v:path arrowok="t" o:connecttype="custom" o:connectlocs="4,2;4,1;3,0;2,0;0,0;0,1;0,2;0,16;0,17;2,17;3,17;4,16;4,2" o:connectangles="0,0,0,0,0,0,0,0,0,0,0,0,0"/>
                  </v:shape>
                  <v:line id="Line 3464" o:spid="_x0000_s2114" style="position:absolute;visibility:visible;mso-wrap-style:square" from="2649,-766" to="2649,-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" strokecolor="red" strokeweight=".05pt"/>
                  <v:shape id="Freeform 3465" o:spid="_x0000_s2115" style="position:absolute;left:2647;top:-766;width:32;height:3;visibility:visible;mso-wrap-style:square;v-text-anchor:top" coordsize="6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" path="m3,l,,,2r,l,6,,8r3,l59,8,65,6r,-4l65,2,59,,3,xe" fillcolor="red" strokecolor="red" strokeweight=".4pt">
                    <v:path arrowok="t" o:connecttype="custom" o:connectlocs="1,0;0,0;0,1;0,1;0,2;0,3;1,3;29,3;32,2;32,1;32,1;29,0;1,0" o:connectangles="0,0,0,0,0,0,0,0,0,0,0,0,0"/>
                  </v:shape>
                  <v:line id="Line 3466" o:spid="_x0000_s2116" style="position:absolute;visibility:visible;mso-wrap-style:square" from="2679,-765" to="2679,-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" strokecolor="red" strokeweight=".05pt"/>
                  <v:shape id="Freeform 3467" o:spid="_x0000_s2117" style="position:absolute;left:2676;top:-766;width:3;height:16;visibility:visible;mso-wrap-style:square;v-text-anchor:top" coordsize="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" path="m8,2r,l8,,6,,2,r,2l,2,,32r2,2l6,34r2,l8,32,8,2xe" fillcolor="red" strokecolor="red" strokeweight=".4pt">
                    <v:path arrowok="t" o:connecttype="custom" o:connectlocs="3,1;3,1;3,0;2,0;1,0;1,1;0,1;0,15;1,16;2,16;3,16;3,15;3,1" o:connectangles="0,0,0,0,0,0,0,0,0,0,0,0,0"/>
                  </v:shape>
                  <v:line id="Line 3468" o:spid="_x0000_s2118" style="position:absolute;visibility:visible;mso-wrap-style:square" from="2678,-753" to="2678,-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" strokecolor="red" strokeweight=".05pt"/>
                  <v:shape id="Freeform 3469" o:spid="_x0000_s2119" style="position:absolute;left:2676;top:-753;width:11;height:3;visibility:visible;mso-wrap-style:square;v-text-anchor:top" coordsize="2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" path="m6,l2,2r,l,6,2,8r,l6,8r12,l21,8,23,6,21,2,18,,6,xe" fillcolor="red" strokecolor="red" strokeweight=".4pt">
                    <v:path arrowok="t" o:connecttype="custom" o:connectlocs="3,0;1,1;1,1;0,2;1,3;1,3;3,3;9,3;10,3;11,2;10,1;9,0;3,0" o:connectangles="0,0,0,0,0,0,0,0,0,0,0,0,0"/>
                  </v:shape>
                  <v:line id="Line 3470" o:spid="_x0000_s2120" style="position:absolute;visibility:visible;mso-wrap-style:square" from="2687,-751" to="2687,-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" strokecolor="red" strokeweight=".05pt"/>
                  <v:shape id="Freeform 3471" o:spid="_x0000_s2121" style="position:absolute;left:2684;top:-753;width:3;height:18;visibility:visible;mso-wrap-style:square;v-text-anchor:top" coordsize="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" path="m7,6l5,2r,l2,,,2r,l,6,,34r,3l2,37r3,l7,34,7,6xe" fillcolor="red" strokecolor="red" strokeweight=".4pt">
                    <v:path arrowok="t" o:connecttype="custom" o:connectlocs="3,3;2,1;2,1;1,0;0,1;0,1;0,3;0,17;0,18;1,18;2,18;3,17;3,3" o:connectangles="0,0,0,0,0,0,0,0,0,0,0,0,0"/>
                  </v:shape>
                  <v:line id="Line 3472" o:spid="_x0000_s2122" style="position:absolute;visibility:visible;mso-wrap-style:square" from="2685,-739" to="2685,-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" strokecolor="red" strokeweight=".05pt"/>
                  <v:shape id="Freeform 3473" o:spid="_x0000_s2123" style="position:absolute;left:2684;top:-739;width:19;height:4;visibility:visible;mso-wrap-style:square;v-text-anchor:top" coordsize="3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" path="m2,l,,,3r,l,5,,8r2,l33,8,39,5r,-2l39,3,33,,2,xe" fillcolor="red" strokecolor="red" strokeweight=".4pt">
                    <v:path arrowok="t" o:connecttype="custom" o:connectlocs="1,0;0,0;0,2;0,2;0,3;0,4;1,4;16,4;19,3;19,2;19,2;16,0;1,0" o:connectangles="0,0,0,0,0,0,0,0,0,0,0,0,0"/>
                  </v:shape>
                  <v:line id="Line 3474" o:spid="_x0000_s2124" style="position:absolute;visibility:visible;mso-wrap-style:square" from="2703,-738" to="2703,-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" strokecolor="red" strokeweight=".05pt"/>
                  <v:shape id="Freeform 3475" o:spid="_x0000_s2125" style="position:absolute;left:2699;top:-739;width:4;height:16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" path="m8,3r,l4,,2,,,,,3r,l,31r,2l2,33r2,l8,31,8,3xe" fillcolor="red" strokecolor="red" strokeweight=".4pt">
                    <v:path arrowok="t" o:connecttype="custom" o:connectlocs="4,1;4,1;2,0;1,0;0,0;0,1;0,1;0,15;0,16;1,16;2,16;4,15;4,1" o:connectangles="0,0,0,0,0,0,0,0,0,0,0,0,0"/>
                  </v:shape>
                  <v:line id="Line 3476" o:spid="_x0000_s2126" style="position:absolute;visibility:visible;mso-wrap-style:square" from="2700,-726" to="2700,-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" strokecolor="red" strokeweight=".05pt"/>
                  <v:shape id="Freeform 3477" o:spid="_x0000_s2127" style="position:absolute;left:2699;top:-726;width:17;height:3;visibility:visible;mso-wrap-style:square;v-text-anchor:top" coordsize="3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" path="m2,l,2r,l,5,,7r,l2,7r26,l34,7r,-2l34,2,28,,2,xe" fillcolor="red" strokecolor="red" strokeweight=".4pt">
                    <v:path arrowok="t" o:connecttype="custom" o:connectlocs="1,0;0,1;0,1;0,2;0,3;0,3;1,3;14,3;17,3;17,2;17,1;14,0;1,0" o:connectangles="0,0,0,0,0,0,0,0,0,0,0,0,0"/>
                  </v:shape>
                  <v:line id="Line 3478" o:spid="_x0000_s2128" style="position:absolute;visibility:visible;mso-wrap-style:square" from="2716,-724" to="2716,-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" strokecolor="red" strokeweight=".05pt"/>
                  <v:shape id="Freeform 3479" o:spid="_x0000_s2129" style="position:absolute;left:2712;top:-726;width:4;height:18;visibility:visible;mso-wrap-style:square;v-text-anchor:top" coordsize="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" path="m9,5l9,2,5,2,5,,3,2,,2,,5,,33r3,3l5,36r,l9,33,9,5xe" fillcolor="red" strokecolor="red" strokeweight=".4pt">
                    <v:path arrowok="t" o:connecttype="custom" o:connectlocs="4,3;4,1;2,1;2,0;1,1;0,1;0,3;0,17;1,18;2,18;2,18;4,17;4,3" o:connectangles="0,0,0,0,0,0,0,0,0,0,0,0,0"/>
                  </v:shape>
                  <v:line id="Line 3480" o:spid="_x0000_s2130" style="position:absolute;visibility:visible;mso-wrap-style:square" from="2714,-712" to="2714,-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" strokecolor="red" strokeweight=".05pt"/>
                  <v:shape id="Freeform 3481" o:spid="_x0000_s2131" style="position:absolute;left:2712;top:-712;width:19;height:4;visibility:visible;mso-wrap-style:square;v-text-anchor:top" coordsize="4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" path="m5,l3,,,3,,5r,l3,8r2,l37,8,40,5r,l40,3,37,,5,xe" fillcolor="red" strokecolor="red" strokeweight=".4pt">
                    <v:path arrowok="t" o:connecttype="custom" o:connectlocs="2,0;1,0;0,2;0,3;0,3;1,4;2,4;18,4;19,3;19,3;19,2;18,0;2,0" o:connectangles="0,0,0,0,0,0,0,0,0,0,0,0,0"/>
                  </v:shape>
                  <v:line id="Line 3482" o:spid="_x0000_s2132" style="position:absolute;visibility:visible;mso-wrap-style:square" from="2731,-710" to="2731,-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" strokecolor="red" strokeweight=".05pt"/>
                  <v:shape id="Freeform 3483" o:spid="_x0000_s2133" style="position:absolute;left:2727;top:-712;width:4;height:18;visibility:visible;mso-wrap-style:square;v-text-anchor:top" coordsize="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" path="m8,5l8,3,8,,5,,3,r,3l,5,,34r3,l5,36,8,34r,l8,5xe" fillcolor="red" strokecolor="red" strokeweight=".4pt">
                    <v:path arrowok="t" o:connecttype="custom" o:connectlocs="4,3;4,2;4,0;3,0;2,0;2,2;0,3;0,17;2,17;3,18;4,17;4,17;4,3" o:connectangles="0,0,0,0,0,0,0,0,0,0,0,0,0"/>
                  </v:shape>
                  <v:line id="Line 3484" o:spid="_x0000_s2134" style="position:absolute;visibility:visible;mso-wrap-style:square" from="2730,-698" to="2730,-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" strokecolor="red" strokeweight=".05pt"/>
                  <v:shape id="Freeform 3485" o:spid="_x0000_s2135" style="position:absolute;left:2727;top:-698;width:34;height:4;visibility:visible;mso-wrap-style:square;v-text-anchor:top" coordsize="6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" path="m5,l3,r,l,2,3,5r,l5,7r57,l67,5r,-3l67,,62,,5,xe" fillcolor="red" strokecolor="red" strokeweight=".4pt">
                    <v:path arrowok="t" o:connecttype="custom" o:connectlocs="3,0;2,0;2,0;0,1;2,3;2,3;3,4;31,4;34,3;34,1;34,0;31,0;3,0" o:connectangles="0,0,0,0,0,0,0,0,0,0,0,0,0"/>
                  </v:shape>
                  <v:line id="Line 3486" o:spid="_x0000_s2136" style="position:absolute;visibility:visible;mso-wrap-style:square" from="2761,-696" to="2761,-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" strokecolor="red" strokeweight=".05pt"/>
                  <v:shape id="Freeform 3487" o:spid="_x0000_s2137" style="position:absolute;left:2757;top:-698;width:4;height:44;visibility:visible;mso-wrap-style:square;v-text-anchor:top" coordsize="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" path="m8,2l8,,5,,3,r,l,,,2,,84r3,4l3,88r2,l8,84,8,2xe" fillcolor="red" strokecolor="red" strokeweight=".4pt">
                    <v:path arrowok="t" o:connecttype="custom" o:connectlocs="4,1;4,0;3,0;2,0;2,0;0,0;0,1;0,42;2,44;2,44;3,44;4,42;4,1" o:connectangles="0,0,0,0,0,0,0,0,0,0,0,0,0"/>
                  </v:shape>
                  <v:line id="Line 3488" o:spid="_x0000_s2138" style="position:absolute;visibility:visible;mso-wrap-style:square" from="2759,-658" to="2759,-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" strokecolor="red" strokeweight=".05pt"/>
                  <v:shape id="Freeform 3489" o:spid="_x0000_s2139" style="position:absolute;left:2757;top:-658;width:56;height:4;visibility:visible;mso-wrap-style:square;v-text-anchor:top" coordsize="111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" path="m3,r,l,3,,5r,l3,9r,l103,9r8,-4l111,5r,-2l103,,3,xe" fillcolor="red" strokecolor="red" strokeweight=".4pt">
                    <v:path arrowok="t" o:connecttype="custom" o:connectlocs="2,0;2,0;0,1;0,2;0,2;2,4;2,4;52,4;56,2;56,2;56,1;52,0;2,0" o:connectangles="0,0,0,0,0,0,0,0,0,0,0,0,0"/>
                  </v:shape>
                  <v:line id="Line 3490" o:spid="_x0000_s2140" style="position:absolute;visibility:visible;mso-wrap-style:square" from="2813,-655" to="2813,-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" strokecolor="red" strokeweight=".05pt"/>
                  <v:shape id="Freeform 3491" o:spid="_x0000_s2141" style="position:absolute;left:2809;top:-658;width:4;height:18;visibility:visible;mso-wrap-style:square;v-text-anchor:top" coordsize="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" path="m8,5l8,3,5,,3,r,l,3,,5,,35r3,2l3,37r2,l8,35,8,5xe" fillcolor="red" strokecolor="red" strokeweight=".4pt">
                    <v:path arrowok="t" o:connecttype="custom" o:connectlocs="4,2;4,1;3,0;2,0;2,0;0,1;0,2;0,17;2,18;2,18;3,18;4,17;4,2" o:connectangles="0,0,0,0,0,0,0,0,0,0,0,0,0"/>
                  </v:shape>
                  <v:line id="Line 3492" o:spid="_x0000_s2142" style="position:absolute;visibility:visible;mso-wrap-style:square" from="2810,-643" to="2810,-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" strokecolor="red" strokeweight=".05pt"/>
                  <v:shape id="Freeform 3493" o:spid="_x0000_s2143" style="position:absolute;left:2809;top:-643;width:55;height:3;visibility:visible;mso-wrap-style:square;v-text-anchor:top" coordsize="1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" path="m3,r,l,,,2,,6,3,8r,l104,8r8,-2l112,2r,-2l104,,3,xe" fillcolor="red" strokecolor="red" strokeweight=".4pt">
                    <v:path arrowok="t" o:connecttype="custom" o:connectlocs="1,0;1,0;0,0;0,1;0,2;1,3;1,3;51,3;55,2;55,1;55,0;51,0;1,0" o:connectangles="0,0,0,0,0,0,0,0,0,0,0,0,0"/>
                  </v:shape>
                  <v:line id="Line 3494" o:spid="_x0000_s2144" style="position:absolute;visibility:visible;mso-wrap-style:square" from="2864,-642" to="2864,-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" strokecolor="red" strokeweight=".05pt"/>
                  <v:shape id="Freeform 3495" o:spid="_x0000_s2145" style="position:absolute;left:2861;top:-643;width:3;height:43;visibility:visible;mso-wrap-style:square;v-text-anchor:top" coordsize="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" path="m8,2l8,,5,,2,r,l,,,2,,86r2,2l2,88r3,l8,86,8,2xe" fillcolor="red" strokecolor="red" strokeweight=".4pt">
                    <v:path arrowok="t" o:connecttype="custom" o:connectlocs="3,1;3,0;2,0;1,0;1,0;0,0;0,1;0,42;1,43;1,43;2,43;3,42;3,1" o:connectangles="0,0,0,0,0,0,0,0,0,0,0,0,0"/>
                  </v:shape>
                  <v:line id="Line 3496" o:spid="_x0000_s2146" style="position:absolute;visibility:visible;mso-wrap-style:square" from="2862,-603" to="2862,-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" strokecolor="red" strokeweight=".05pt"/>
                  <v:shape id="Freeform 3497" o:spid="_x0000_s2147" style="position:absolute;left:2861;top:-603;width:19;height:3;visibility:visible;mso-wrap-style:square;v-text-anchor:top" coordsize="3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" path="m2,r,2l,2,,5,,7r2,l2,7r32,l39,7r,-2l39,2,34,,2,xe" fillcolor="red" strokecolor="red" strokeweight=".4pt">
                    <v:path arrowok="t" o:connecttype="custom" o:connectlocs="1,0;1,1;0,1;0,2;0,3;1,3;1,3;17,3;19,3;19,2;19,1;17,0;1,0" o:connectangles="0,0,0,0,0,0,0,0,0,0,0,0,0"/>
                  </v:shape>
                  <v:line id="Line 3498" o:spid="_x0000_s2148" style="position:absolute;visibility:visible;mso-wrap-style:square" from="2880,-601" to="2880,-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" strokecolor="red" strokeweight=".05pt"/>
                  <v:shape id="Freeform 3499" o:spid="_x0000_s2149" style="position:absolute;left:2876;top:-603;width:4;height:45;visibility:visible;mso-wrap-style:square;v-text-anchor:top" coordsize="7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" path="m7,5l7,2,5,2,5,,2,2,,2,,5,,87r2,3l5,90r,l7,87,7,5xe" fillcolor="red" strokecolor="red" strokeweight=".4pt">
                    <v:path arrowok="t" o:connecttype="custom" o:connectlocs="4,3;4,1;3,1;3,0;1,1;0,1;0,3;0,44;1,45;3,45;3,45;4,44;4,3" o:connectangles="0,0,0,0,0,0,0,0,0,0,0,0,0"/>
                  </v:shape>
                  <v:line id="Line 3500" o:spid="_x0000_s2150" style="position:absolute;visibility:visible;mso-wrap-style:square" from="2879,-562" to="2879,-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" strokecolor="red" strokeweight=".05pt"/>
                  <v:shape id="Freeform 3501" o:spid="_x0000_s2151" style="position:absolute;left:2876;top:-562;width:10;height:4;visibility:visible;mso-wrap-style:square;v-text-anchor:top" coordsize="1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" path="m5,l2,,,3,,5r,l2,8r3,l17,8,19,5r,l19,3,17,,5,xe" fillcolor="red" strokecolor="red" strokeweight=".4pt">
                    <v:path arrowok="t" o:connecttype="custom" o:connectlocs="3,0;1,0;0,2;0,3;0,3;1,4;3,4;9,4;10,3;10,3;10,2;9,0;3,0" o:connectangles="0,0,0,0,0,0,0,0,0,0,0,0,0"/>
                  </v:shape>
                  <v:line id="Line 3502" o:spid="_x0000_s2152" style="position:absolute;visibility:visible;mso-wrap-style:square" from="2886,-559" to="2886,-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" strokecolor="red" strokeweight=".05pt"/>
                  <v:shape id="Freeform 3503" o:spid="_x0000_s2153" style="position:absolute;left:2883;top:-562;width:3;height:18;visibility:visible;mso-wrap-style:square;v-text-anchor:top" coordsize="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" path="m7,5l7,3,7,,5,,2,,,3,,5,,33r2,l5,37,7,33r,l7,5xe" fillcolor="red" strokecolor="red" strokeweight=".4pt">
                    <v:path arrowok="t" o:connecttype="custom" o:connectlocs="3,2;3,1;3,0;2,0;1,0;0,1;0,2;0,16;1,16;2,18;3,16;3,16;3,2" o:connectangles="0,0,0,0,0,0,0,0,0,0,0,0,0"/>
                  </v:shape>
                  <v:line id="Line 3504" o:spid="_x0000_s2154" style="position:absolute;visibility:visible;mso-wrap-style:square" from="2885,-548" to="2885,-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" strokecolor="red" strokeweight=".05pt"/>
                  <v:shape id="Freeform 3505" o:spid="_x0000_s2155" style="position:absolute;left:2883;top:-548;width:18;height:4;visibility:visible;mso-wrap-style:square;v-text-anchor:top" coordsize="36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" path="m5,l2,,,,,3,,5r2,l5,9r26,l36,5r,-2l36,,31,,5,xe" fillcolor="red" strokecolor="red" strokeweight=".4pt">
                    <v:path arrowok="t" o:connecttype="custom" o:connectlocs="3,0;1,0;0,0;0,1;0,2;1,2;3,4;16,4;18,2;18,1;18,0;16,0;3,0" o:connectangles="0,0,0,0,0,0,0,0,0,0,0,0,0"/>
                  </v:shape>
                  <v:line id="Line 3506" o:spid="_x0000_s2156" style="position:absolute;visibility:visible;mso-wrap-style:square" from="2901,-546" to="2901,-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" strokecolor="red" strokeweight=".05pt"/>
                  <v:shape id="Freeform 3507" o:spid="_x0000_s2157" style="position:absolute;left:2897;top:-548;width:4;height:17;visibility:visible;mso-wrap-style:square;v-text-anchor:top" coordsize="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" path="m8,3l8,,5,,3,,,,,,,3,,31r,4l3,35r2,l8,31,8,3xe" fillcolor="red" strokecolor="red" strokeweight=".4pt">
                    <v:path arrowok="t" o:connecttype="custom" o:connectlocs="4,1;4,0;3,0;2,0;0,0;0,0;0,1;0,15;0,17;2,17;3,17;4,15;4,1" o:connectangles="0,0,0,0,0,0,0,0,0,0,0,0,0"/>
                  </v:shape>
                  <v:line id="Line 3508" o:spid="_x0000_s2158" style="position:absolute;visibility:visible;mso-wrap-style:square" from="2898,-535" to="2898,-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" strokecolor="red" strokeweight=".05pt"/>
                  <v:shape id="Freeform 3509" o:spid="_x0000_s2159" style="position:absolute;left:2897;top:-535;width:13;height:4;visibility:visible;mso-wrap-style:square;v-text-anchor:top" coordsize="26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" path="m3,l,,,3,,5r,l,9r3,l19,9,24,5r2,l24,3,19,,3,xe" fillcolor="red" strokecolor="red" strokeweight=".4pt">
                    <v:path arrowok="t" o:connecttype="custom" o:connectlocs="2,0;0,0;0,1;0,2;0,2;0,4;2,4;10,4;12,2;13,2;12,1;10,0;2,0" o:connectangles="0,0,0,0,0,0,0,0,0,0,0,0,0"/>
                  </v:shape>
                  <v:line id="Line 3510" o:spid="_x0000_s2160" style="position:absolute;visibility:visible;mso-wrap-style:square" from="2910,-532" to="2910,-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" strokecolor="red" strokeweight=".05pt"/>
                  <v:shape id="Freeform 3511" o:spid="_x0000_s2161" style="position:absolute;left:2906;top:-535;width:4;height:18;visibility:visible;mso-wrap-style:square;v-text-anchor:top" coordsize="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" path="m7,5l5,3,5,,2,,,,,3,,5,,35r,l2,37,5,35r2,l7,5xe" fillcolor="red" strokecolor="red" strokeweight=".4pt">
                    <v:path arrowok="t" o:connecttype="custom" o:connectlocs="4,2;3,1;3,0;1,0;0,0;0,1;0,2;0,17;0,17;1,18;3,17;4,17;4,2" o:connectangles="0,0,0,0,0,0,0,0,0,0,0,0,0"/>
                  </v:shape>
                  <v:line id="Line 3512" o:spid="_x0000_s2162" style="position:absolute;visibility:visible;mso-wrap-style:square" from="2907,-520" to="2907,-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" strokecolor="red" strokeweight=".05pt"/>
                  <v:shape id="Freeform 3513" o:spid="_x0000_s2163" style="position:absolute;left:2906;top:-520;width:55;height:3;visibility:visible;mso-wrap-style:square;v-text-anchor:top" coordsize="1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" path="m2,l,,,,,3,,6r,l2,8r101,l108,6r2,-3l108,r-5,l2,xe" fillcolor="red" strokecolor="red" strokeweight=".4pt">
                    <v:path arrowok="t" o:connecttype="custom" o:connectlocs="1,0;0,0;0,0;0,1;0,2;0,2;1,3;52,3;54,2;55,1;54,0;52,0;1,0" o:connectangles="0,0,0,0,0,0,0,0,0,0,0,0,0"/>
                  </v:shape>
                  <v:line id="Line 3514" o:spid="_x0000_s2164" style="position:absolute;visibility:visible;mso-wrap-style:square" from="2961,-519" to="2961,-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" strokecolor="red" strokeweight=".05pt"/>
                  <v:shape id="Freeform 3515" o:spid="_x0000_s2165" style="position:absolute;left:2958;top:-520;width:3;height:16;visibility:visible;mso-wrap-style:square;v-text-anchor:top" coordsize="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" path="m7,3l5,r,l2,,,,,,,3,,31r,3l2,34r3,l7,31,7,3xe" fillcolor="red" strokecolor="red" strokeweight=".4pt">
                    <v:path arrowok="t" o:connecttype="custom" o:connectlocs="3,1;2,0;2,0;1,0;0,0;0,0;0,1;0,15;0,16;1,16;2,16;3,15;3,1" o:connectangles="0,0,0,0,0,0,0,0,0,0,0,0,0"/>
                  </v:shape>
                  <v:line id="Line 3516" o:spid="_x0000_s2166" style="position:absolute;visibility:visible;mso-wrap-style:square" from="2959,-508" to="2959,-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" strokecolor="red" strokeweight=".05pt"/>
                  <v:shape id="Freeform 3517" o:spid="_x0000_s2167" style="position:absolute;left:2958;top:-508;width:10;height:4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" path="m2,l,,,3,,5r,l,8r2,l16,8,21,5r,l21,3,16,,2,xe" fillcolor="red" strokecolor="red" strokeweight=".4pt">
                    <v:path arrowok="t" o:connecttype="custom" o:connectlocs="1,0;0,0;0,2;0,3;0,3;0,4;1,4;8,4;10,3;10,3;10,2;8,0;1,0" o:connectangles="0,0,0,0,0,0,0,0,0,0,0,0,0"/>
                  </v:shape>
                  <v:line id="Line 3518" o:spid="_x0000_s2168" style="position:absolute;visibility:visible;mso-wrap-style:square" from="2968,-505" to="2968,-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" strokecolor="red" strokeweight=".05pt"/>
                  <v:shape id="Freeform 3519" o:spid="_x0000_s2169" style="position:absolute;left:2964;top:-508;width:4;height:32;visibility:visible;mso-wrap-style:square;v-text-anchor:top" coordsize="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" path="m8,5l8,3,5,,3,r,l,3,,5,,62r3,l3,62r2,l8,62,8,5xe" fillcolor="red" strokecolor="red" strokeweight=".4pt">
                    <v:path arrowok="t" o:connecttype="custom" o:connectlocs="4,3;4,2;3,0;2,0;2,0;0,2;0,3;0,32;2,32;2,32;3,32;4,32;4,3" o:connectangles="0,0,0,0,0,0,0,0,0,0,0,0,0"/>
                  </v:shape>
                  <v:line id="Line 3520" o:spid="_x0000_s2170" style="position:absolute;visibility:visible;mso-wrap-style:square" from="2965,-480" to="2965,-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" strokecolor="red" strokeweight=".05pt"/>
                  <v:shape id="Freeform 3521" o:spid="_x0000_s2171" style="position:absolute;left:2964;top:-480;width:10;height:4;visibility:visible;mso-wrap-style:square;v-text-anchor:top" coordsize="2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" path="m3,r,l,2,,5,,7r3,l3,7r12,l20,7r,-2l20,2,15,,3,xe" fillcolor="red" strokecolor="red" strokeweight=".4pt">
                    <v:path arrowok="t" o:connecttype="custom" o:connectlocs="2,0;2,0;0,1;0,3;0,4;2,4;2,4;8,4;10,4;10,3;10,1;8,0;2,0" o:connectangles="0,0,0,0,0,0,0,0,0,0,0,0,0"/>
                  </v:shape>
                  <v:line id="Line 3522" o:spid="_x0000_s2172" style="position:absolute;visibility:visible;mso-wrap-style:square" from="2974,-478" to="2974,-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" strokecolor="red" strokeweight=".05pt"/>
                  <v:shape id="Freeform 3523" o:spid="_x0000_s2173" style="position:absolute;left:2971;top:-480;width:3;height:18;visibility:visible;mso-wrap-style:square;v-text-anchor:top" coordsize="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" path="m7,5l7,2,5,r,l2,,,2,,5,,33r2,2l5,35r,l7,33,7,5xe" fillcolor="red" strokecolor="red" strokeweight=".4pt">
                    <v:path arrowok="t" o:connecttype="custom" o:connectlocs="3,3;3,1;2,0;2,0;1,0;0,1;0,3;0,17;1,18;2,18;2,18;3,17;3,3" o:connectangles="0,0,0,0,0,0,0,0,0,0,0,0,0"/>
                  </v:shape>
                  <v:line id="Line 3524" o:spid="_x0000_s2174" style="position:absolute;visibility:visible;mso-wrap-style:square" from="2973,-466" to="2973,-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" strokecolor="red" strokeweight=".05pt"/>
                  <v:shape id="Freeform 3525" o:spid="_x0000_s2175" style="position:absolute;left:2971;top:-466;width:25;height:4;visibility:visible;mso-wrap-style:square;v-text-anchor:top" coordsize="5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" path="m5,l2,,,2r,l,5,2,7r3,l49,7,51,5r,-3l51,2,49,,5,xe" fillcolor="red" strokecolor="red" strokeweight=".4pt">
                    <v:path arrowok="t" o:connecttype="custom" o:connectlocs="2,0;1,0;0,1;0,1;0,3;1,4;2,4;24,4;25,3;25,1;25,1;24,0;2,0" o:connectangles="0,0,0,0,0,0,0,0,0,0,0,0,0"/>
                  </v:shape>
                  <v:line id="Line 3526" o:spid="_x0000_s2176" style="position:absolute;visibility:visible;mso-wrap-style:square" from="2996,-465" to="2996,-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" strokecolor="red" strokeweight=".05pt"/>
                  <v:shape id="Freeform 3527" o:spid="_x0000_s2177" style="position:absolute;left:2992;top:-466;width:4;height:17;visibility:visible;mso-wrap-style:square;v-text-anchor:top" coordsize="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" path="m7,2r,l7,,5,,2,r,2l,2,,31r2,2l5,33r2,l7,31,7,2xe" fillcolor="red" strokecolor="red" strokeweight=".4pt">
                    <v:path arrowok="t" o:connecttype="custom" o:connectlocs="4,1;4,1;4,0;3,0;1,0;1,1;0,1;0,16;1,17;3,17;4,17;4,16;4,1" o:connectangles="0,0,0,0,0,0,0,0,0,0,0,0,0"/>
                  </v:shape>
                  <v:line id="Line 3528" o:spid="_x0000_s2178" style="position:absolute;visibility:visible;mso-wrap-style:square" from="2995,-453" to="2995,-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" strokecolor="red" strokeweight=".05pt"/>
                  <v:shape id="Freeform 3529" o:spid="_x0000_s2179" style="position:absolute;left:2992;top:-453;width:49;height:4;visibility:visible;mso-wrap-style:square;v-text-anchor:top" coordsize="98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" path="m5,l2,2r,l,5,2,7r,l5,7r88,l98,7r,-2l98,2,93,,5,xe" fillcolor="red" strokecolor="red" strokeweight=".4pt">
                    <v:path arrowok="t" o:connecttype="custom" o:connectlocs="3,0;1,1;1,1;0,3;1,4;1,4;3,4;47,4;49,4;49,3;49,1;47,0;3,0" o:connectangles="0,0,0,0,0,0,0,0,0,0,0,0,0"/>
                  </v:shape>
                  <v:line id="Line 3530" o:spid="_x0000_s2180" style="position:absolute;visibility:visible;mso-wrap-style:square" from="3041,-450" to="3041,-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" strokecolor="red" strokeweight=".05pt"/>
                  <v:shape id="Freeform 3531" o:spid="_x0000_s2181" style="position:absolute;left:3038;top:-453;width:3;height:18;visibility:visible;mso-wrap-style:square;v-text-anchor:top" coordsize="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" path="m7,5l7,2,5,2,5,,2,2,,2,,5,,33r2,2l5,35r,l7,33,7,5xe" fillcolor="red" strokecolor="red" strokeweight=".4pt">
                    <v:path arrowok="t" o:connecttype="custom" o:connectlocs="3,3;3,1;2,1;2,0;1,1;0,1;0,3;0,17;1,18;2,18;2,18;3,17;3,3" o:connectangles="0,0,0,0,0,0,0,0,0,0,0,0,0"/>
                  </v:shape>
                  <v:line id="Line 3532" o:spid="_x0000_s2182" style="position:absolute;visibility:visible;mso-wrap-style:square" from="3040,-439" to="3040,-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" strokecolor="red" strokeweight=".05pt"/>
                  <v:shape id="Freeform 3533" o:spid="_x0000_s2183" style="position:absolute;left:3038;top:-439;width:18;height:4;visibility:visible;mso-wrap-style:square;v-text-anchor:top" coordsize="3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" path="m5,l2,,,2r,l,5,2,7r3,l31,7,33,5,36,2r-3,l31,,5,xe" fillcolor="red" strokecolor="red" strokeweight=".4pt">
                    <v:path arrowok="t" o:connecttype="custom" o:connectlocs="3,0;1,0;0,1;0,1;0,3;1,4;3,4;16,4;17,3;18,1;17,1;16,0;3,0" o:connectangles="0,0,0,0,0,0,0,0,0,0,0,0,0"/>
                  </v:shape>
                  <v:line id="Line 3534" o:spid="_x0000_s2184" style="position:absolute;visibility:visible;mso-wrap-style:square" from="3056,-438" to="3056,-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" strokecolor="red" strokeweight=".05pt"/>
                  <v:shape id="Freeform 3535" o:spid="_x0000_s2185" style="position:absolute;left:3052;top:-439;width:4;height:17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" path="m8,2l5,2,5,,3,,,,,2r,l,31r,2l3,33r2,l8,31,8,2xe" fillcolor="red" strokecolor="red" strokeweight=".4pt">
                    <v:path arrowok="t" o:connecttype="custom" o:connectlocs="4,1;3,1;3,0;2,0;0,0;0,1;0,1;0,16;0,17;2,17;3,17;4,16;4,1" o:connectangles="0,0,0,0,0,0,0,0,0,0,0,0,0"/>
                  </v:shape>
                  <v:line id="Line 3536" o:spid="_x0000_s2186" style="position:absolute;visibility:visible;mso-wrap-style:square" from="3053,-426" to="3053,-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" strokecolor="red" strokeweight=".05pt"/>
                  <v:shape id="Freeform 3537" o:spid="_x0000_s2187" style="position:absolute;left:3052;top:-426;width:26;height:4;visibility:visible;mso-wrap-style:square;v-text-anchor:top" coordsize="5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" path="m3,l,2r,l,5,,7r,l3,7r44,l52,7r,-2l52,2,47,,3,xe" fillcolor="red" strokecolor="red" strokeweight=".4pt">
                    <v:path arrowok="t" o:connecttype="custom" o:connectlocs="2,0;0,1;0,1;0,3;0,4;0,4;2,4;24,4;26,4;26,3;26,1;24,0;2,0" o:connectangles="0,0,0,0,0,0,0,0,0,0,0,0,0"/>
                  </v:shape>
                  <v:line id="Line 3538" o:spid="_x0000_s2188" style="position:absolute;visibility:visible;mso-wrap-style:square" from="3078,-423" to="3078,-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" strokecolor="red" strokeweight=".05pt"/>
                  <v:shape id="Freeform 3539" o:spid="_x0000_s2189" style="position:absolute;left:3074;top:-426;width:4;height:32;visibility:visible;mso-wrap-style:square;v-text-anchor:top" coordsize="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" path="m9,5l9,2,6,2,6,,4,2,,2,,5,,62r4,l6,65r,-3l9,62,9,5xe" fillcolor="red" strokecolor="red" strokeweight=".4pt">
                    <v:path arrowok="t" o:connecttype="custom" o:connectlocs="4,2;4,1;3,1;3,0;2,1;0,1;0,2;0,31;2,31;3,32;3,31;4,31;4,2" o:connectangles="0,0,0,0,0,0,0,0,0,0,0,0,0"/>
                  </v:shape>
                  <v:line id="Line 3540" o:spid="_x0000_s2190" style="position:absolute;visibility:visible;mso-wrap-style:square" from="3076,-398" to="3076,-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" strokecolor="red" strokeweight=".05pt"/>
                  <v:shape id="Freeform 3541" o:spid="_x0000_s2191" style="position:absolute;left:3074;top:-398;width:26;height:4;visibility:visible;mso-wrap-style:square;v-text-anchor:top" coordsize="5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" path="m6,l4,,,,,3,,5r4,l6,8r44,l53,5r,-2l53,,50,,6,xe" fillcolor="red" strokecolor="red" strokeweight=".4pt">
                    <v:path arrowok="t" o:connecttype="custom" o:connectlocs="3,0;2,0;0,0;0,2;0,3;2,3;3,4;25,4;26,3;26,2;26,0;25,0;3,0" o:connectangles="0,0,0,0,0,0,0,0,0,0,0,0,0"/>
                  </v:shape>
                  <v:line id="Line 3542" o:spid="_x0000_s2192" style="position:absolute;visibility:visible;mso-wrap-style:square" from="3100,-396" to="3100,-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" strokecolor="red" strokeweight=".05pt"/>
                  <v:shape id="Freeform 3543" o:spid="_x0000_s2193" style="position:absolute;left:3096;top:-398;width:4;height:17;visibility:visible;mso-wrap-style:square;v-text-anchor:top" coordsize="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" path="m8,3l8,r,l5,,2,r,l,3,,31r2,3l5,34r3,l8,31,8,3xe" fillcolor="red" strokecolor="red" strokeweight=".4pt">
                    <v:path arrowok="t" o:connecttype="custom" o:connectlocs="4,2;4,0;4,0;3,0;1,0;1,0;0,2;0,16;1,17;3,17;4,17;4,16;4,2" o:connectangles="0,0,0,0,0,0,0,0,0,0,0,0,0"/>
                  </v:shape>
                  <v:line id="Line 3544" o:spid="_x0000_s2194" style="position:absolute;visibility:visible;mso-wrap-style:square" from="3099,-385" to="3099,-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" strokecolor="red" strokeweight=".05pt"/>
                  <v:shape id="Freeform 3545" o:spid="_x0000_s2195" style="position:absolute;left:3096;top:-385;width:63;height:4;visibility:visible;mso-wrap-style:square;v-text-anchor:top" coordsize="12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" path="m5,l2,r,3l,5r2,l2,8r3,l121,8r3,-3l126,5,124,3,121,,5,xe" fillcolor="red" strokecolor="red" strokeweight=".4pt">
                    <v:path arrowok="t" o:connecttype="custom" o:connectlocs="3,0;1,0;1,2;0,3;1,3;1,4;3,4;61,4;62,3;63,3;62,2;61,0;3,0" o:connectangles="0,0,0,0,0,0,0,0,0,0,0,0,0"/>
                  </v:shape>
                  <v:line id="Line 3546" o:spid="_x0000_s2196" style="position:absolute;visibility:visible;mso-wrap-style:square" from="3159,-382" to="3159,-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" strokecolor="red" strokeweight=".05pt"/>
                  <v:shape id="Freeform 3547" o:spid="_x0000_s2197" style="position:absolute;left:3155;top:-385;width:4;height:19;visibility:visible;mso-wrap-style:square;v-text-anchor:top" coordsize="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" path="m7,5l5,3,5,,2,,,,,3,,5,,34r,l2,36,5,34r2,l7,5xe" fillcolor="red" strokecolor="red" strokeweight=".4pt">
                    <v:path arrowok="t" o:connecttype="custom" o:connectlocs="4,3;3,2;3,0;1,0;0,0;0,2;0,3;0,18;0,18;1,19;3,18;4,18;4,3" o:connectangles="0,0,0,0,0,0,0,0,0,0,0,0,0"/>
                  </v:shape>
                  <v:line id="Line 3548" o:spid="_x0000_s2198" style="position:absolute;visibility:visible;mso-wrap-style:square" from="3157,-370" to="3157,-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" strokecolor="red" strokeweight=".05pt"/>
                  <v:shape id="Freeform 3549" o:spid="_x0000_s2199" style="position:absolute;left:3155;top:-370;width:26;height:4;visibility:visible;mso-wrap-style:square;v-text-anchor:top" coordsize="5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" path="m2,l,,,,,2,,5r,l2,7r44,l51,5r,-3l51,,46,,2,xe" fillcolor="red" strokecolor="red" strokeweight=".4pt">
                    <v:path arrowok="t" o:connecttype="custom" o:connectlocs="1,0;0,0;0,0;0,1;0,3;0,3;1,4;23,4;26,3;26,1;26,0;23,0;1,0" o:connectangles="0,0,0,0,0,0,0,0,0,0,0,0,0"/>
                  </v:shape>
                  <v:line id="Line 3550" o:spid="_x0000_s2200" style="position:absolute;visibility:visible;mso-wrap-style:square" from="3181,-369" to="3181,-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" strokecolor="red" strokeweight=".05pt"/>
                  <v:shape id="Freeform 3551" o:spid="_x0000_s2201" style="position:absolute;left:3177;top:-370;width:4;height:17;visibility:visible;mso-wrap-style:square;v-text-anchor:top" coordsize="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" path="m7,2l7,,5,r,l2,,,,,2,,30r2,3l5,33r,l7,30,7,2xe" fillcolor="red" strokecolor="red" strokeweight=".4pt">
                    <v:path arrowok="t" o:connecttype="custom" o:connectlocs="4,1;4,0;3,0;3,0;1,0;0,0;0,1;0,15;1,17;3,17;3,17;4,15;4,1" o:connectangles="0,0,0,0,0,0,0,0,0,0,0,0,0"/>
                  </v:shape>
                  <v:line id="Line 3552" o:spid="_x0000_s2202" style="position:absolute;visibility:visible;mso-wrap-style:square" from="3180,-358" to="3180,-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" strokecolor="red" strokeweight=".05pt"/>
                  <v:shape id="Freeform 3553" o:spid="_x0000_s2203" style="position:absolute;left:3177;top:-358;width:13;height:5;visibility:visible;mso-wrap-style:square;v-text-anchor:top" coordsize="2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" path="m5,l2,,,3,,5r,l2,8r3,l21,8,26,5r,l26,3,21,,5,xe" fillcolor="red" strokecolor="red" strokeweight=".4pt">
                    <v:path arrowok="t" o:connecttype="custom" o:connectlocs="3,0;1,0;0,2;0,3;0,3;1,5;3,5;11,5;13,3;13,3;13,2;11,0;3,0" o:connectangles="0,0,0,0,0,0,0,0,0,0,0,0,0"/>
                  </v:shape>
                  <v:line id="Line 3554" o:spid="_x0000_s2204" style="position:absolute;visibility:visible;mso-wrap-style:square" from="3190,-355" to="3190,-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" strokecolor="red" strokeweight=".05pt"/>
                  <v:shape id="Freeform 3555" o:spid="_x0000_s2205" style="position:absolute;left:3186;top:-358;width:4;height:19;visibility:visible;mso-wrap-style:square;v-text-anchor:top" coordsize="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" path="m9,5l9,3,6,,4,r,l,3,,5,,34r4,2l4,36r2,l9,34,9,5xe" fillcolor="red" strokecolor="red" strokeweight=".4pt">
                    <v:path arrowok="t" o:connecttype="custom" o:connectlocs="4,3;4,2;3,0;2,0;2,0;0,2;0,3;0,18;2,19;2,19;3,19;4,18;4,3" o:connectangles="0,0,0,0,0,0,0,0,0,0,0,0,0"/>
                  </v:shape>
                  <v:line id="Line 3556" o:spid="_x0000_s2206" style="position:absolute;visibility:visible;mso-wrap-style:square" from="3188,-343" to="3188,-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" strokecolor="red" strokeweight=".05pt"/>
                  <v:shape id="Freeform 3557" o:spid="_x0000_s2207" style="position:absolute;left:3186;top:-343;width:17;height:4;visibility:visible;mso-wrap-style:square;v-text-anchor:top" coordsize="3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" path="m4,r,l,,,2,,5,4,7r,l30,7,35,5r,-3l35,,30,,4,xe" fillcolor="red" strokecolor="red" strokeweight=".4pt">
                    <v:path arrowok="t" o:connecttype="custom" o:connectlocs="2,0;2,0;0,0;0,1;0,3;2,4;2,4;15,4;17,3;17,1;17,0;15,0;2,0" o:connectangles="0,0,0,0,0,0,0,0,0,0,0,0,0"/>
                  </v:shape>
                  <v:line id="Line 3558" o:spid="_x0000_s2208" style="position:absolute;visibility:visible;mso-wrap-style:square" from="3203,-342" to="3203,-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" strokecolor="red" strokeweight=".05pt"/>
                  <v:shape id="Freeform 3559" o:spid="_x0000_s2209" style="position:absolute;left:3199;top:-343;width:4;height:31;visibility:visible;mso-wrap-style:square;v-text-anchor:top" coordsize="8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" path="m8,2l8,r,l5,,3,r,l,2,,59r3,2l5,61r3,l8,59,8,2xe" fillcolor="red" strokecolor="red" strokeweight=".4pt">
                    <v:path arrowok="t" o:connecttype="custom" o:connectlocs="4,1;4,0;4,0;3,0;2,0;2,0;0,1;0,30;2,31;3,31;4,31;4,30;4,1" o:connectangles="0,0,0,0,0,0,0,0,0,0,0,0,0"/>
                  </v:shape>
                  <v:line id="Line 3560" o:spid="_x0000_s2210" style="position:absolute;visibility:visible;mso-wrap-style:square" from="3202,-316" to="3202,-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" strokecolor="red" strokeweight=".05pt"/>
                  <v:shape id="Freeform 3561" o:spid="_x0000_s2211" style="position:absolute;left:3199;top:-316;width:43;height:4;visibility:visible;mso-wrap-style:square;v-text-anchor:top" coordsize="8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" path="m5,l3,r,2l,2,3,5r,2l5,7r75,l85,5r,-3l85,2,80,,5,xe" fillcolor="red" strokecolor="red" strokeweight=".4pt">
                    <v:path arrowok="t" o:connecttype="custom" o:connectlocs="3,0;2,0;2,1;0,1;2,3;2,4;3,4;40,4;43,3;43,1;43,1;40,0;3,0" o:connectangles="0,0,0,0,0,0,0,0,0,0,0,0,0"/>
                  </v:shape>
                  <v:line id="Line 3562" o:spid="_x0000_s2212" style="position:absolute;visibility:visible;mso-wrap-style:square" from="3242,-315" to="3242,-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" strokecolor="red" strokeweight=".05pt"/>
                  <v:shape id="Freeform 3563" o:spid="_x0000_s2213" style="position:absolute;left:3238;top:-316;width:4;height:17;visibility:visible;mso-wrap-style:square;v-text-anchor:top" coordsize="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" path="m7,2r,l5,,2,r,l,2r,l,31r2,3l2,34r3,l7,31,7,2xe" fillcolor="red" strokecolor="red" strokeweight=".4pt">
                    <v:path arrowok="t" o:connecttype="custom" o:connectlocs="4,1;4,1;3,0;1,0;1,0;0,1;0,1;0,16;1,17;1,17;3,17;4,16;4,1" o:connectangles="0,0,0,0,0,0,0,0,0,0,0,0,0"/>
                  </v:shape>
                  <v:line id="Line 3564" o:spid="_x0000_s2214" style="position:absolute;visibility:visible;mso-wrap-style:square" from="3239,-303" to="3239,-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" strokecolor="red" strokeweight=".05pt"/>
                  <v:shape id="Freeform 3565" o:spid="_x0000_s2215" style="position:absolute;left:3238;top:-303;width:34;height:4;visibility:visible;mso-wrap-style:square;v-text-anchor:top" coordsize="6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" path="m2,r,2l,2,,5,,8r2,l2,8r57,l64,8,66,5,64,2,59,,2,xe" fillcolor="red" strokecolor="red" strokeweight=".4pt">
                    <v:path arrowok="t" o:connecttype="custom" o:connectlocs="1,0;1,1;0,1;0,3;0,4;1,4;1,4;30,4;33,4;34,3;33,1;30,0;1,0" o:connectangles="0,0,0,0,0,0,0,0,0,0,0,0,0"/>
                  </v:shape>
                  <v:line id="Line 3566" o:spid="_x0000_s2216" style="position:absolute;visibility:visible;mso-wrap-style:square" from="3272,-300" to="3272,-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" strokecolor="red" strokeweight=".05pt"/>
                  <v:shape id="Freeform 3567" o:spid="_x0000_s2217" style="position:absolute;left:3268;top:-303;width:4;height:18;visibility:visible;mso-wrap-style:square;v-text-anchor:top" coordsize="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" path="m7,5l5,2r,l2,,,2r,l,5,,34r,2l2,36r3,l7,34,7,5xe" fillcolor="red" strokecolor="red" strokeweight=".4pt">
                    <v:path arrowok="t" o:connecttype="custom" o:connectlocs="4,3;3,1;3,1;1,0;0,1;0,1;0,3;0,17;0,18;1,18;3,18;4,17;4,3" o:connectangles="0,0,0,0,0,0,0,0,0,0,0,0,0"/>
                  </v:shape>
                  <v:line id="Line 3568" o:spid="_x0000_s2218" style="position:absolute;visibility:visible;mso-wrap-style:square" from="3269,-289" to="3269,-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" strokecolor="red" strokeweight=".05pt"/>
                  <v:shape id="Freeform 3569" o:spid="_x0000_s2219" style="position:absolute;left:3268;top:-289;width:46;height:4;visibility:visible;mso-wrap-style:square;v-text-anchor:top" coordsize="9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" path="m2,l,,,3r,l,6,,8r2,l88,8,91,6,93,3r-2,l88,,2,xe" fillcolor="red" strokecolor="red" strokeweight=".4pt">
                    <v:path arrowok="t" o:connecttype="custom" o:connectlocs="1,0;0,0;0,2;0,2;0,3;0,4;1,4;44,4;45,3;46,2;45,2;44,0;1,0" o:connectangles="0,0,0,0,0,0,0,0,0,0,0,0,0"/>
                  </v:shape>
                  <v:line id="Line 3570" o:spid="_x0000_s2220" style="position:absolute;visibility:visible;mso-wrap-style:square" from="3314,-288" to="3314,-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" strokecolor="red" strokeweight=".05pt"/>
                  <v:shape id="Freeform 3571" o:spid="_x0000_s2221" style="position:absolute;left:3311;top:-289;width:3;height:17;visibility:visible;mso-wrap-style:square;v-text-anchor:top" coordsize="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" path="m8,3l6,3,6,,3,,,,,3r,l,32r,2l3,34r3,l8,32,8,3xe" fillcolor="red" strokecolor="red" strokeweight=".4pt">
                    <v:path arrowok="t" o:connecttype="custom" o:connectlocs="3,2;2,2;2,0;1,0;0,0;0,2;0,2;0,16;0,17;1,17;2,17;3,16;3,2" o:connectangles="0,0,0,0,0,0,0,0,0,0,0,0,0"/>
                  </v:shape>
                  <v:line id="Line 3572" o:spid="_x0000_s2222" style="position:absolute;visibility:visible;mso-wrap-style:square" from="3312,-276" to="3312,-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" strokecolor="red" strokeweight=".05pt"/>
                  <v:shape id="Freeform 3573" o:spid="_x0000_s2223" style="position:absolute;left:3311;top:-276;width:12;height:4;visibility:visible;mso-wrap-style:square;v-text-anchor:top" coordsize="2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" path="m3,l,3r,l,6,,8r,l3,8r15,l23,8,25,6,23,3,18,,3,xe" fillcolor="red" strokecolor="red" strokeweight=".4pt">
                    <v:path arrowok="t" o:connecttype="custom" o:connectlocs="1,0;0,2;0,2;0,3;0,4;0,4;1,4;9,4;11,4;12,3;11,2;9,0;1,0" o:connectangles="0,0,0,0,0,0,0,0,0,0,0,0,0"/>
                  </v:shape>
                  <v:line id="Line 3574" o:spid="_x0000_s2224" style="position:absolute;visibility:visible;mso-wrap-style:square" from="3323,-273" to="3323,-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" strokecolor="red" strokeweight=".05pt"/>
                  <v:shape id="Freeform 3575" o:spid="_x0000_s2225" style="position:absolute;left:3320;top:-276;width:3;height:18;visibility:visible;mso-wrap-style:square;v-text-anchor:top" coordsize="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" path="m7,6l5,3r,l2,,,3r,l,6,,34r,3l2,37r3,l7,34,7,6xe" fillcolor="red" strokecolor="red" strokeweight=".4pt">
                    <v:path arrowok="t" o:connecttype="custom" o:connectlocs="3,3;2,1;2,1;1,0;0,1;0,1;0,3;0,17;0,18;1,18;2,18;3,17;3,3" o:connectangles="0,0,0,0,0,0,0,0,0,0,0,0,0"/>
                  </v:shape>
                  <v:line id="Line 3576" o:spid="_x0000_s2226" style="position:absolute;visibility:visible;mso-wrap-style:square" from="3321,-262" to="3321,-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" strokecolor="red" strokeweight=".05pt"/>
                  <v:shape id="Freeform 3577" o:spid="_x0000_s2227" style="position:absolute;left:3320;top:-262;width:10;height:4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" path="m2,l,,,3r,l,5,,8r2,l16,8,21,5r,-2l21,3,16,,2,xe" fillcolor="red" strokecolor="red" strokeweight=".4pt">
                    <v:path arrowok="t" o:connecttype="custom" o:connectlocs="1,0;0,0;0,2;0,2;0,3;0,4;1,4;8,4;10,3;10,2;10,2;8,0;1,0" o:connectangles="0,0,0,0,0,0,0,0,0,0,0,0,0"/>
                  </v:shape>
                  <v:line id="Line 3578" o:spid="_x0000_s2228" style="position:absolute;visibility:visible;mso-wrap-style:square" from="3330,-260" to="3330,-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" strokecolor="red" strokeweight=".05pt"/>
                  <v:shape id="Freeform 3579" o:spid="_x0000_s2229" style="position:absolute;left:3326;top:-262;width:4;height:19;visibility:visible;mso-wrap-style:square;v-text-anchor:top" coordsize="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" path="m8,3r,l5,,3,,,,,3r,l,31r,2l3,36,5,33,8,31,8,3xe" fillcolor="red" strokecolor="red" strokeweight=".4pt">
                    <v:path arrowok="t" o:connecttype="custom" o:connectlocs="4,2;4,2;3,0;2,0;0,0;0,2;0,2;0,16;0,17;2,19;3,17;4,16;4,2" o:connectangles="0,0,0,0,0,0,0,0,0,0,0,0,0"/>
                  </v:shape>
                  <v:line id="Line 3580" o:spid="_x0000_s2230" style="position:absolute;visibility:visible;mso-wrap-style:square" from="3327,-248" to="3327,-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" strokecolor="red" strokeweight=".05pt"/>
                  <v:shape id="Freeform 3581" o:spid="_x0000_s2231" style="position:absolute;left:3326;top:-248;width:26;height:5;visibility:visible;mso-wrap-style:square;v-text-anchor:top" coordsize="5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" path="m3,l,,,,,3,,5r,l3,8r44,l52,5r,-2l52,,47,,3,xe" fillcolor="red" strokecolor="red" strokeweight=".4pt">
                    <v:path arrowok="t" o:connecttype="custom" o:connectlocs="2,0;0,0;0,0;0,2;0,3;0,3;2,5;24,5;26,3;26,2;26,0;24,0;2,0" o:connectangles="0,0,0,0,0,0,0,0,0,0,0,0,0"/>
                  </v:shape>
                  <v:line id="Line 3582" o:spid="_x0000_s2232" style="position:absolute;visibility:visible;mso-wrap-style:square" from="3352,-246" to="3352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" strokecolor="red" strokeweight=".05pt"/>
                  <v:shape id="Freeform 3583" o:spid="_x0000_s2233" style="position:absolute;left:3348;top:-248;width:4;height:32;visibility:visible;mso-wrap-style:square;v-text-anchor:top" coordsize="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" path="m7,3l7,,5,r,l2,,,,,3,,59r2,l5,62r,-3l7,59,7,3xe" fillcolor="red" strokecolor="red" strokeweight=".4pt">
                    <v:path arrowok="t" o:connecttype="custom" o:connectlocs="4,2;4,0;3,0;3,0;1,0;0,0;0,2;0,30;1,30;3,32;3,30;4,30;4,2" o:connectangles="0,0,0,0,0,0,0,0,0,0,0,0,0"/>
                  </v:shape>
                </v:group>
                <v:group id="Group 3584" o:spid="_x0000_s2234" style="position:absolute;left:21259;top:7207;width:6966;height:6058" coordorigin="3348,-220" coordsize="1097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wEExgAAAN0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RJJvD7JjwBufgBAAD//wMAUEsBAi0AFAAGAAgAAAAhANvh9svuAAAAhQEAABMAAAAAAAAA&#10;AAAAAAAAAAAAAFtDb250ZW50X1R5cGVzXS54bWxQSwECLQAUAAYACAAAACEAWvQsW78AAAAVAQAA&#10;CwAAAAAAAAAAAAAAAAAfAQAAX3JlbHMvLnJlbHNQSwECLQAUAAYACAAAACEA/csBBMYAAADdAAAA&#10;DwAAAAAAAAAAAAAAAAAHAgAAZHJzL2Rvd25yZXYueG1sUEsFBgAAAAADAAMAtwAAAPoCAAAAAA==&#10;">
                  <v:line id="Line 3585" o:spid="_x0000_s2235" style="position:absolute;visibility:visible;mso-wrap-style:square" from="3351,-220" to="3351,-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" strokecolor="red" strokeweight=".05pt"/>
                  <v:shape id="Freeform 3586" o:spid="_x0000_s2236" style="position:absolute;left:3348;top:-220;width:10;height:4;visibility:visible;mso-wrap-style:square;v-text-anchor:top" coordsize="1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" path="m5,l2,,,,,2,,4r2,l5,7r12,l19,4r,-2l19,,17,,5,xe" fillcolor="red" strokecolor="red" strokeweight=".4pt">
                    <v:path arrowok="t" o:connecttype="custom" o:connectlocs="3,0;1,0;0,0;0,1;0,2;1,2;3,4;9,4;10,2;10,1;10,0;9,0;3,0" o:connectangles="0,0,0,0,0,0,0,0,0,0,0,0,0"/>
                  </v:shape>
                  <v:line id="Line 3587" o:spid="_x0000_s2237" style="position:absolute;visibility:visible;mso-wrap-style:square" from="3358,-219" to="3358,-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" strokecolor="red" strokeweight=".05pt"/>
                  <v:shape id="Freeform 3588" o:spid="_x0000_s2238" style="position:absolute;left:3355;top:-220;width:3;height:17;visibility:visible;mso-wrap-style:square;v-text-anchor:top" coordsize="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" path="m7,2l7,r,l5,,2,r,l,2,,30r2,3l5,33r2,l7,30,7,2xe" fillcolor="red" strokecolor="red" strokeweight=".4pt">
                    <v:path arrowok="t" o:connecttype="custom" o:connectlocs="3,1;3,0;3,0;2,0;1,0;1,0;0,1;0,15;1,17;2,17;3,17;3,15;3,1" o:connectangles="0,0,0,0,0,0,0,0,0,0,0,0,0"/>
                  </v:shape>
                  <v:line id="Line 3589" o:spid="_x0000_s2239" style="position:absolute;visibility:visible;mso-wrap-style:square" from="3357,-207" to="3357,-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" strokecolor="red" strokeweight=".05pt"/>
                  <v:shape id="Freeform 3590" o:spid="_x0000_s2240" style="position:absolute;left:3355;top:-207;width:20;height:4;visibility:visible;mso-wrap-style:square;v-text-anchor:top" coordsize="4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" path="m5,l2,r,3l,5r2,l2,8r3,l36,8,39,5r3,l39,3,36,,5,xe" fillcolor="red" strokecolor="red" strokeweight=".4pt">
                    <v:path arrowok="t" o:connecttype="custom" o:connectlocs="2,0;1,0;1,2;0,3;1,3;1,4;2,4;17,4;19,3;20,3;19,2;17,0;2,0" o:connectangles="0,0,0,0,0,0,0,0,0,0,0,0,0"/>
                  </v:shape>
                  <v:line id="Line 3591" o:spid="_x0000_s2241" style="position:absolute;visibility:visible;mso-wrap-style:square" from="3375,-205" to="3375,-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" strokecolor="red" strokeweight=".05pt"/>
                  <v:shape id="Freeform 3592" o:spid="_x0000_s2242" style="position:absolute;left:3371;top:-207;width:4;height:18;visibility:visible;mso-wrap-style:square;v-text-anchor:top" coordsize="9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" path="m9,5l6,3,6,,3,,,,,3,,5,,34r,3l3,37r3,l9,34,9,5xe" fillcolor="red" strokecolor="red" strokeweight=".4pt">
                    <v:path arrowok="t" o:connecttype="custom" o:connectlocs="4,2;3,1;3,0;1,0;0,0;0,1;0,2;0,17;0,18;1,18;3,18;4,17;4,2" o:connectangles="0,0,0,0,0,0,0,0,0,0,0,0,0"/>
                  </v:shape>
                  <v:line id="Line 3593" o:spid="_x0000_s2243" style="position:absolute;visibility:visible;mso-wrap-style:square" from="3373,-193" to="3373,-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" strokecolor="red" strokeweight=".05pt"/>
                  <v:shape id="Freeform 3594" o:spid="_x0000_s2244" style="position:absolute;left:3371;top:-193;width:39;height:4;visibility:visible;mso-wrap-style:square;v-text-anchor:top" coordsize="7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" path="m3,l,,,,,2,,5,,8r3,l73,8,78,5r,-3l78,,73,,3,xe" fillcolor="red" strokecolor="red" strokeweight=".4pt">
                    <v:path arrowok="t" o:connecttype="custom" o:connectlocs="2,0;0,0;0,0;0,1;0,3;0,4;2,4;37,4;39,3;39,1;39,0;37,0;2,0" o:connectangles="0,0,0,0,0,0,0,0,0,0,0,0,0"/>
                  </v:shape>
                  <v:line id="Line 3595" o:spid="_x0000_s2245" style="position:absolute;visibility:visible;mso-wrap-style:square" from="3410,-192" to="3410,-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" strokecolor="red" strokeweight=".05pt"/>
                  <v:shape id="Freeform 3596" o:spid="_x0000_s2246" style="position:absolute;left:3406;top:-193;width:4;height:17;visibility:visible;mso-wrap-style:square;v-text-anchor:top" coordsize="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" path="m8,2l8,r,l5,,3,r,l,2,,31r3,3l5,34r3,l8,31,8,2xe" fillcolor="red" strokecolor="red" strokeweight=".4pt">
                    <v:path arrowok="t" o:connecttype="custom" o:connectlocs="4,1;4,0;4,0;3,0;2,0;2,0;0,1;0,16;2,17;3,17;4,17;4,16;4,1" o:connectangles="0,0,0,0,0,0,0,0,0,0,0,0,0"/>
                  </v:shape>
                  <v:line id="Line 3597" o:spid="_x0000_s2247" style="position:absolute;visibility:visible;mso-wrap-style:square" from="3409,-180" to="3409,-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" strokecolor="red" strokeweight=".05pt"/>
                  <v:shape id="Freeform 3598" o:spid="_x0000_s2248" style="position:absolute;left:3406;top:-180;width:20;height:4;visibility:visible;mso-wrap-style:square;v-text-anchor:top" coordsize="4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" path="m5,l3,r,3l,6,3,9r,l5,9r32,l40,9r,-3l40,3,37,,5,xe" fillcolor="red" strokecolor="red" strokeweight=".4pt">
                    <v:path arrowok="t" o:connecttype="custom" o:connectlocs="3,0;2,0;2,1;0,3;2,4;2,4;3,4;19,4;20,4;20,3;20,1;19,0;3,0" o:connectangles="0,0,0,0,0,0,0,0,0,0,0,0,0"/>
                  </v:shape>
                  <v:line id="Line 3599" o:spid="_x0000_s2249" style="position:absolute;visibility:visible;mso-wrap-style:square" from="3426,-178" to="3426,-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" strokecolor="red" strokeweight=".05pt"/>
                  <v:shape id="Freeform 3600" o:spid="_x0000_s2250" style="position:absolute;left:3422;top:-180;width:4;height:31;visibility:visible;mso-wrap-style:square;v-text-anchor:top" coordsize="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" path="m9,6l9,3,9,,6,,4,r,3l,6,,63r4,l6,63r3,l9,63,9,6xe" fillcolor="red" strokecolor="red" strokeweight=".4pt">
                    <v:path arrowok="t" o:connecttype="custom" o:connectlocs="4,3;4,1;4,0;3,0;2,0;2,1;0,3;0,31;2,31;3,31;4,31;4,31;4,3" o:connectangles="0,0,0,0,0,0,0,0,0,0,0,0,0"/>
                  </v:shape>
                  <v:line id="Line 3601" o:spid="_x0000_s2251" style="position:absolute;visibility:visible;mso-wrap-style:square" from="3424,-153" to="3424,-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" strokecolor="red" strokeweight=".05pt"/>
                  <v:shape id="Freeform 3602" o:spid="_x0000_s2252" style="position:absolute;left:3422;top:-153;width:18;height:4;visibility:visible;mso-wrap-style:square;v-text-anchor:top" coordsize="3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" path="m6,l4,2r,l,5,4,7r,l6,7r26,l37,7r,-2l37,2,32,,6,xe" fillcolor="red" strokecolor="red" strokeweight=".4pt">
                    <v:path arrowok="t" o:connecttype="custom" o:connectlocs="3,0;2,1;2,1;0,3;2,4;2,4;3,4;16,4;18,4;18,3;18,1;16,0;3,0" o:connectangles="0,0,0,0,0,0,0,0,0,0,0,0,0"/>
                  </v:shape>
                  <v:line id="Line 3603" o:spid="_x0000_s2253" style="position:absolute;visibility:visible;mso-wrap-style:square" from="3440,-150" to="3440,-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" strokecolor="red" strokeweight=".05pt"/>
                  <v:shape id="Freeform 3604" o:spid="_x0000_s2254" style="position:absolute;left:3436;top:-153;width:4;height:45;visibility:visible;mso-wrap-style:square;v-text-anchor:top" coordsize="8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" path="m8,5l8,2,5,2,3,r,2l,2,,5,,87r3,2l3,89r2,l8,87,8,5xe" fillcolor="red" strokecolor="red" strokeweight=".4pt">
                    <v:path arrowok="t" o:connecttype="custom" o:connectlocs="4,3;4,1;3,1;2,0;2,1;0,1;0,3;0,44;2,45;2,45;3,45;4,44;4,3" o:connectangles="0,0,0,0,0,0,0,0,0,0,0,0,0"/>
                  </v:shape>
                  <v:line id="Line 3605" o:spid="_x0000_s2255" style="position:absolute;visibility:visible;mso-wrap-style:square" from="3437,-112" to="3437,-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" strokecolor="red" strokeweight=".05pt"/>
                  <v:shape id="Freeform 3606" o:spid="_x0000_s2256" style="position:absolute;left:3436;top:-112;width:49;height:4;visibility:visible;mso-wrap-style:square;v-text-anchor:top" coordsize="9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" path="m3,r,l,2r,l,5,3,7r,l90,7,95,5,99,2r-4,l90,,3,xe" fillcolor="red" strokecolor="red" strokeweight=".4pt">
                    <v:path arrowok="t" o:connecttype="custom" o:connectlocs="1,0;1,0;0,1;0,1;0,3;1,4;1,4;45,4;47,3;49,1;47,1;45,0;1,0" o:connectangles="0,0,0,0,0,0,0,0,0,0,0,0,0"/>
                  </v:shape>
                  <v:line id="Line 3607" o:spid="_x0000_s2257" style="position:absolute;visibility:visible;mso-wrap-style:square" from="3485,-110" to="3485,-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" strokecolor="red" strokeweight=".05pt"/>
                  <v:shape id="Freeform 3608" o:spid="_x0000_s2258" style="position:absolute;left:3481;top:-112;width:4;height:19;visibility:visible;mso-wrap-style:square;v-text-anchor:top" coordsize="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" path="m9,2l5,2,5,,3,,,,,2r,l,31r,2l3,36,5,33,9,31,9,2xe" fillcolor="red" strokecolor="red" strokeweight=".4pt">
                    <v:path arrowok="t" o:connecttype="custom" o:connectlocs="4,1;2,1;2,0;1,0;0,0;0,1;0,1;0,16;0,17;1,19;2,17;4,16;4,1" o:connectangles="0,0,0,0,0,0,0,0,0,0,0,0,0"/>
                  </v:shape>
                  <v:line id="Line 3609" o:spid="_x0000_s2259" style="position:absolute;visibility:visible;mso-wrap-style:square" from="3483,-97" to="3483,-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" strokecolor="red" strokeweight=".05pt"/>
                  <v:shape id="Freeform 3610" o:spid="_x0000_s2260" style="position:absolute;left:3481;top:-97;width:11;height:4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" path="m3,l,,,,,3,,5r,l3,8r13,l21,5r,-2l21,,16,,3,xe" fillcolor="red" strokecolor="red" strokeweight=".4pt">
                    <v:path arrowok="t" o:connecttype="custom" o:connectlocs="2,0;0,0;0,0;0,2;0,3;0,3;2,4;8,4;11,3;11,2;11,0;8,0;2,0" o:connectangles="0,0,0,0,0,0,0,0,0,0,0,0,0"/>
                  </v:shape>
                  <v:line id="Line 3611" o:spid="_x0000_s2261" style="position:absolute;visibility:visible;mso-wrap-style:square" from="3492,-96" to="3492,-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" strokecolor="red" strokeweight=".05pt"/>
                  <v:shape id="Freeform 3612" o:spid="_x0000_s2262" style="position:absolute;left:3488;top:-97;width:4;height:17;visibility:visible;mso-wrap-style:square;v-text-anchor:top" coordsize="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" path="m7,3l7,,5,,2,r,l,,,3,,31r2,3l2,34r3,l7,31,7,3xe" fillcolor="red" strokecolor="red" strokeweight=".4pt">
                    <v:path arrowok="t" o:connecttype="custom" o:connectlocs="4,2;4,0;3,0;1,0;1,0;0,0;0,2;0,16;1,17;1,17;3,17;4,16;4,2" o:connectangles="0,0,0,0,0,0,0,0,0,0,0,0,0"/>
                  </v:shape>
                  <v:line id="Line 3613" o:spid="_x0000_s2263" style="position:absolute;visibility:visible;mso-wrap-style:square" from="3489,-84" to="3489,-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" strokecolor="red" strokeweight=".05pt"/>
                  <v:shape id="Freeform 3614" o:spid="_x0000_s2264" style="position:absolute;left:3488;top:-84;width:19;height:4;visibility:visible;mso-wrap-style:square;v-text-anchor:top" coordsize="3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" path="m2,r,l,3,,5r,l2,8r,l33,8,38,5r,l38,3,33,,2,xe" fillcolor="red" strokecolor="red" strokeweight=".4pt">
                    <v:path arrowok="t" o:connecttype="custom" o:connectlocs="1,0;1,0;0,2;0,3;0,3;1,4;1,4;17,4;19,3;19,3;19,2;17,0;1,0" o:connectangles="0,0,0,0,0,0,0,0,0,0,0,0,0"/>
                  </v:shape>
                  <v:line id="Line 3615" o:spid="_x0000_s2265" style="position:absolute;visibility:visible;mso-wrap-style:square" from="3507,-82" to="3507,-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" strokecolor="red" strokeweight=".05pt"/>
                  <v:shape id="Freeform 3616" o:spid="_x0000_s2266" style="position:absolute;left:3503;top:-84;width:4;height:18;visibility:visible;mso-wrap-style:square;v-text-anchor:top" coordsize="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" path="m8,5l8,3,5,r,l3,,,3,,5,,34r3,l5,37r,-3l8,34,8,5xe" fillcolor="red" strokecolor="red" strokeweight=".4pt">
                    <v:path arrowok="t" o:connecttype="custom" o:connectlocs="4,2;4,1;3,0;3,0;2,0;0,1;0,2;0,17;2,17;3,18;3,17;4,17;4,2" o:connectangles="0,0,0,0,0,0,0,0,0,0,0,0,0"/>
                  </v:shape>
                  <v:line id="Line 3617" o:spid="_x0000_s2267" style="position:absolute;visibility:visible;mso-wrap-style:square" from="3506,-70" to="3506,-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" strokecolor="red" strokeweight=".05pt"/>
                  <v:shape id="Freeform 3618" o:spid="_x0000_s2268" style="position:absolute;left:3503;top:-70;width:34;height:4;visibility:visible;mso-wrap-style:square;v-text-anchor:top" coordsize="68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" path="m5,l3,,,,,3,,6r3,l5,9r57,l66,6,68,3,66,,62,,5,xe" fillcolor="red" strokecolor="red" strokeweight=".4pt">
                    <v:path arrowok="t" o:connecttype="custom" o:connectlocs="3,0;2,0;0,0;0,1;0,3;2,3;3,4;31,4;33,3;34,1;33,0;31,0;3,0" o:connectangles="0,0,0,0,0,0,0,0,0,0,0,0,0"/>
                  </v:shape>
                  <v:line id="Line 3619" o:spid="_x0000_s2269" style="position:absolute;visibility:visible;mso-wrap-style:square" from="3537,-69" to="3537,-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" strokecolor="red" strokeweight=".05pt"/>
                  <v:shape id="Freeform 3620" o:spid="_x0000_s2270" style="position:absolute;left:3533;top:-70;width:4;height:17;visibility:visible;mso-wrap-style:square;v-text-anchor:top" coordsize="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" path="m8,3l6,r,l2,,,,,,,3,,32r,3l2,35r4,l8,32,8,3xe" fillcolor="red" strokecolor="red" strokeweight=".4pt">
                    <v:path arrowok="t" o:connecttype="custom" o:connectlocs="4,1;3,0;3,0;1,0;0,0;0,0;0,1;0,16;0,17;1,17;3,17;4,16;4,1" o:connectangles="0,0,0,0,0,0,0,0,0,0,0,0,0"/>
                  </v:shape>
                  <v:line id="Line 3621" o:spid="_x0000_s2271" style="position:absolute;visibility:visible;mso-wrap-style:square" from="3534,-57" to="3534,-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" strokecolor="red" strokeweight=".05pt"/>
                  <v:shape id="Freeform 3622" o:spid="_x0000_s2272" style="position:absolute;left:3533;top:-57;width:10;height:4;visibility:visible;mso-wrap-style:square;v-text-anchor:top" coordsize="2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" path="m2,l,,,3,,6r,l,9r2,l15,9,20,6r,l20,3,15,,2,xe" fillcolor="red" strokecolor="red" strokeweight=".4pt">
                    <v:path arrowok="t" o:connecttype="custom" o:connectlocs="1,0;0,0;0,1;0,3;0,3;0,4;1,4;8,4;10,3;10,3;10,1;8,0;1,0" o:connectangles="0,0,0,0,0,0,0,0,0,0,0,0,0"/>
                  </v:shape>
                  <v:line id="Line 3623" o:spid="_x0000_s2273" style="position:absolute;visibility:visible;mso-wrap-style:square" from="3543,-55" to="3543,-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" strokecolor="red" strokeweight=".05pt"/>
                  <v:shape id="Freeform 3624" o:spid="_x0000_s2274" style="position:absolute;left:3539;top:-57;width:4;height:18;visibility:visible;mso-wrap-style:square;v-text-anchor:top" coordsize="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" path="m7,6l7,3,5,,2,r,l,3,,6,,35r2,2l2,37r3,l7,35,7,6xe" fillcolor="red" strokecolor="red" strokeweight=".4pt">
                    <v:path arrowok="t" o:connecttype="custom" o:connectlocs="4,3;4,1;3,0;1,0;1,0;0,1;0,3;0,17;1,18;1,18;3,18;4,17;4,3" o:connectangles="0,0,0,0,0,0,0,0,0,0,0,0,0"/>
                  </v:shape>
                  <v:line id="Line 3625" o:spid="_x0000_s2275" style="position:absolute;visibility:visible;mso-wrap-style:square" from="3540,-43" to="3540,-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" strokecolor="red" strokeweight=".05pt"/>
                  <v:shape id="Freeform 3626" o:spid="_x0000_s2276" style="position:absolute;left:3539;top:-43;width:42;height:4;visibility:visible;mso-wrap-style:square;v-text-anchor:top" coordsize="8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" path="m2,r,l,,,2,,5,2,7r,l77,7,82,5r,-3l82,,77,,2,xe" fillcolor="red" strokecolor="red" strokeweight=".4pt">
                    <v:path arrowok="t" o:connecttype="custom" o:connectlocs="1,0;1,0;0,0;0,1;0,3;1,4;1,4;39,4;42,3;42,1;42,0;39,0;1,0" o:connectangles="0,0,0,0,0,0,0,0,0,0,0,0,0"/>
                  </v:shape>
                  <v:line id="Line 3627" o:spid="_x0000_s2277" style="position:absolute;visibility:visible;mso-wrap-style:square" from="3581,-42" to="3581,-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" strokecolor="red" strokeweight=".05pt"/>
                  <v:shape id="Freeform 3628" o:spid="_x0000_s2278" style="position:absolute;left:3577;top:-43;width:4;height:17;visibility:visible;mso-wrap-style:square;v-text-anchor:top" coordsize="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" path="m7,2l7,r,l5,,2,r,l,2,,30r2,3l5,33r2,l7,30,7,2xe" fillcolor="red" strokecolor="red" strokeweight=".4pt">
                    <v:path arrowok="t" o:connecttype="custom" o:connectlocs="4,1;4,0;4,0;3,0;1,0;1,0;0,1;0,15;1,17;3,17;4,17;4,15;4,1" o:connectangles="0,0,0,0,0,0,0,0,0,0,0,0,0"/>
                  </v:shape>
                  <v:line id="Line 3629" o:spid="_x0000_s2279" style="position:absolute;visibility:visible;mso-wrap-style:square" from="3580,-30" to="3580,-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" strokecolor="red" strokeweight=".05pt"/>
                  <v:shape id="Freeform 3630" o:spid="_x0000_s2280" style="position:absolute;left:3577;top:-30;width:24;height:4;visibility:visible;mso-wrap-style:square;v-text-anchor:top" coordsize="4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" path="m5,l2,r,3l,5,2,8r,l5,8r39,l49,8r,-3l49,3,44,,5,xe" fillcolor="red" strokecolor="red" strokeweight=".4pt">
                    <v:path arrowok="t" o:connecttype="custom" o:connectlocs="2,0;1,0;1,2;0,3;1,4;1,4;2,4;22,4;24,4;24,3;24,2;22,0;2,0" o:connectangles="0,0,0,0,0,0,0,0,0,0,0,0,0"/>
                  </v:shape>
                  <v:line id="Line 3631" o:spid="_x0000_s2281" style="position:absolute;visibility:visible;mso-wrap-style:square" from="3601,-28" to="3601,-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" strokecolor="red" strokeweight=".05pt"/>
                  <v:shape id="Freeform 3632" o:spid="_x0000_s2282" style="position:absolute;left:3598;top:-30;width:3;height:18;visibility:visible;mso-wrap-style:square;v-text-anchor:top" coordsize="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" path="m7,5l7,3,5,r,l2,,,3,,5,,34r2,2l5,36r,l7,34,7,5xe" fillcolor="red" strokecolor="red" strokeweight=".4pt">
                    <v:path arrowok="t" o:connecttype="custom" o:connectlocs="3,3;3,2;2,0;2,0;1,0;0,2;0,3;0,17;1,18;2,18;2,18;3,17;3,3" o:connectangles="0,0,0,0,0,0,0,0,0,0,0,0,0"/>
                  </v:shape>
                  <v:line id="Line 3633" o:spid="_x0000_s2283" style="position:absolute;visibility:visible;mso-wrap-style:square" from="3600,-16" to="3600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" strokecolor="red" strokeweight=".05pt"/>
                  <v:shape id="Freeform 3634" o:spid="_x0000_s2284" style="position:absolute;left:3598;top:-16;width:19;height:4;visibility:visible;mso-wrap-style:square;v-text-anchor:top" coordsize="38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" path="m5,l2,,,2r,l,5,2,7r3,l35,7,38,5r,-3l38,2,35,,5,xe" fillcolor="red" strokecolor="red" strokeweight=".4pt">
                    <v:path arrowok="t" o:connecttype="custom" o:connectlocs="3,0;1,0;0,1;0,1;0,3;1,4;3,4;18,4;19,3;19,1;19,1;18,0;3,0" o:connectangles="0,0,0,0,0,0,0,0,0,0,0,0,0"/>
                  </v:shape>
                  <v:line id="Line 3635" o:spid="_x0000_s2285" style="position:absolute;visibility:visible;mso-wrap-style:square" from="3617,-15" to="3617,-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" strokecolor="red" strokeweight=".05pt"/>
                  <v:shape id="Freeform 3636" o:spid="_x0000_s2286" style="position:absolute;left:3613;top:-16;width:4;height:17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" path="m8,2r,l5,r,l3,,,2r,l,30r3,3l5,33r,l8,30,8,2xe" fillcolor="red" strokecolor="red" strokeweight=".4pt">
                    <v:path arrowok="t" o:connecttype="custom" o:connectlocs="4,1;4,1;3,0;3,0;2,0;0,1;0,1;0,15;2,17;3,17;3,17;4,15;4,1" o:connectangles="0,0,0,0,0,0,0,0,0,0,0,0,0"/>
                  </v:shape>
                  <v:line id="Line 3637" o:spid="_x0000_s2287" style="position:absolute;visibility:visible;mso-wrap-style:square" from="3616,-3" to="3616,-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" strokecolor="red" strokeweight=".05pt"/>
                  <v:shape id="Freeform 3638" o:spid="_x0000_s2288" style="position:absolute;left:3613;top:-3;width:71;height:4;visibility:visible;mso-wrap-style:square;v-text-anchor:top" coordsize="143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" path="m5,l3,2,,2,,4,,7r3,l5,7r135,l143,7r,-3l143,2,140,,5,xe" fillcolor="red" strokecolor="red" strokeweight=".4pt">
                    <v:path arrowok="t" o:connecttype="custom" o:connectlocs="2,0;1,1;0,1;0,2;0,4;1,4;2,4;70,4;71,4;71,2;71,1;70,0;2,0" o:connectangles="0,0,0,0,0,0,0,0,0,0,0,0,0"/>
                  </v:shape>
                  <v:line id="Line 3639" o:spid="_x0000_s2289" style="position:absolute;visibility:visible;mso-wrap-style:square" from="3684,0" to="368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" strokecolor="red" strokeweight=".05pt"/>
                  <v:shape id="Freeform 3640" o:spid="_x0000_s2290" style="position:absolute;left:3681;top:-3;width:3;height:45;visibility:visible;mso-wrap-style:square;v-text-anchor:top" coordsize="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" path="m8,4l8,2r,l5,,2,2r,l,4,,87r2,3l5,90r3,l8,87,8,4xe" fillcolor="red" strokecolor="red" strokeweight=".4pt">
                    <v:path arrowok="t" o:connecttype="custom" o:connectlocs="3,2;3,1;3,1;2,0;1,1;1,1;0,2;0,44;1,45;2,45;3,45;3,44;3,2" o:connectangles="0,0,0,0,0,0,0,0,0,0,0,0,0"/>
                  </v:shape>
                  <v:line id="Line 3641" o:spid="_x0000_s2291" style="position:absolute;visibility:visible;mso-wrap-style:square" from="3683,39" to="3683,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" strokecolor="red" strokeweight=".05pt"/>
                  <v:shape id="Freeform 3642" o:spid="_x0000_s2292" style="position:absolute;left:3681;top:39;width:17;height:3;visibility:visible;mso-wrap-style:square;v-text-anchor:top" coordsize="3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" path="m5,l2,r,2l,2,2,5r,3l5,8r25,l36,5r,-3l36,2,30,,5,xe" fillcolor="red" strokecolor="red" strokeweight=".4pt">
                    <v:path arrowok="t" o:connecttype="custom" o:connectlocs="2,0;1,0;1,1;0,1;1,2;1,3;2,3;14,3;17,2;17,1;17,1;14,0;2,0" o:connectangles="0,0,0,0,0,0,0,0,0,0,0,0,0"/>
                  </v:shape>
                  <v:line id="Line 3643" o:spid="_x0000_s2293" style="position:absolute;visibility:visible;mso-wrap-style:square" from="3698,40" to="3698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" strokecolor="red" strokeweight=".05pt"/>
                  <v:shape id="Freeform 3644" o:spid="_x0000_s2294" style="position:absolute;left:3695;top:39;width:3;height:45;visibility:visible;mso-wrap-style:square;v-text-anchor:top" coordsize="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" path="m8,2r,l6,,2,r,l,2r,l,86r2,2l2,91,6,88,8,86,8,2xe" fillcolor="red" strokecolor="red" strokeweight=".4pt">
                    <v:path arrowok="t" o:connecttype="custom" o:connectlocs="3,1;3,1;2,0;1,0;1,0;0,1;0,1;0,43;1,44;1,45;2,44;3,43;3,1" o:connectangles="0,0,0,0,0,0,0,0,0,0,0,0,0"/>
                  </v:shape>
                  <v:line id="Line 3645" o:spid="_x0000_s2295" style="position:absolute;visibility:visible;mso-wrap-style:square" from="3696,80" to="3696,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" strokecolor="red" strokeweight=".05pt"/>
                  <v:shape id="Freeform 3646" o:spid="_x0000_s2296" style="position:absolute;left:3695;top:80;width:19;height:4;visibility:visible;mso-wrap-style:square;v-text-anchor:top" coordsize="3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" path="m2,r,l,,,3,,5r2,l2,8r32,l39,5r,-2l39,,34,,2,xe" fillcolor="red" strokecolor="red" strokeweight=".4pt">
                    <v:path arrowok="t" o:connecttype="custom" o:connectlocs="1,0;1,0;0,0;0,2;0,3;1,3;1,4;17,4;19,3;19,2;19,0;17,0;1,0" o:connectangles="0,0,0,0,0,0,0,0,0,0,0,0,0"/>
                  </v:shape>
                  <v:line id="Line 3647" o:spid="_x0000_s2297" style="position:absolute;visibility:visible;mso-wrap-style:square" from="3714,81" to="3714,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" strokecolor="red" strokeweight=".05pt"/>
                  <v:shape id="Freeform 3648" o:spid="_x0000_s2298" style="position:absolute;left:3710;top:80;width:4;height:31;visibility:visible;mso-wrap-style:square;v-text-anchor:top" coordsize="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" path="m7,3l7,,5,,2,r,l,,,3,,59r2,3l2,62r3,l7,59,7,3xe" fillcolor="red" strokecolor="red" strokeweight=".4pt">
                    <v:path arrowok="t" o:connecttype="custom" o:connectlocs="4,2;4,0;3,0;1,0;1,0;0,0;0,2;0,30;1,31;1,31;3,31;4,30;4,2" o:connectangles="0,0,0,0,0,0,0,0,0,0,0,0,0"/>
                  </v:shape>
                  <v:line id="Line 3649" o:spid="_x0000_s2299" style="position:absolute;visibility:visible;mso-wrap-style:square" from="3711,107" to="3711,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" strokecolor="red" strokeweight=".05pt"/>
                  <v:shape id="Freeform 3650" o:spid="_x0000_s2300" style="position:absolute;left:3710;top:107;width:26;height:4;visibility:visible;mso-wrap-style:square;v-text-anchor:top" coordsize="5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" path="m2,r,l,,,2,,4,2,7r,l45,7,51,4r,-2l51,,45,,2,xe" fillcolor="red" strokecolor="red" strokeweight=".4pt">
                    <v:path arrowok="t" o:connecttype="custom" o:connectlocs="1,0;1,0;0,0;0,1;0,2;1,4;1,4;23,4;26,2;26,1;26,0;23,0;1,0" o:connectangles="0,0,0,0,0,0,0,0,0,0,0,0,0"/>
                  </v:shape>
                  <v:line id="Line 3651" o:spid="_x0000_s2301" style="position:absolute;visibility:visible;mso-wrap-style:square" from="3736,108" to="3736,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" strokecolor="red" strokeweight=".05pt"/>
                  <v:shape id="Freeform 3652" o:spid="_x0000_s2302" style="position:absolute;left:3732;top:107;width:4;height:17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" path="m8,2l8,r,l6,,2,r,l,2,,30r2,3l6,33r2,l8,30,8,2xe" fillcolor="red" strokecolor="red" strokeweight=".4pt">
                    <v:path arrowok="t" o:connecttype="custom" o:connectlocs="4,1;4,0;4,0;3,0;1,0;1,0;0,1;0,15;1,17;3,17;4,17;4,15;4,1" o:connectangles="0,0,0,0,0,0,0,0,0,0,0,0,0"/>
                  </v:shape>
                  <v:line id="Line 3653" o:spid="_x0000_s2303" style="position:absolute;visibility:visible;mso-wrap-style:square" from="3735,120" to="3735,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" strokecolor="red" strokeweight=".05pt"/>
                  <v:shape id="Freeform 3654" o:spid="_x0000_s2304" style="position:absolute;left:3732;top:120;width:18;height:4;visibility:visible;mso-wrap-style:square;v-text-anchor:top" coordsize="3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" path="m6,l2,r,3l,5,2,8r,l6,8r26,l37,8r,-3l37,3,32,,6,xe" fillcolor="red" strokecolor="red" strokeweight=".4pt">
                    <v:path arrowok="t" o:connecttype="custom" o:connectlocs="3,0;1,0;1,2;0,3;1,4;1,4;3,4;16,4;18,4;18,3;18,2;16,0;3,0" o:connectangles="0,0,0,0,0,0,0,0,0,0,0,0,0"/>
                  </v:shape>
                  <v:line id="Line 3655" o:spid="_x0000_s2305" style="position:absolute;visibility:visible;mso-wrap-style:square" from="3750,123" to="3750,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" strokecolor="red" strokeweight=".05pt"/>
                  <v:shape id="Freeform 3656" o:spid="_x0000_s2306" style="position:absolute;left:3746;top:120;width:4;height:18;visibility:visible;mso-wrap-style:square;v-text-anchor:top" coordsize="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" path="m8,5l8,3,5,,3,r,l,3,,5,,34r3,2l3,36r2,l8,34,8,5xe" fillcolor="red" strokecolor="red" strokeweight=".4pt">
                    <v:path arrowok="t" o:connecttype="custom" o:connectlocs="4,3;4,2;3,0;2,0;2,0;0,2;0,3;0,17;2,18;2,18;3,18;4,17;4,3" o:connectangles="0,0,0,0,0,0,0,0,0,0,0,0,0"/>
                  </v:shape>
                  <v:line id="Line 3657" o:spid="_x0000_s2307" style="position:absolute;visibility:visible;mso-wrap-style:square" from="3748,135" to="3748,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" strokecolor="red" strokeweight=".05pt"/>
                  <v:shape id="Freeform 3658" o:spid="_x0000_s2308" style="position:absolute;left:3746;top:135;width:33;height:3;visibility:visible;mso-wrap-style:square;v-text-anchor:top" coordsize="6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" path="m3,r,l,2r,l,5,3,7r,l59,7,64,5r,-3l64,2,59,,3,xe" fillcolor="red" strokecolor="red" strokeweight=".4pt">
                    <v:path arrowok="t" o:connecttype="custom" o:connectlocs="2,0;2,0;0,1;0,1;0,2;2,3;2,3;30,3;33,2;33,1;33,1;30,0;2,0" o:connectangles="0,0,0,0,0,0,0,0,0,0,0,0,0"/>
                  </v:shape>
                  <v:line id="Line 3659" o:spid="_x0000_s2309" style="position:absolute;visibility:visible;mso-wrap-style:square" from="3779,136" to="3779,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" strokecolor="red" strokeweight=".05pt"/>
                  <v:shape id="Freeform 3660" o:spid="_x0000_s2310" style="position:absolute;left:3775;top:135;width:4;height:16;visibility:visible;mso-wrap-style:square;v-text-anchor:top" coordsize="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" path="m7,2r,l7,,5,,2,r,2l,2,,30r2,3l5,33r2,l7,30,7,2xe" fillcolor="red" strokecolor="red" strokeweight=".4pt">
                    <v:path arrowok="t" o:connecttype="custom" o:connectlocs="4,1;4,1;4,0;3,0;1,0;1,1;0,1;0,15;1,16;3,16;4,16;4,15;4,1" o:connectangles="0,0,0,0,0,0,0,0,0,0,0,0,0"/>
                  </v:shape>
                  <v:line id="Line 3661" o:spid="_x0000_s2311" style="position:absolute;visibility:visible;mso-wrap-style:square" from="3778,147" to="3778,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" strokecolor="red" strokeweight=".05pt"/>
                  <v:shape id="Freeform 3662" o:spid="_x0000_s2312" style="position:absolute;left:3775;top:147;width:20;height:4;visibility:visible;mso-wrap-style:square;v-text-anchor:top" coordsize="4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" path="m5,l2,3r,l,5,2,8r,l5,8r31,l38,8,40,5,38,3,36,,5,xe" fillcolor="red" strokecolor="red" strokeweight=".4pt">
                    <v:path arrowok="t" o:connecttype="custom" o:connectlocs="3,0;1,2;1,2;0,3;1,4;1,4;3,4;18,4;19,4;20,3;19,2;18,0;3,0" o:connectangles="0,0,0,0,0,0,0,0,0,0,0,0,0"/>
                  </v:shape>
                  <v:line id="Line 3663" o:spid="_x0000_s2313" style="position:absolute;visibility:visible;mso-wrap-style:square" from="3795,150" to="3795,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" strokecolor="red" strokeweight=".05pt"/>
                  <v:shape id="Freeform 3664" o:spid="_x0000_s2314" style="position:absolute;left:3792;top:147;width:3;height:18;visibility:visible;mso-wrap-style:square;v-text-anchor:top" coordsize="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" path="m7,5l5,3r,l3,,,3r,l,5,,34r,3l3,37r2,l7,34,7,5xe" fillcolor="red" strokecolor="red" strokeweight=".4pt">
                    <v:path arrowok="t" o:connecttype="custom" o:connectlocs="3,2;2,1;2,1;1,0;0,1;0,1;0,2;0,17;0,18;1,18;2,18;3,17;3,2" o:connectangles="0,0,0,0,0,0,0,0,0,0,0,0,0"/>
                  </v:shape>
                  <v:line id="Line 3665" o:spid="_x0000_s2315" style="position:absolute;visibility:visible;mso-wrap-style:square" from="3793,162" to="3793,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" strokecolor="red" strokeweight=".05pt"/>
                  <v:shape id="Freeform 3666" o:spid="_x0000_s2316" style="position:absolute;left:3792;top:162;width:48;height:3;visibility:visible;mso-wrap-style:square;v-text-anchor:top" coordsize="9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" path="m3,l,,,2r,l,5,,8r3,l91,8,96,5r,-3l96,2,91,,3,xe" fillcolor="red" strokecolor="red" strokeweight=".4pt">
                    <v:path arrowok="t" o:connecttype="custom" o:connectlocs="2,0;0,0;0,1;0,1;0,2;0,3;2,3;46,3;48,2;48,1;48,1;46,0;2,0" o:connectangles="0,0,0,0,0,0,0,0,0,0,0,0,0"/>
                  </v:shape>
                  <v:line id="Line 3667" o:spid="_x0000_s2317" style="position:absolute;visibility:visible;mso-wrap-style:square" from="3840,163" to="3840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" strokecolor="red" strokeweight=".05pt"/>
                  <v:shape id="Freeform 3668" o:spid="_x0000_s2318" style="position:absolute;left:3835;top:162;width:5;height:16;visibility:visible;mso-wrap-style:square;v-text-anchor:top" coordsize="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" path="m8,2r,l8,,5,,3,r,2l,2,,32r3,2l5,34r3,l8,32,8,2xe" fillcolor="red" strokecolor="red" strokeweight=".4pt">
                    <v:path arrowok="t" o:connecttype="custom" o:connectlocs="5,1;5,1;5,0;3,0;2,0;2,1;0,1;0,15;2,16;3,16;5,16;5,15;5,1" o:connectangles="0,0,0,0,0,0,0,0,0,0,0,0,0"/>
                  </v:shape>
                  <v:line id="Line 3669" o:spid="_x0000_s2319" style="position:absolute;visibility:visible;mso-wrap-style:square" from="3838,175" to="3838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" strokecolor="red" strokeweight=".05pt"/>
                  <v:shape id="Freeform 3670" o:spid="_x0000_s2320" style="position:absolute;left:3835;top:175;width:25;height:3;visibility:visible;mso-wrap-style:square;v-text-anchor:top" coordsize="5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" path="m5,l3,2r,l,6,3,8r,l5,8r40,l50,8r,-2l50,2,45,,5,xe" fillcolor="red" strokecolor="red" strokeweight=".4pt">
                    <v:path arrowok="t" o:connecttype="custom" o:connectlocs="3,0;2,1;2,1;0,2;2,3;2,3;3,3;23,3;25,3;25,2;25,1;23,0;3,0" o:connectangles="0,0,0,0,0,0,0,0,0,0,0,0,0"/>
                  </v:shape>
                  <v:line id="Line 3671" o:spid="_x0000_s2321" style="position:absolute;visibility:visible;mso-wrap-style:square" from="3860,177" to="3860,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" strokecolor="red" strokeweight=".05pt"/>
                  <v:shape id="Freeform 3672" o:spid="_x0000_s2322" style="position:absolute;left:3856;top:175;width:4;height:17;visibility:visible;mso-wrap-style:square;v-text-anchor:top" coordsize="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" path="m9,6l9,2,6,2,4,r,2l,2,,6,,34r4,2l4,36r2,l9,34,9,6xe" fillcolor="red" strokecolor="red" strokeweight=".4pt">
                    <v:path arrowok="t" o:connecttype="custom" o:connectlocs="4,3;4,1;3,1;2,0;2,1;0,1;0,3;0,16;2,17;2,17;3,17;4,16;4,3" o:connectangles="0,0,0,0,0,0,0,0,0,0,0,0,0"/>
                  </v:shape>
                  <v:line id="Line 3673" o:spid="_x0000_s2323" style="position:absolute;visibility:visible;mso-wrap-style:square" from="3858,189" to="3858,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" strokecolor="red" strokeweight=".05pt"/>
                  <v:shape id="Freeform 3674" o:spid="_x0000_s2324" style="position:absolute;left:3856;top:189;width:19;height:3;visibility:visible;mso-wrap-style:square;v-text-anchor:top" coordsize="3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" path="m4,r,l,3r,l,6,4,8r,l34,8,39,6r,-3l39,3,34,,4,xe" fillcolor="red" strokecolor="red" strokeweight=".4pt">
                    <v:path arrowok="t" o:connecttype="custom" o:connectlocs="2,0;2,0;0,1;0,1;0,2;2,3;2,3;17,3;19,2;19,1;19,1;17,0;2,0" o:connectangles="0,0,0,0,0,0,0,0,0,0,0,0,0"/>
                  </v:shape>
                  <v:line id="Line 3675" o:spid="_x0000_s2325" style="position:absolute;visibility:visible;mso-wrap-style:square" from="3875,190" to="3875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" strokecolor="red" strokeweight=".05pt"/>
                  <v:shape id="Freeform 3676" o:spid="_x0000_s2326" style="position:absolute;left:3872;top:189;width:3;height:18;visibility:visible;mso-wrap-style:square;v-text-anchor:top" coordsize="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" path="m7,3r,l5,r,l2,,,3r,l,32r2,2l5,37r,-3l7,32,7,3xe" fillcolor="red" strokecolor="red" strokeweight=".4pt">
                    <v:path arrowok="t" o:connecttype="custom" o:connectlocs="3,1;3,1;2,0;2,0;1,0;0,1;0,1;0,16;1,17;2,18;2,17;3,16;3,1" o:connectangles="0,0,0,0,0,0,0,0,0,0,0,0,0"/>
                  </v:shape>
                  <v:line id="Line 3677" o:spid="_x0000_s2327" style="position:absolute;visibility:visible;mso-wrap-style:square" from="3874,203" to="3874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" strokecolor="red" strokeweight=".05pt"/>
                  <v:shape id="Freeform 3678" o:spid="_x0000_s2328" style="position:absolute;left:3872;top:203;width:19;height:4;visibility:visible;mso-wrap-style:square;v-text-anchor:top" coordsize="3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" path="m5,l2,,,,,3,,5r2,l5,8r31,l38,5r,-2l38,,36,,5,xe" fillcolor="red" strokecolor="red" strokeweight=".4pt">
                    <v:path arrowok="t" o:connecttype="custom" o:connectlocs="3,0;1,0;0,0;0,2;0,3;1,3;3,4;18,4;19,3;19,2;19,0;18,0;3,0" o:connectangles="0,0,0,0,0,0,0,0,0,0,0,0,0"/>
                  </v:shape>
                  <v:line id="Line 3679" o:spid="_x0000_s2329" style="position:absolute;visibility:visible;mso-wrap-style:square" from="3891,204" to="3891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" strokecolor="red" strokeweight=".05pt"/>
                  <v:shape id="Freeform 3680" o:spid="_x0000_s2330" style="position:absolute;left:3887;top:203;width:4;height:31;visibility:visible;mso-wrap-style:square;v-text-anchor:top" coordsize="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" path="m7,3l7,r,l5,,2,r,l,3,,59r2,l5,62,7,59r,l7,3xe" fillcolor="red" strokecolor="red" strokeweight=".4pt">
                    <v:path arrowok="t" o:connecttype="custom" o:connectlocs="4,2;4,0;4,0;3,0;1,0;1,0;0,2;0,30;1,30;3,31;4,30;4,30;4,2" o:connectangles="0,0,0,0,0,0,0,0,0,0,0,0,0"/>
                  </v:shape>
                  <v:line id="Line 3681" o:spid="_x0000_s2331" style="position:absolute;visibility:visible;mso-wrap-style:square" from="3890,230" to="3890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" strokecolor="red" strokeweight=".05pt"/>
                  <v:shape id="Freeform 3682" o:spid="_x0000_s2332" style="position:absolute;left:3887;top:230;width:12;height:4;visibility:visible;mso-wrap-style:square;v-text-anchor:top" coordsize="2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" path="m5,l2,r,l,3,2,5r,l5,8r13,l21,5,23,3,21,,18,,5,xe" fillcolor="red" strokecolor="red" strokeweight=".4pt">
                    <v:path arrowok="t" o:connecttype="custom" o:connectlocs="3,0;1,0;1,0;0,2;1,3;1,3;3,4;9,4;11,3;12,2;11,0;9,0;3,0" o:connectangles="0,0,0,0,0,0,0,0,0,0,0,0,0"/>
                  </v:shape>
                  <v:line id="Line 3683" o:spid="_x0000_s2333" style="position:absolute;visibility:visible;mso-wrap-style:square" from="3899,231" to="3899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" strokecolor="red" strokeweight=".05pt"/>
                  <v:shape id="Freeform 3684" o:spid="_x0000_s2334" style="position:absolute;left:3895;top:230;width:4;height:17;visibility:visible;mso-wrap-style:square;v-text-anchor:top" coordsize="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" path="m7,3l5,r,l2,,,,,,,3,,31r,3l2,34r3,l7,31,7,3xe" fillcolor="red" strokecolor="red" strokeweight=".4pt">
                    <v:path arrowok="t" o:connecttype="custom" o:connectlocs="4,2;3,0;3,0;1,0;0,0;0,0;0,2;0,16;0,17;1,17;3,17;4,16;4,2" o:connectangles="0,0,0,0,0,0,0,0,0,0,0,0,0"/>
                  </v:shape>
                  <v:line id="Line 3685" o:spid="_x0000_s2335" style="position:absolute;visibility:visible;mso-wrap-style:square" from="3896,243" to="3896,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" strokecolor="red" strokeweight=".05pt"/>
                  <v:shape id="Freeform 3686" o:spid="_x0000_s2336" style="position:absolute;left:3895;top:243;width:48;height:4;visibility:visible;mso-wrap-style:square;v-text-anchor:top" coordsize="9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" path="m2,l,,,3,,5r,l,8r2,l89,8,94,5r,l94,3,89,,2,xe" fillcolor="red" strokecolor="red" strokeweight=".4pt">
                    <v:path arrowok="t" o:connecttype="custom" o:connectlocs="1,0;0,0;0,2;0,3;0,3;0,4;1,4;45,4;48,3;48,3;48,2;45,0;1,0" o:connectangles="0,0,0,0,0,0,0,0,0,0,0,0,0"/>
                  </v:shape>
                  <v:line id="Line 3687" o:spid="_x0000_s2337" style="position:absolute;visibility:visible;mso-wrap-style:square" from="3943,246" to="3943,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" strokecolor="red" strokeweight=".05pt"/>
                  <v:shape id="Freeform 3688" o:spid="_x0000_s2338" style="position:absolute;left:3939;top:243;width:4;height:18;visibility:visible;mso-wrap-style:square;v-text-anchor:top" coordsize="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" path="m7,5l7,3,7,,5,,2,r,3l,5,,33r2,3l5,36r2,l7,33,7,5xe" fillcolor="red" strokecolor="red" strokeweight=".4pt">
                    <v:path arrowok="t" o:connecttype="custom" o:connectlocs="4,3;4,2;4,0;3,0;1,0;1,2;0,3;0,17;1,18;3,18;4,18;4,17;4,3" o:connectangles="0,0,0,0,0,0,0,0,0,0,0,0,0"/>
                  </v:shape>
                  <v:line id="Line 3689" o:spid="_x0000_s2339" style="position:absolute;visibility:visible;mso-wrap-style:square" from="3942,257" to="3942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" strokecolor="red" strokeweight=".05pt"/>
                  <v:shape id="Freeform 3690" o:spid="_x0000_s2340" style="position:absolute;left:3939;top:257;width:11;height:4;visibility:visible;mso-wrap-style:square;v-text-anchor:top" coordsize="2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" path="m5,l2,r,l,3,2,5r,3l5,8r13,l21,5,23,3,21,,18,,5,xe" fillcolor="red" strokecolor="red" strokeweight=".4pt">
                    <v:path arrowok="t" o:connecttype="custom" o:connectlocs="2,0;1,0;1,0;0,2;1,3;1,4;2,4;9,4;10,3;11,2;10,0;9,0;2,0" o:connectangles="0,0,0,0,0,0,0,0,0,0,0,0,0"/>
                  </v:shape>
                  <v:line id="Line 3691" o:spid="_x0000_s2341" style="position:absolute;visibility:visible;mso-wrap-style:square" from="3950,259" to="3950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" strokecolor="red" strokeweight=".05pt"/>
                  <v:shape id="Freeform 3692" o:spid="_x0000_s2342" style="position:absolute;left:3947;top:257;width:3;height:17;visibility:visible;mso-wrap-style:square;v-text-anchor:top" coordsize="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" path="m7,3l5,r,l2,,,,,,,3,,31r,3l2,34r3,l7,31,7,3xe" fillcolor="red" strokecolor="red" strokeweight=".4pt">
                    <v:path arrowok="t" o:connecttype="custom" o:connectlocs="3,2;2,0;2,0;1,0;0,0;0,0;0,2;0,16;0,17;1,17;2,17;3,16;3,2" o:connectangles="0,0,0,0,0,0,0,0,0,0,0,0,0"/>
                  </v:shape>
                  <v:line id="Line 3693" o:spid="_x0000_s2343" style="position:absolute;visibility:visible;mso-wrap-style:square" from="3948,270" to="3948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" strokecolor="red" strokeweight=".05pt"/>
                  <v:shape id="Freeform 3694" o:spid="_x0000_s2344" style="position:absolute;left:3947;top:270;width:17;height:4;visibility:visible;mso-wrap-style:square;v-text-anchor:top" coordsize="3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" path="m2,l,,,3,,5r,l,8r2,l28,8,33,5r,l33,3,28,,2,xe" fillcolor="red" strokecolor="red" strokeweight=".4pt">
                    <v:path arrowok="t" o:connecttype="custom" o:connectlocs="1,0;0,0;0,2;0,3;0,3;0,4;1,4;14,4;17,3;17,3;17,2;14,0;1,0" o:connectangles="0,0,0,0,0,0,0,0,0,0,0,0,0"/>
                  </v:shape>
                  <v:line id="Line 3695" o:spid="_x0000_s2345" style="position:absolute;visibility:visible;mso-wrap-style:square" from="3964,273" to="3964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" strokecolor="red" strokeweight=".05pt"/>
                  <v:shape id="Freeform 3696" o:spid="_x0000_s2346" style="position:absolute;left:3960;top:270;width:4;height:31;visibility:visible;mso-wrap-style:square;v-text-anchor:top" coordsize="7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" path="m7,5l7,3,5,,2,r,l,3,,5,,63r2,l2,63r3,l7,63,7,5xe" fillcolor="red" strokecolor="red" strokeweight=".4pt">
                    <v:path arrowok="t" o:connecttype="custom" o:connectlocs="4,2;4,1;3,0;1,0;1,0;0,1;0,2;0,31;1,31;1,31;3,31;4,31;4,2" o:connectangles="0,0,0,0,0,0,0,0,0,0,0,0,0"/>
                  </v:shape>
                  <v:line id="Line 3697" o:spid="_x0000_s2347" style="position:absolute;visibility:visible;mso-wrap-style:square" from="3961,297" to="3961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" strokecolor="red" strokeweight=".05pt"/>
                  <v:shape id="Freeform 3698" o:spid="_x0000_s2348" style="position:absolute;left:3960;top:297;width:19;height:4;visibility:visible;mso-wrap-style:square;v-text-anchor:top" coordsize="38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" path="m2,r,3l,3,,6,,9r2,l2,9r31,l38,9r,-3l38,3,33,,2,xe" fillcolor="red" strokecolor="red" strokeweight=".4pt">
                    <v:path arrowok="t" o:connecttype="custom" o:connectlocs="1,0;1,1;0,1;0,3;0,4;1,4;1,4;17,4;19,4;19,3;19,1;17,0;1,0" o:connectangles="0,0,0,0,0,0,0,0,0,0,0,0,0"/>
                  </v:shape>
                  <v:line id="Line 3699" o:spid="_x0000_s2349" style="position:absolute;visibility:visible;mso-wrap-style:square" from="3979,300" to="3979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" strokecolor="red" strokeweight=".05pt"/>
                  <v:shape id="Freeform 3700" o:spid="_x0000_s2350" style="position:absolute;left:3975;top:297;width:4;height:18;visibility:visible;mso-wrap-style:square;v-text-anchor:top" coordsize="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" path="m7,6l7,3,4,3,4,,2,3,,3,,6,,35r2,2l4,37r,l7,35,7,6xe" fillcolor="red" strokecolor="red" strokeweight=".4pt">
                    <v:path arrowok="t" o:connecttype="custom" o:connectlocs="4,3;4,1;2,1;2,0;1,1;0,1;0,3;0,17;1,18;2,18;2,18;4,17;4,3" o:connectangles="0,0,0,0,0,0,0,0,0,0,0,0,0"/>
                  </v:shape>
                  <v:line id="Line 3701" o:spid="_x0000_s2351" style="position:absolute;visibility:visible;mso-wrap-style:square" from="3978,312" to="3978,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" strokecolor="red" strokeweight=".05pt"/>
                  <v:shape id="Freeform 3702" o:spid="_x0000_s2352" style="position:absolute;left:3975;top:312;width:71;height:3;visibility:visible;mso-wrap-style:square;v-text-anchor:top" coordsize="14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" path="m4,l2,,,2r,l,5,2,7r2,l140,7r2,-2l142,2r,l140,,4,xe" fillcolor="red" strokecolor="red" strokeweight=".4pt">
                    <v:path arrowok="t" o:connecttype="custom" o:connectlocs="2,0;1,0;0,1;0,1;0,2;1,3;2,3;70,3;71,2;71,1;71,1;70,0;2,0" o:connectangles="0,0,0,0,0,0,0,0,0,0,0,0,0"/>
                  </v:shape>
                  <v:line id="Line 3703" o:spid="_x0000_s2353" style="position:absolute;visibility:visible;mso-wrap-style:square" from="4046,313" to="4046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" strokecolor="red" strokeweight=".05pt"/>
                  <v:shape id="Freeform 3704" o:spid="_x0000_s2354" style="position:absolute;left:4043;top:312;width:3;height:16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" path="m8,2r,l8,,6,,2,,,2r,l,31r2,2l6,33r2,l8,31,8,2xe" fillcolor="red" strokecolor="red" strokeweight=".4pt">
                    <v:path arrowok="t" o:connecttype="custom" o:connectlocs="3,1;3,1;3,0;2,0;1,0;0,1;0,1;0,15;1,16;2,16;3,16;3,15;3,1" o:connectangles="0,0,0,0,0,0,0,0,0,0,0,0,0"/>
                  </v:shape>
                  <v:line id="Line 3705" o:spid="_x0000_s2355" style="position:absolute;visibility:visible;mso-wrap-style:square" from="4045,325" to="4045,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" strokecolor="red" strokeweight=".05pt"/>
                  <v:shape id="Freeform 3706" o:spid="_x0000_s2356" style="position:absolute;left:4043;top:325;width:55;height:3;visibility:visible;mso-wrap-style:square;v-text-anchor:top" coordsize="11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" path="m6,l2,2,,2,,5,,7r2,l6,7r100,l111,7r,-2l111,2,106,,6,xe" fillcolor="red" strokecolor="red" strokeweight=".4pt">
                    <v:path arrowok="t" o:connecttype="custom" o:connectlocs="3,0;1,1;0,1;0,2;0,3;1,3;3,3;53,3;55,3;55,2;55,1;53,0;3,0" o:connectangles="0,0,0,0,0,0,0,0,0,0,0,0,0"/>
                  </v:shape>
                  <v:line id="Line 3707" o:spid="_x0000_s2357" style="position:absolute;visibility:visible;mso-wrap-style:square" from="4098,327" to="4098,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" strokecolor="red" strokeweight=".05pt"/>
                  <v:shape id="Freeform 3708" o:spid="_x0000_s2358" style="position:absolute;left:4094;top:325;width:4;height:45;visibility:visible;mso-wrap-style:square;v-text-anchor:top" coordsize="7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" path="m7,5l7,2r,l5,,2,2,,2,,5,,87r2,2l5,89r2,l7,87,7,5xe" fillcolor="red" strokecolor="red" strokeweight=".4pt">
                    <v:path arrowok="t" o:connecttype="custom" o:connectlocs="4,3;4,1;4,1;3,0;1,1;0,1;0,3;0,44;1,45;3,45;4,45;4,44;4,3" o:connectangles="0,0,0,0,0,0,0,0,0,0,0,0,0"/>
                  </v:shape>
                  <v:line id="Line 3709" o:spid="_x0000_s2359" style="position:absolute;visibility:visible;mso-wrap-style:square" from="4097,366" to="4097,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" strokecolor="red" strokeweight=".05pt"/>
                  <v:shape id="Freeform 3710" o:spid="_x0000_s2360" style="position:absolute;left:4094;top:366;width:11;height:4;visibility:visible;mso-wrap-style:square;v-text-anchor:top" coordsize="2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" path="m5,l2,,,2,,5r,l2,7r3,l17,7,20,5r,l20,2,17,,5,xe" fillcolor="red" strokecolor="red" strokeweight=".4pt">
                    <v:path arrowok="t" o:connecttype="custom" o:connectlocs="3,0;1,0;0,1;0,3;0,3;1,4;3,4;9,4;11,3;11,3;11,1;9,0;3,0" o:connectangles="0,0,0,0,0,0,0,0,0,0,0,0,0"/>
                  </v:shape>
                  <v:line id="Line 3711" o:spid="_x0000_s2361" style="position:absolute;visibility:visible;mso-wrap-style:square" from="4105,369" to="4105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" strokecolor="red" strokeweight=".05pt"/>
                  <v:shape id="Freeform 3712" o:spid="_x0000_s2362" style="position:absolute;left:4101;top:366;width:4;height:18;visibility:visible;mso-wrap-style:square;v-text-anchor:top" coordsize="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" path="m8,5l8,2,8,,5,,3,r,2l,5,,33r3,l5,36,8,33r,l8,5xe" fillcolor="red" strokecolor="red" strokeweight=".4pt">
                    <v:path arrowok="t" o:connecttype="custom" o:connectlocs="4,3;4,1;4,0;3,0;2,0;2,1;0,3;0,17;2,17;3,18;4,17;4,17;4,3" o:connectangles="0,0,0,0,0,0,0,0,0,0,0,0,0"/>
                  </v:shape>
                  <v:line id="Line 3713" o:spid="_x0000_s2363" style="position:absolute;visibility:visible;mso-wrap-style:square" from="4103,380" to="4103,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" strokecolor="red" strokeweight=".05pt"/>
                  <v:shape id="Freeform 3714" o:spid="_x0000_s2364" style="position:absolute;left:4101;top:380;width:12;height:4;visibility:visible;mso-wrap-style:square;v-text-anchor:top" coordsize="2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" path="m5,l3,r,l,3,3,5r,l5,8r14,l21,5,24,3,21,,19,,5,xe" fillcolor="red" strokecolor="red" strokeweight=".4pt">
                    <v:path arrowok="t" o:connecttype="custom" o:connectlocs="3,0;2,0;2,0;0,2;2,3;2,3;3,4;10,4;11,3;12,2;11,0;10,0;3,0" o:connectangles="0,0,0,0,0,0,0,0,0,0,0,0,0"/>
                  </v:shape>
                  <v:line id="Line 3715" o:spid="_x0000_s2365" style="position:absolute;visibility:visible;mso-wrap-style:square" from="4113,382" to="4113,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" strokecolor="red" strokeweight=".05pt"/>
                  <v:shape id="Freeform 3716" o:spid="_x0000_s2366" style="position:absolute;left:4108;top:380;width:5;height:17;visibility:visible;mso-wrap-style:square;v-text-anchor:top" coordsize="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" path="m8,3l5,r,l3,,,,,,,3,,31r,4l3,35r2,l8,31,8,3xe" fillcolor="red" strokecolor="red" strokeweight=".4pt">
                    <v:path arrowok="t" o:connecttype="custom" o:connectlocs="5,1;3,0;3,0;2,0;0,0;0,0;0,1;0,15;0,17;2,17;3,17;5,15;5,1" o:connectangles="0,0,0,0,0,0,0,0,0,0,0,0,0"/>
                  </v:shape>
                  <v:line id="Line 3717" o:spid="_x0000_s2367" style="position:absolute;visibility:visible;mso-wrap-style:square" from="4110,393" to="4110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" strokecolor="red" strokeweight=".05pt"/>
                  <v:shape id="Freeform 3718" o:spid="_x0000_s2368" style="position:absolute;left:4108;top:393;width:11;height:4;visibility:visible;mso-wrap-style:square;v-text-anchor:top" coordsize="21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" path="m3,l,,,3,,5r,l,9r3,l15,9,21,5r,l21,3,15,,3,xe" fillcolor="red" strokecolor="red" strokeweight=".4pt">
                    <v:path arrowok="t" o:connecttype="custom" o:connectlocs="2,0;0,0;0,1;0,2;0,2;0,4;2,4;8,4;11,2;11,2;11,1;8,0;2,0" o:connectangles="0,0,0,0,0,0,0,0,0,0,0,0,0"/>
                  </v:shape>
                  <v:line id="Line 3719" o:spid="_x0000_s2369" style="position:absolute;visibility:visible;mso-wrap-style:square" from="4119,396" to="4119,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" strokecolor="red" strokeweight=".05pt"/>
                  <v:shape id="Freeform 3720" o:spid="_x0000_s2370" style="position:absolute;left:4115;top:393;width:4;height:18;visibility:visible;mso-wrap-style:square;v-text-anchor:top" coordsize="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" path="m8,5l8,3,5,,2,r,l,3,,5,,34r2,l2,37,5,34r3,l8,5xe" fillcolor="red" strokecolor="red" strokeweight=".4pt">
                    <v:path arrowok="t" o:connecttype="custom" o:connectlocs="4,2;4,1;3,0;1,0;1,0;0,1;0,2;0,17;1,17;1,18;3,17;4,17;4,2" o:connectangles="0,0,0,0,0,0,0,0,0,0,0,0,0"/>
                  </v:shape>
                  <v:line id="Line 3721" o:spid="_x0000_s2371" style="position:absolute;visibility:visible;mso-wrap-style:square" from="4116,407" to="4116,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" strokecolor="red" strokeweight=".05pt"/>
                  <v:shape id="Freeform 3722" o:spid="_x0000_s2372" style="position:absolute;left:4115;top:407;width:19;height:4;visibility:visible;mso-wrap-style:square;v-text-anchor:top" coordsize="3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" path="m2,r,l,,,3,,6r2,l2,9r32,l39,6r,-3l39,,34,,2,xe" fillcolor="red" strokecolor="red" strokeweight=".4pt">
                    <v:path arrowok="t" o:connecttype="custom" o:connectlocs="1,0;1,0;0,0;0,1;0,3;1,3;1,4;17,4;19,3;19,1;19,0;17,0;1,0" o:connectangles="0,0,0,0,0,0,0,0,0,0,0,0,0"/>
                  </v:shape>
                  <v:line id="Line 3723" o:spid="_x0000_s2373" style="position:absolute;visibility:visible;mso-wrap-style:square" from="4134,409" to="4134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" strokecolor="red" strokeweight=".05pt"/>
                  <v:shape id="Freeform 3724" o:spid="_x0000_s2374" style="position:absolute;left:4130;top:407;width:4;height:31;visibility:visible;mso-wrap-style:square;v-text-anchor:top" coordsize="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" path="m9,3l9,,6,r,l4,,,,,3,,60r4,3l6,63r,l9,60,9,3xe" fillcolor="red" strokecolor="red" strokeweight=".4pt">
                    <v:path arrowok="t" o:connecttype="custom" o:connectlocs="4,1;4,0;3,0;3,0;2,0;0,0;0,1;0,30;2,31;3,31;3,31;4,30;4,1" o:connectangles="0,0,0,0,0,0,0,0,0,0,0,0,0"/>
                  </v:shape>
                  <v:line id="Line 3725" o:spid="_x0000_s2375" style="position:absolute;visibility:visible;mso-wrap-style:square" from="4133,435" to="4133,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" strokecolor="red" strokeweight=".05pt"/>
                  <v:shape id="Freeform 3726" o:spid="_x0000_s2376" style="position:absolute;left:4130;top:435;width:20;height:3;visibility:visible;mso-wrap-style:square;v-text-anchor:top" coordsize="4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" path="m6,l4,,,2r,l,4,4,7r2,l37,7,40,4r,-2l40,2,37,,6,xe" fillcolor="red" strokecolor="red" strokeweight=".4pt">
                    <v:path arrowok="t" o:connecttype="custom" o:connectlocs="3,0;2,0;0,1;0,1;0,2;2,3;3,3;19,3;20,2;20,1;20,1;19,0;3,0" o:connectangles="0,0,0,0,0,0,0,0,0,0,0,0,0"/>
                  </v:shape>
                  <v:line id="Line 3727" o:spid="_x0000_s2377" style="position:absolute;visibility:visible;mso-wrap-style:square" from="4150,436" to="4150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" strokecolor="red" strokeweight=".05pt"/>
                  <v:shape id="Freeform 3728" o:spid="_x0000_s2378" style="position:absolute;left:4146;top:435;width:4;height:16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" path="m8,2r,l5,r,l3,,,2r,l,30r3,3l5,33r,l8,30,8,2xe" fillcolor="red" strokecolor="red" strokeweight=".4pt">
                    <v:path arrowok="t" o:connecttype="custom" o:connectlocs="4,1;4,1;3,0;3,0;2,0;0,1;0,1;0,15;2,16;3,16;3,16;4,15;4,1" o:connectangles="0,0,0,0,0,0,0,0,0,0,0,0,0"/>
                  </v:shape>
                  <v:line id="Line 3729" o:spid="_x0000_s2379" style="position:absolute;visibility:visible;mso-wrap-style:square" from="4148,447" to="4148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" strokecolor="red" strokeweight=".05pt"/>
                  <v:shape id="Freeform 3730" o:spid="_x0000_s2380" style="position:absolute;left:4146;top:447;width:18;height:4;visibility:visible;mso-wrap-style:square;v-text-anchor:top" coordsize="3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" path="m5,l3,3,,3,,5,,8r3,l5,8r26,l33,8,36,5,33,3,31,,5,xe" fillcolor="red" strokecolor="red" strokeweight=".4pt">
                    <v:path arrowok="t" o:connecttype="custom" o:connectlocs="3,0;2,2;0,2;0,3;0,4;2,4;3,4;16,4;17,4;18,3;17,2;16,0;3,0" o:connectangles="0,0,0,0,0,0,0,0,0,0,0,0,0"/>
                  </v:shape>
                  <v:line id="Line 3731" o:spid="_x0000_s2381" style="position:absolute;visibility:visible;mso-wrap-style:square" from="4164,450" to="4164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" strokecolor="red" strokeweight=".05pt"/>
                  <v:shape id="Freeform 3732" o:spid="_x0000_s2382" style="position:absolute;left:4160;top:447;width:4;height:19;visibility:visible;mso-wrap-style:square;v-text-anchor:top" coordsize="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" path="m8,5l5,3r,l3,,,3r,l,5,,34r,2l3,36r2,l8,34,8,5xe" fillcolor="red" strokecolor="red" strokeweight=".4pt">
                    <v:path arrowok="t" o:connecttype="custom" o:connectlocs="4,3;3,2;3,2;2,0;0,2;0,2;0,3;0,18;0,19;2,19;3,19;4,18;4,3" o:connectangles="0,0,0,0,0,0,0,0,0,0,0,0,0"/>
                  </v:shape>
                  <v:line id="Line 3733" o:spid="_x0000_s2383" style="position:absolute;visibility:visible;mso-wrap-style:square" from="4161,462" to="4161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" strokecolor="red" strokeweight=".05pt"/>
                  <v:shape id="Freeform 3734" o:spid="_x0000_s2384" style="position:absolute;left:4160;top:462;width:20;height:4;visibility:visible;mso-wrap-style:square;v-text-anchor:top" coordsize="3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" path="m3,l,,,2r,l,5,,7r3,l34,7,39,5r,-3l39,2,34,,3,xe" fillcolor="red" strokecolor="red" strokeweight=".4pt">
                    <v:path arrowok="t" o:connecttype="custom" o:connectlocs="2,0;0,0;0,1;0,1;0,3;0,4;2,4;17,4;20,3;20,1;20,1;17,0;2,0" o:connectangles="0,0,0,0,0,0,0,0,0,0,0,0,0"/>
                  </v:shape>
                  <v:line id="Line 3735" o:spid="_x0000_s2385" style="position:absolute;visibility:visible;mso-wrap-style:square" from="4180,463" to="418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" strokecolor="red" strokeweight=".05pt"/>
                  <v:shape id="Freeform 3736" o:spid="_x0000_s2386" style="position:absolute;left:4176;top:462;width:4;height:18;visibility:visible;mso-wrap-style:square;v-text-anchor:top" coordsize="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" path="m8,2r,l5,,3,r,l,2r,l,30r3,3l3,35,5,33,8,30,8,2xe" fillcolor="red" strokecolor="red" strokeweight=".4pt">
                    <v:path arrowok="t" o:connecttype="custom" o:connectlocs="4,1;4,1;3,0;2,0;2,0;0,1;0,1;0,15;2,17;2,18;3,17;4,15;4,1" o:connectangles="0,0,0,0,0,0,0,0,0,0,0,0,0"/>
                  </v:shape>
                  <v:line id="Line 3737" o:spid="_x0000_s2387" style="position:absolute;visibility:visible;mso-wrap-style:square" from="4177,476" to="4177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" strokecolor="red" strokeweight=".05pt"/>
                  <v:shape id="Freeform 3738" o:spid="_x0000_s2388" style="position:absolute;left:4176;top:476;width:46;height:4;visibility:visible;mso-wrap-style:square;v-text-anchor:top" coordsize="9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" path="m3,r,l,,,2,,5r3,l3,7r86,l94,5r,-3l94,,89,,3,xe" fillcolor="red" strokecolor="red" strokeweight=".4pt">
                    <v:path arrowok="t" o:connecttype="custom" o:connectlocs="1,0;1,0;0,0;0,1;0,3;1,3;1,4;44,4;46,3;46,1;46,0;44,0;1,0" o:connectangles="0,0,0,0,0,0,0,0,0,0,0,0,0"/>
                  </v:shape>
                  <v:line id="Line 3739" o:spid="_x0000_s2389" style="position:absolute;visibility:visible;mso-wrap-style:square" from="4222,477" to="4222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" strokecolor="red" strokeweight=".05pt"/>
                  <v:shape id="Freeform 3740" o:spid="_x0000_s2390" style="position:absolute;left:4218;top:476;width:4;height:17;visibility:visible;mso-wrap-style:square;v-text-anchor:top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" path="m8,2l8,,5,,3,r,l,,,2,,31r3,2l3,33r2,l8,31,8,2xe" fillcolor="red" strokecolor="red" strokeweight=".4pt">
                    <v:path arrowok="t" o:connecttype="custom" o:connectlocs="4,1;4,0;3,0;2,0;2,0;0,0;0,1;0,16;2,17;2,17;3,17;4,16;4,1" o:connectangles="0,0,0,0,0,0,0,0,0,0,0,0,0"/>
                  </v:shape>
                  <v:line id="Line 3741" o:spid="_x0000_s2391" style="position:absolute;visibility:visible;mso-wrap-style:square" from="4220,489" to="4220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" strokecolor="red" strokeweight=".05pt"/>
                  <v:shape id="Freeform 3742" o:spid="_x0000_s2392" style="position:absolute;left:4218;top:489;width:13;height:4;visibility:visible;mso-wrap-style:square;v-text-anchor:top" coordsize="2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" path="m3,r,2l,2,,5,,7r3,l3,7r15,l26,7r,-2l26,2,18,,3,xe" fillcolor="red" strokecolor="red" strokeweight=".4pt">
                    <v:path arrowok="t" o:connecttype="custom" o:connectlocs="2,0;2,1;0,1;0,3;0,4;2,4;2,4;9,4;13,4;13,3;13,1;9,0;2,0" o:connectangles="0,0,0,0,0,0,0,0,0,0,0,0,0"/>
                  </v:shape>
                  <v:line id="Line 3743" o:spid="_x0000_s2393" style="position:absolute;visibility:visible;mso-wrap-style:square" from="4231,492" to="4231,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" strokecolor="red" strokeweight=".05pt"/>
                  <v:shape id="Freeform 3744" o:spid="_x0000_s2394" style="position:absolute;left:4228;top:489;width:3;height:45;visibility:visible;mso-wrap-style:square;v-text-anchor:top" coordsize="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" path="m8,5l8,2,6,2,2,r,2l,2,,5,,91r2,l2,91r4,l8,91,8,5xe" fillcolor="red" strokecolor="red" strokeweight=".4pt">
                    <v:path arrowok="t" o:connecttype="custom" o:connectlocs="3,2;3,1;2,1;1,0;1,1;0,1;0,2;0,45;1,45;1,45;2,45;3,45;3,2" o:connectangles="0,0,0,0,0,0,0,0,0,0,0,0,0"/>
                  </v:shape>
                  <v:line id="Line 3745" o:spid="_x0000_s2395" style="position:absolute;visibility:visible;mso-wrap-style:square" from="4229,530" to="4229,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" strokecolor="red" strokeweight=".05pt"/>
                  <v:shape id="Freeform 3746" o:spid="_x0000_s2396" style="position:absolute;left:4228;top:530;width:25;height:4;visibility:visible;mso-wrap-style:square;v-text-anchor:top" coordsize="51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" path="m2,r,4l,4,,6,,9r2,l2,9r44,l51,9r,-3l51,4,46,,2,xe" fillcolor="red" strokecolor="red" strokeweight=".4pt">
                    <v:path arrowok="t" o:connecttype="custom" o:connectlocs="1,0;1,2;0,2;0,3;0,4;1,4;1,4;23,4;25,4;25,3;25,2;23,0;1,0" o:connectangles="0,0,0,0,0,0,0,0,0,0,0,0,0"/>
                  </v:shape>
                  <v:line id="Line 3747" o:spid="_x0000_s2397" style="position:absolute;visibility:visible;mso-wrap-style:square" from="4253,533" to="4253,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" strokecolor="red" strokeweight=".05pt"/>
                  <v:shape id="Freeform 3748" o:spid="_x0000_s2398" style="position:absolute;left:4250;top:530;width:3;height:18;visibility:visible;mso-wrap-style:square;v-text-anchor:top" coordsize="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" path="m7,6l7,4,5,4,5,,2,4,,4,,6,,34r2,3l5,37r,l7,34,7,6xe" fillcolor="red" strokecolor="red" strokeweight=".4pt">
                    <v:path arrowok="t" o:connecttype="custom" o:connectlocs="3,3;3,2;2,2;2,0;1,2;0,2;0,3;0,17;1,18;2,18;2,18;3,17;3,3" o:connectangles="0,0,0,0,0,0,0,0,0,0,0,0,0"/>
                  </v:shape>
                  <v:line id="Line 3749" o:spid="_x0000_s2399" style="position:absolute;visibility:visible;mso-wrap-style:square" from="4252,545" to="4252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" strokecolor="red" strokeweight=".05pt"/>
                  <v:shape id="Freeform 3750" o:spid="_x0000_s2400" style="position:absolute;left:4250;top:545;width:18;height:3;visibility:visible;mso-wrap-style:square;v-text-anchor:top" coordsize="3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" path="m5,l2,,,2,,4r,l2,7r3,l31,7,33,4r4,l33,2,31,,5,xe" fillcolor="red" strokecolor="red" strokeweight=".4pt">
                    <v:path arrowok="t" o:connecttype="custom" o:connectlocs="2,0;1,0;0,1;0,2;0,2;1,3;2,3;15,3;16,2;18,2;16,1;15,0;2,0" o:connectangles="0,0,0,0,0,0,0,0,0,0,0,0,0"/>
                  </v:shape>
                  <v:line id="Line 3751" o:spid="_x0000_s2401" style="position:absolute;visibility:visible;mso-wrap-style:square" from="4268,547" to="4268,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" strokecolor="red" strokeweight=".05pt"/>
                  <v:shape id="Freeform 3752" o:spid="_x0000_s2402" style="position:absolute;left:4264;top:545;width:4;height:45;visibility:visible;mso-wrap-style:square;v-text-anchor:top" coordsize="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" path="m9,4l5,2,5,,3,,,,,2,,4,,89r,l3,89r2,l9,89,9,4xe" fillcolor="red" strokecolor="red" strokeweight=".4pt">
                    <v:path arrowok="t" o:connecttype="custom" o:connectlocs="4,2;2,1;2,0;1,0;0,0;0,1;0,2;0,45;0,45;1,45;2,45;4,45;4,2" o:connectangles="0,0,0,0,0,0,0,0,0,0,0,0,0"/>
                  </v:shape>
                  <v:line id="Line 3753" o:spid="_x0000_s2403" style="position:absolute;visibility:visible;mso-wrap-style:square" from="4265,586" to="4265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" strokecolor="red" strokeweight=".05pt"/>
                  <v:shape id="Freeform 3754" o:spid="_x0000_s2404" style="position:absolute;left:4264;top:586;width:41;height:4;visibility:visible;mso-wrap-style:square;v-text-anchor:top" coordsize="8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" path="m3,l,2r,l,5,,7r,l3,7r75,l82,7r,-2l82,2,78,,3,xe" fillcolor="red" strokecolor="red" strokeweight=".4pt">
                    <v:path arrowok="t" o:connecttype="custom" o:connectlocs="2,0;0,1;0,1;0,3;0,4;0,4;2,4;39,4;41,4;41,3;41,1;39,0;2,0" o:connectangles="0,0,0,0,0,0,0,0,0,0,0,0,0"/>
                  </v:shape>
                  <v:line id="Line 3755" o:spid="_x0000_s2405" style="position:absolute;visibility:visible;mso-wrap-style:square" from="4305,589" to="4305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" strokecolor="red" strokeweight=".05pt"/>
                  <v:shape id="Freeform 3756" o:spid="_x0000_s2406" style="position:absolute;left:4301;top:586;width:4;height:18;visibility:visible;mso-wrap-style:square;v-text-anchor:top" coordsize="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" path="m7,5l7,2,5,2,5,,3,2,,2,,5,,33r3,3l5,36r,l7,33,7,5xe" fillcolor="red" strokecolor="red" strokeweight=".4pt">
                    <v:path arrowok="t" o:connecttype="custom" o:connectlocs="4,3;4,1;3,1;3,0;2,1;0,1;0,3;0,17;2,18;3,18;3,18;4,17;4,3" o:connectangles="0,0,0,0,0,0,0,0,0,0,0,0,0"/>
                  </v:shape>
                  <v:line id="Line 3757" o:spid="_x0000_s2407" style="position:absolute;visibility:visible;mso-wrap-style:square" from="4304,600" to="4304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" strokecolor="red" strokeweight=".05pt"/>
                  <v:shape id="Freeform 3758" o:spid="_x0000_s2408" style="position:absolute;left:4301;top:600;width:18;height:4;visibility:visible;mso-wrap-style:square;v-text-anchor:top" coordsize="3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" path="m5,l3,3,,3,,5,,8r3,l5,8r26,l34,8,37,5,34,3,31,,5,xe" fillcolor="red" strokecolor="red" strokeweight=".4pt">
                    <v:path arrowok="t" o:connecttype="custom" o:connectlocs="2,0;1,2;0,2;0,3;0,4;1,4;2,4;15,4;17,4;18,3;17,2;15,0;2,0" o:connectangles="0,0,0,0,0,0,0,0,0,0,0,0,0"/>
                  </v:shape>
                  <v:line id="Line 3759" o:spid="_x0000_s2409" style="position:absolute;visibility:visible;mso-wrap-style:square" from="4319,603" to="4319,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" strokecolor="red" strokeweight=".05pt"/>
                  <v:shape id="Freeform 3760" o:spid="_x0000_s2410" style="position:absolute;left:4315;top:600;width:4;height:18;visibility:visible;mso-wrap-style:square;v-text-anchor:top" coordsize="9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" path="m9,5l6,3r,l3,,,3r,l,5,,35r,2l3,37r3,l9,35,9,5xe" fillcolor="red" strokecolor="red" strokeweight=".4pt">
                    <v:path arrowok="t" o:connecttype="custom" o:connectlocs="4,2;3,1;3,1;1,0;0,1;0,1;0,2;0,17;0,18;1,18;3,18;4,17;4,2" o:connectangles="0,0,0,0,0,0,0,0,0,0,0,0,0"/>
                  </v:shape>
                  <v:line id="Line 3761" o:spid="_x0000_s2411" style="position:absolute;visibility:visible;mso-wrap-style:square" from="4317,615" to="4317,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" strokecolor="red" strokeweight=".05pt"/>
                  <v:shape id="Freeform 3762" o:spid="_x0000_s2412" style="position:absolute;left:4315;top:615;width:20;height:3;visibility:visible;mso-wrap-style:square;v-text-anchor:top" coordsize="4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" path="m3,l,2r,l,6,,8r,l3,8r32,l40,8r,-2l40,2,35,,3,xe" fillcolor="red" strokecolor="red" strokeweight=".4pt">
                    <v:path arrowok="t" o:connecttype="custom" o:connectlocs="2,0;0,1;0,1;0,2;0,3;0,3;2,3;18,3;20,3;20,2;20,1;18,0;2,0" o:connectangles="0,0,0,0,0,0,0,0,0,0,0,0,0"/>
                  </v:shape>
                  <v:line id="Line 3763" o:spid="_x0000_s2413" style="position:absolute;visibility:visible;mso-wrap-style:square" from="4335,617" to="4335,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" strokecolor="red" strokeweight=".05pt"/>
                  <v:shape id="Freeform 3764" o:spid="_x0000_s2414" style="position:absolute;left:4331;top:615;width:4;height:17;visibility:visible;mso-wrap-style:square;v-text-anchor:top" coordsize="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" path="m8,6l8,2,5,2,3,r,2l,2,,6,,34r3,2l3,36r2,l8,34,8,6xe" fillcolor="red" strokecolor="red" strokeweight=".4pt">
                    <v:path arrowok="t" o:connecttype="custom" o:connectlocs="4,3;4,1;3,1;2,0;2,1;0,1;0,3;0,16;2,17;2,17;3,17;4,16;4,3" o:connectangles="0,0,0,0,0,0,0,0,0,0,0,0,0"/>
                  </v:shape>
                  <v:line id="Line 3765" o:spid="_x0000_s2415" style="position:absolute;visibility:visible;mso-wrap-style:square" from="4332,629" to="4332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" strokecolor="red" strokeweight=".05pt"/>
                  <v:shape id="Freeform 3766" o:spid="_x0000_s2416" style="position:absolute;left:4331;top:629;width:10;height:3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" path="m3,r,3l,3,,6,,8r3,l3,8r12,l20,8r,-2l20,3,15,,3,xe" fillcolor="red" strokecolor="red" strokeweight=".4pt">
                    <v:path arrowok="t" o:connecttype="custom" o:connectlocs="2,0;2,1;0,1;0,2;0,3;2,3;2,3;8,3;10,3;10,2;10,1;8,0;2,0" o:connectangles="0,0,0,0,0,0,0,0,0,0,0,0,0"/>
                  </v:shape>
                  <v:line id="Line 3767" o:spid="_x0000_s2417" style="position:absolute;visibility:visible;mso-wrap-style:square" from="4341,631" to="4341,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" strokecolor="red" strokeweight=".05pt"/>
                  <v:shape id="Freeform 3768" o:spid="_x0000_s2418" style="position:absolute;left:4338;top:629;width:3;height:18;visibility:visible;mso-wrap-style:square;v-text-anchor:top" coordsize="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" path="m7,6l7,3,5,3,5,,2,3,,3,,6,,34r2,3l5,37r,l7,34,7,6xe" fillcolor="red" strokecolor="red" strokeweight=".4pt">
                    <v:path arrowok="t" o:connecttype="custom" o:connectlocs="3,3;3,1;2,1;2,0;1,1;0,1;0,3;0,17;1,18;2,18;2,18;3,17;3,3" o:connectangles="0,0,0,0,0,0,0,0,0,0,0,0,0"/>
                  </v:shape>
                  <v:line id="Line 3769" o:spid="_x0000_s2419" style="position:absolute;visibility:visible;mso-wrap-style:square" from="4340,643" to="4340,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" strokecolor="red" strokeweight=".05pt"/>
                  <v:shape id="Freeform 3770" o:spid="_x0000_s2420" style="position:absolute;left:4338;top:643;width:49;height:4;visibility:visible;mso-wrap-style:square;v-text-anchor:top" coordsize="9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" path="m5,l2,3,,3,,5,,8r2,l5,8r88,l98,8r,-3l98,3,93,,5,xe" fillcolor="red" strokecolor="red" strokeweight=".4pt">
                    <v:path arrowok="t" o:connecttype="custom" o:connectlocs="3,0;1,2;0,2;0,3;0,4;1,4;3,4;47,4;49,4;49,3;49,2;47,0;3,0" o:connectangles="0,0,0,0,0,0,0,0,0,0,0,0,0"/>
                  </v:shape>
                  <v:line id="Line 3771" o:spid="_x0000_s2421" style="position:absolute;visibility:visible;mso-wrap-style:square" from="4387,645" to="4387,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" strokecolor="red" strokeweight=".05pt"/>
                  <v:shape id="Freeform 3772" o:spid="_x0000_s2422" style="position:absolute;left:4382;top:643;width:5;height:47;visibility:visible;mso-wrap-style:square;v-text-anchor:top" coordsize="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" path="m8,5l8,3,5,3,3,r,3l,3,,5,,93r3,l3,93r2,l8,93,8,5xe" fillcolor="red" strokecolor="red" strokeweight=".4pt">
                    <v:path arrowok="t" o:connecttype="custom" o:connectlocs="5,3;5,2;3,2;2,0;2,2;0,2;0,3;0,47;2,47;2,47;3,47;5,47;5,3" o:connectangles="0,0,0,0,0,0,0,0,0,0,0,0,0"/>
                  </v:shape>
                  <v:line id="Line 3773" o:spid="_x0000_s2423" style="position:absolute;visibility:visible;mso-wrap-style:square" from="4384,686" to="4384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" strokecolor="red" strokeweight=".05pt"/>
                  <v:shape id="Freeform 3774" o:spid="_x0000_s2424" style="position:absolute;left:4382;top:686;width:40;height:4;visibility:visible;mso-wrap-style:square;v-text-anchor:top" coordsize="8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" path="m3,r,3l,3,,5,,8r3,l3,8r70,l78,8,80,5,78,3,73,,3,xe" fillcolor="red" strokecolor="red" strokeweight=".4pt">
                    <v:path arrowok="t" o:connecttype="custom" o:connectlocs="2,0;2,2;0,2;0,3;0,4;2,4;2,4;37,4;39,4;40,3;39,2;37,0;2,0" o:connectangles="0,0,0,0,0,0,0,0,0,0,0,0,0"/>
                  </v:shape>
                  <v:line id="Line 3775" o:spid="_x0000_s2425" style="position:absolute;visibility:visible;mso-wrap-style:square" from="4422,688" to="4422,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" strokecolor="red" strokeweight=".05pt"/>
                  <v:shape id="Freeform 3776" o:spid="_x0000_s2426" style="position:absolute;left:4419;top:686;width:3;height:19;visibility:visible;mso-wrap-style:square;v-text-anchor:top" coordsize="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" path="m7,5l5,3r,l2,,,3r,l,5,,37r,l2,39,5,37r2,l7,5xe" fillcolor="red" strokecolor="red" strokeweight=".4pt">
                    <v:path arrowok="t" o:connecttype="custom" o:connectlocs="3,2;2,1;2,1;1,0;0,1;0,1;0,2;0,18;0,18;1,19;2,18;3,18;3,2" o:connectangles="0,0,0,0,0,0,0,0,0,0,0,0,0"/>
                  </v:shape>
                  <v:line id="Line 3777" o:spid="_x0000_s2427" style="position:absolute;visibility:visible;mso-wrap-style:square" from="4420,701" to="4420,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" strokecolor="red" strokeweight=".05pt"/>
                  <v:shape id="Freeform 3778" o:spid="_x0000_s2428" style="position:absolute;left:4419;top:701;width:19;height:4;visibility:visible;mso-wrap-style:square;v-text-anchor:top" coordsize="3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" path="m2,l,,,,,3,,6r,l2,8r31,l38,6r,-3l38,,33,,2,xe" fillcolor="red" strokecolor="red" strokeweight=".4pt">
                    <v:path arrowok="t" o:connecttype="custom" o:connectlocs="1,0;0,0;0,0;0,2;0,3;0,3;1,4;17,4;19,3;19,2;19,0;17,0;1,0" o:connectangles="0,0,0,0,0,0,0,0,0,0,0,0,0"/>
                  </v:shape>
                  <v:line id="Line 3779" o:spid="_x0000_s2429" style="position:absolute;visibility:visible;mso-wrap-style:square" from="4438,702" to="4438,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" strokecolor="red" strokeweight=".05pt"/>
                  <v:shape id="Freeform 3780" o:spid="_x0000_s2430" style="position:absolute;left:4434;top:701;width:4;height:18;visibility:visible;mso-wrap-style:square;v-text-anchor:top" coordsize="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" path="m7,3l7,,5,,2,r,l,,,3,,34r2,3l2,37r3,l7,34,7,3xe" fillcolor="red" strokecolor="red" strokeweight=".4pt">
                    <v:path arrowok="t" o:connecttype="custom" o:connectlocs="4,1;4,0;3,0;1,0;1,0;0,0;0,1;0,17;1,18;1,18;3,18;4,17;4,1" o:connectangles="0,0,0,0,0,0,0,0,0,0,0,0,0"/>
                  </v:shape>
                  <v:line id="Line 3781" o:spid="_x0000_s2431" style="position:absolute;visibility:visible;mso-wrap-style:square" from="4436,715" to="4436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" strokecolor="red" strokeweight=".05pt"/>
                  <v:shape id="Freeform 3782" o:spid="_x0000_s2432" style="position:absolute;left:4434;top:715;width:11;height:4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" path="m2,r,l,3r,l,5,2,8r,l16,8,21,5r,-2l21,3,16,,2,xe" fillcolor="red" strokecolor="red" strokeweight=".4pt">
                    <v:path arrowok="t" o:connecttype="custom" o:connectlocs="1,0;1,0;0,2;0,2;0,3;1,4;1,4;8,4;11,3;11,2;11,2;8,0;1,0" o:connectangles="0,0,0,0,0,0,0,0,0,0,0,0,0"/>
                  </v:shape>
                  <v:line id="Line 3783" o:spid="_x0000_s2433" style="position:absolute;visibility:visible;mso-wrap-style:square" from="4445,717" to="4445,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" strokecolor="red" strokeweight=".05pt"/>
                  <v:shape id="Freeform 3784" o:spid="_x0000_s2434" style="position:absolute;left:4441;top:715;width:4;height:19;visibility:visible;mso-wrap-style:square;v-text-anchor:top" coordsize="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" path="m9,3r,l6,,4,r,l,3r,l,33r4,3l4,36r2,l9,33,9,3xe" fillcolor="red" strokecolor="red" strokeweight=".4pt">
                    <v:path arrowok="t" o:connecttype="custom" o:connectlocs="4,2;4,2;3,0;2,0;2,0;0,2;0,2;0,17;2,19;2,19;3,19;4,17;4,2" o:connectangles="0,0,0,0,0,0,0,0,0,0,0,0,0"/>
                  </v:shape>
                </v:group>
                <v:group id="Group 3785" o:spid="_x0000_s2435" style="position:absolute;left:28200;top:13233;width:6591;height:6712" coordorigin="4441,729" coordsize="1038,1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">
                  <v:line id="Line 3786" o:spid="_x0000_s2436" style="position:absolute;visibility:visible;mso-wrap-style:square" from="4442,729" to="4442,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" strokecolor="red" strokeweight=".05pt"/>
                  <v:shape id="Freeform 3787" o:spid="_x0000_s2437" style="position:absolute;left:4441;top:729;width:10;height:5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" path="m4,r,l,3,,5r,l4,8r,l16,8,21,5r,l21,3,16,,4,xe" fillcolor="red" strokecolor="red" strokeweight=".4pt">
                    <v:path arrowok="t" o:connecttype="custom" o:connectlocs="2,0;2,0;0,2;0,3;0,3;2,5;2,5;8,5;10,3;10,3;10,2;8,0;2,0" o:connectangles="0,0,0,0,0,0,0,0,0,0,0,0,0"/>
                  </v:shape>
                  <v:line id="Line 3788" o:spid="_x0000_s2438" style="position:absolute;visibility:visible;mso-wrap-style:square" from="4451,732" to="4451,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" strokecolor="red" strokeweight=".05pt"/>
                  <v:shape id="Freeform 3789" o:spid="_x0000_s2439" style="position:absolute;left:4447;top:729;width:4;height:19;visibility:visible;mso-wrap-style:square;v-text-anchor:top" coordsize="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" path="m7,5l7,3,5,r,l2,,,3,,5,,36r2,l5,36r,l7,36,7,5xe" fillcolor="red" strokecolor="red" strokeweight=".4pt">
                    <v:path arrowok="t" o:connecttype="custom" o:connectlocs="4,3;4,2;3,0;3,0;1,0;0,2;0,3;0,19;1,19;3,19;3,19;4,19;4,3" o:connectangles="0,0,0,0,0,0,0,0,0,0,0,0,0"/>
                  </v:shape>
                  <v:line id="Line 3790" o:spid="_x0000_s2440" style="position:absolute;visibility:visible;mso-wrap-style:square" from="4450,744" to="4450,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" strokecolor="red" strokeweight=".05pt"/>
                  <v:shape id="Freeform 3791" o:spid="_x0000_s2441" style="position:absolute;left:4447;top:744;width:13;height:4;visibility:visible;mso-wrap-style:square;v-text-anchor:top" coordsize="2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" path="m5,l2,2,,2,,5,,7r2,l5,7r15,l25,7r,-2l25,2,20,,5,xe" fillcolor="red" strokecolor="red" strokeweight=".4pt">
                    <v:path arrowok="t" o:connecttype="custom" o:connectlocs="3,0;1,1;0,1;0,3;0,4;1,4;3,4;10,4;13,4;13,3;13,1;10,0;3,0" o:connectangles="0,0,0,0,0,0,0,0,0,0,0,0,0"/>
                  </v:shape>
                  <v:line id="Line 3792" o:spid="_x0000_s2442" style="position:absolute;visibility:visible;mso-wrap-style:square" from="4460,747" to="4460,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" strokecolor="red" strokeweight=".05pt"/>
                  <v:shape id="Freeform 3793" o:spid="_x0000_s2443" style="position:absolute;left:4456;top:744;width:4;height:19;visibility:visible;mso-wrap-style:square;v-text-anchor:top" coordsize="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" path="m7,5l7,2,5,2,5,,2,2,,2,,5,,36r2,2l5,38r,l7,36,7,5xe" fillcolor="red" strokecolor="red" strokeweight=".4pt">
                    <v:path arrowok="t" o:connecttype="custom" o:connectlocs="4,3;4,1;3,1;3,0;1,1;0,1;0,3;0,18;1,19;3,19;3,19;4,18;4,3" o:connectangles="0,0,0,0,0,0,0,0,0,0,0,0,0"/>
                  </v:shape>
                  <v:line id="Line 3794" o:spid="_x0000_s2444" style="position:absolute;visibility:visible;mso-wrap-style:square" from="4459,760" to="4459,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" strokecolor="red" strokeweight=".05pt"/>
                  <v:shape id="Freeform 3795" o:spid="_x0000_s2445" style="position:absolute;left:4456;top:760;width:62;height:3;visibility:visible;mso-wrap-style:square;v-text-anchor:top" coordsize="12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" path="m5,l2,,,2r,l,5,2,7r3,l122,7r2,-2l124,2r,l122,,5,xe" fillcolor="red" strokecolor="red" strokeweight=".4pt">
                    <v:path arrowok="t" o:connecttype="custom" o:connectlocs="3,0;1,0;0,1;0,1;0,2;1,3;3,3;61,3;62,2;62,1;62,1;61,0;3,0" o:connectangles="0,0,0,0,0,0,0,0,0,0,0,0,0"/>
                  </v:shape>
                  <v:line id="Line 3796" o:spid="_x0000_s2446" style="position:absolute;visibility:visible;mso-wrap-style:square" from="4518,761" to="4518,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" strokecolor="red" strokeweight=".05pt"/>
                  <v:shape id="Freeform 3797" o:spid="_x0000_s2447" style="position:absolute;left:4515;top:760;width:3;height:47;visibility:visible;mso-wrap-style:square;v-text-anchor:top" coordsize="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" path="m8,2r,l8,,6,,2,r,2l,2,,93r2,2l6,95r2,l8,93,8,2xe" fillcolor="red" strokecolor="red" strokeweight=".4pt">
                    <v:path arrowok="t" o:connecttype="custom" o:connectlocs="3,1;3,1;3,0;2,0;1,0;1,1;0,1;0,46;1,47;2,47;3,47;3,46;3,1" o:connectangles="0,0,0,0,0,0,0,0,0,0,0,0,0"/>
                  </v:shape>
                  <v:line id="Line 3798" o:spid="_x0000_s2448" style="position:absolute;visibility:visible;mso-wrap-style:square" from="4517,803" to="4517,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" strokecolor="red" strokeweight=".05pt"/>
                  <v:shape id="Freeform 3799" o:spid="_x0000_s2449" style="position:absolute;left:4515;top:803;width:49;height:4;visibility:visible;mso-wrap-style:square;v-text-anchor:top" coordsize="98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" path="m6,l2,2r,l,5,2,7r,l6,7r87,l98,7r,-2l98,2,93,,6,xe" fillcolor="red" strokecolor="red" strokeweight=".4pt">
                    <v:path arrowok="t" o:connecttype="custom" o:connectlocs="3,0;1,1;1,1;0,3;1,4;1,4;3,4;47,4;49,4;49,3;49,1;47,0;3,0" o:connectangles="0,0,0,0,0,0,0,0,0,0,0,0,0"/>
                  </v:shape>
                  <v:line id="Line 3800" o:spid="_x0000_s2450" style="position:absolute;visibility:visible;mso-wrap-style:square" from="4564,806" to="4564,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" strokecolor="red" strokeweight=".05pt"/>
                  <v:shape id="Freeform 3801" o:spid="_x0000_s2451" style="position:absolute;left:4560;top:803;width:4;height:20;visibility:visible;mso-wrap-style:square;v-text-anchor:top" coordsize="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" path="m8,5l8,2,5,2,5,,3,2,,2,,5,,36r3,2l5,38r,l8,36,8,5xe" fillcolor="red" strokecolor="red" strokeweight=".4pt">
                    <v:path arrowok="t" o:connecttype="custom" o:connectlocs="4,3;4,1;3,1;3,0;2,1;0,1;0,3;0,19;2,20;3,20;3,20;4,19;4,3" o:connectangles="0,0,0,0,0,0,0,0,0,0,0,0,0"/>
                  </v:shape>
                  <v:line id="Line 3802" o:spid="_x0000_s2452" style="position:absolute;visibility:visible;mso-wrap-style:square" from="4562,819" to="4562,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" strokecolor="red" strokeweight=".05pt"/>
                  <v:shape id="Freeform 3803" o:spid="_x0000_s2453" style="position:absolute;left:4560;top:819;width:18;height:4;visibility:visible;mso-wrap-style:square;v-text-anchor:top" coordsize="3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" path="m5,l3,,,2,,5r,l3,7r2,l31,7,34,5r2,l34,2,31,,5,xe" fillcolor="red" strokecolor="red" strokeweight=".4pt">
                    <v:path arrowok="t" o:connecttype="custom" o:connectlocs="3,0;2,0;0,1;0,3;0,3;2,4;3,4;16,4;17,3;18,3;17,1;16,0;3,0" o:connectangles="0,0,0,0,0,0,0,0,0,0,0,0,0"/>
                  </v:shape>
                  <v:line id="Line 3804" o:spid="_x0000_s2454" style="position:absolute;visibility:visible;mso-wrap-style:square" from="4578,822" to="4578,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" strokecolor="red" strokeweight=".05pt"/>
                  <v:shape id="Freeform 3805" o:spid="_x0000_s2455" style="position:absolute;left:4574;top:819;width:4;height:35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" path="m7,5l5,2,5,,2,,,,,2,,5,,67r,l2,70,5,67r2,l7,5xe" fillcolor="red" strokecolor="red" strokeweight=".4pt">
                    <v:path arrowok="t" o:connecttype="custom" o:connectlocs="4,3;3,1;3,0;1,0;0,0;0,1;0,3;0,34;0,34;1,35;3,34;4,34;4,3" o:connectangles="0,0,0,0,0,0,0,0,0,0,0,0,0"/>
                  </v:shape>
                  <v:line id="Line 3806" o:spid="_x0000_s2456" style="position:absolute;visibility:visible;mso-wrap-style:square" from="4575,850" to="457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" strokecolor="red" strokeweight=".05pt"/>
                  <v:shape id="Freeform 3807" o:spid="_x0000_s2457" style="position:absolute;left:4574;top:850;width:19;height:4;visibility:visible;mso-wrap-style:square;v-text-anchor:top" coordsize="3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" path="m2,l,,,,,3,,5r,l2,8r32,l39,5r,-2l39,,34,,2,xe" fillcolor="red" strokecolor="red" strokeweight=".4pt">
                    <v:path arrowok="t" o:connecttype="custom" o:connectlocs="1,0;0,0;0,0;0,2;0,3;0,3;1,4;17,4;19,3;19,2;19,0;17,0;1,0" o:connectangles="0,0,0,0,0,0,0,0,0,0,0,0,0"/>
                  </v:shape>
                  <v:line id="Line 3808" o:spid="_x0000_s2458" style="position:absolute;visibility:visible;mso-wrap-style:square" from="4593,851" to="4593,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" strokecolor="red" strokeweight=".05pt"/>
                  <v:shape id="Freeform 3809" o:spid="_x0000_s2459" style="position:absolute;left:4590;top:850;width:3;height:18;visibility:visible;mso-wrap-style:square;v-text-anchor:top" coordsize="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" path="m8,3l8,,6,,3,,,,,,,3,,34r,2l3,36r3,l8,34,8,3xe" fillcolor="red" strokecolor="red" strokeweight=".4pt">
                    <v:path arrowok="t" o:connecttype="custom" o:connectlocs="3,2;3,0;2,0;1,0;0,0;0,0;0,2;0,17;0,18;1,18;2,18;3,17;3,2" o:connectangles="0,0,0,0,0,0,0,0,0,0,0,0,0"/>
                  </v:shape>
                  <v:line id="Line 3810" o:spid="_x0000_s2460" style="position:absolute;visibility:visible;mso-wrap-style:square" from="4591,864" to="4591,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" strokecolor="red" strokeweight=".05pt"/>
                  <v:shape id="Freeform 3811" o:spid="_x0000_s2461" style="position:absolute;left:4590;top:864;width:10;height:4;visibility:visible;mso-wrap-style:square;v-text-anchor:top" coordsize="2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" path="m3,l,2r,l,5,,7r,l3,7r12,l20,7r,-2l20,2,15,,3,xe" fillcolor="red" strokecolor="red" strokeweight=".4pt">
                    <v:path arrowok="t" o:connecttype="custom" o:connectlocs="2,0;0,1;0,1;0,3;0,4;0,4;2,4;8,4;10,4;10,3;10,1;8,0;2,0" o:connectangles="0,0,0,0,0,0,0,0,0,0,0,0,0"/>
                  </v:shape>
                  <v:line id="Line 3812" o:spid="_x0000_s2462" style="position:absolute;visibility:visible;mso-wrap-style:square" from="4600,867" to="4600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" strokecolor="red" strokeweight=".05pt"/>
                  <v:shape id="Freeform 3813" o:spid="_x0000_s2463" style="position:absolute;left:4596;top:864;width:4;height:20;visibility:visible;mso-wrap-style:square;v-text-anchor:top" coordsize="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" path="m7,5l7,2,5,2,2,r,2l,2,,5,,35r2,3l2,38r3,l7,35,7,5xe" fillcolor="red" strokecolor="red" strokeweight=".4pt">
                    <v:path arrowok="t" o:connecttype="custom" o:connectlocs="4,3;4,1;3,1;1,0;1,1;0,1;0,3;0,18;1,20;1,20;3,20;4,18;4,3" o:connectangles="0,0,0,0,0,0,0,0,0,0,0,0,0"/>
                  </v:shape>
                  <v:line id="Line 3814" o:spid="_x0000_s2464" style="position:absolute;visibility:visible;mso-wrap-style:square" from="4597,880" to="4597,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" strokecolor="red" strokeweight=".05pt"/>
                  <v:shape id="Freeform 3815" o:spid="_x0000_s2465" style="position:absolute;left:4596;top:880;width:49;height:4;visibility:visible;mso-wrap-style:square;v-text-anchor:top" coordsize="9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" path="m2,r,l,3,,5r,l2,8r,l91,8,96,5r2,l96,3,91,,2,xe" fillcolor="red" strokecolor="red" strokeweight=".4pt">
                    <v:path arrowok="t" o:connecttype="custom" o:connectlocs="1,0;1,0;0,2;0,3;0,3;1,4;1,4;46,4;48,3;49,3;48,2;46,0;1,0" o:connectangles="0,0,0,0,0,0,0,0,0,0,0,0,0"/>
                  </v:shape>
                  <v:line id="Line 3816" o:spid="_x0000_s2466" style="position:absolute;visibility:visible;mso-wrap-style:square" from="4645,882" to="4645,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" strokecolor="red" strokeweight=".05pt"/>
                  <v:shape id="Freeform 3817" o:spid="_x0000_s2467" style="position:absolute;left:4641;top:880;width:4;height:19;visibility:visible;mso-wrap-style:square;v-text-anchor:top" coordsize="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" path="m7,5l5,3,5,,2,,,,,3,,5,,36r,4l2,40r3,l7,36,7,5xe" fillcolor="red" strokecolor="red" strokeweight=".4pt">
                    <v:path arrowok="t" o:connecttype="custom" o:connectlocs="4,2;3,1;3,0;1,0;0,0;0,1;0,2;0,17;0,19;1,19;3,19;4,17;4,2" o:connectangles="0,0,0,0,0,0,0,0,0,0,0,0,0"/>
                  </v:shape>
                  <v:line id="Line 3818" o:spid="_x0000_s2468" style="position:absolute;visibility:visible;mso-wrap-style:square" from="4642,895" to="4642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" strokecolor="red" strokeweight=".05pt"/>
                  <v:shape id="Freeform 3819" o:spid="_x0000_s2469" style="position:absolute;left:4641;top:895;width:40;height:4;visibility:visible;mso-wrap-style:square;v-text-anchor:top" coordsize="8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" path="m2,l,,,3,,5r,l,9r2,l71,9,77,5r3,l77,3,71,,2,xe" fillcolor="red" strokecolor="red" strokeweight=".4pt">
                    <v:path arrowok="t" o:connecttype="custom" o:connectlocs="1,0;0,0;0,1;0,2;0,2;0,4;1,4;36,4;39,2;40,2;39,1;36,0;1,0" o:connectangles="0,0,0,0,0,0,0,0,0,0,0,0,0"/>
                  </v:shape>
                  <v:line id="Line 3820" o:spid="_x0000_s2470" style="position:absolute;visibility:visible;mso-wrap-style:square" from="4681,898" to="4681,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" strokecolor="red" strokeweight=".05pt"/>
                  <v:shape id="Freeform 3821" o:spid="_x0000_s2471" style="position:absolute;left:4677;top:895;width:4;height:19;visibility:visible;mso-wrap-style:square;v-text-anchor:top" coordsize="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" path="m9,5l6,3,6,,4,,,,,3,,5,,39r,l4,39r2,l9,39,9,5xe" fillcolor="red" strokecolor="red" strokeweight=".4pt">
                    <v:path arrowok="t" o:connecttype="custom" o:connectlocs="4,2;3,1;3,0;2,0;0,0;0,1;0,2;0,19;0,19;2,19;3,19;4,19;4,2" o:connectangles="0,0,0,0,0,0,0,0,0,0,0,0,0"/>
                  </v:shape>
                  <v:line id="Line 3822" o:spid="_x0000_s2472" style="position:absolute;visibility:visible;mso-wrap-style:square" from="4679,911" to="4679,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" strokecolor="red" strokeweight=".05pt"/>
                  <v:shape id="Freeform 3823" o:spid="_x0000_s2473" style="position:absolute;left:4677;top:911;width:11;height:3;visibility:visible;mso-wrap-style:square;v-text-anchor:top" coordsize="2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" path="m4,l,,,2,,5,,7r,l4,7r12,l21,7r,-2l21,2,16,,4,xe" fillcolor="red" strokecolor="red" strokeweight=".4pt">
                    <v:path arrowok="t" o:connecttype="custom" o:connectlocs="2,0;0,0;0,1;0,2;0,3;0,3;2,3;8,3;11,3;11,2;11,1;8,0;2,0" o:connectangles="0,0,0,0,0,0,0,0,0,0,0,0,0"/>
                  </v:shape>
                  <v:line id="Line 3824" o:spid="_x0000_s2474" style="position:absolute;visibility:visible;mso-wrap-style:square" from="4688,913" to="4688,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" strokecolor="red" strokeweight=".05pt"/>
                  <v:shape id="Freeform 3825" o:spid="_x0000_s2475" style="position:absolute;left:4684;top:911;width:4;height:36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" path="m7,5l7,2,5,,2,,,,,2,,5,,69r,l2,73,5,69r2,l7,5xe" fillcolor="red" strokecolor="red" strokeweight=".4pt">
                    <v:path arrowok="t" o:connecttype="custom" o:connectlocs="4,2;4,1;3,0;1,0;0,0;0,1;0,2;0,34;0,34;1,36;3,34;4,34;4,2" o:connectangles="0,0,0,0,0,0,0,0,0,0,0,0,0"/>
                  </v:shape>
                  <v:line id="Line 3826" o:spid="_x0000_s2476" style="position:absolute;visibility:visible;mso-wrap-style:square" from="4685,943" to="4685,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" strokecolor="red" strokeweight=".05pt"/>
                  <v:shape id="Freeform 3827" o:spid="_x0000_s2477" style="position:absolute;left:4684;top:943;width:41;height:4;visibility:visible;mso-wrap-style:square;v-text-anchor:top" coordsize="8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" path="m2,l,,,,,3,,5r,l2,9r75,l82,5r,-2l82,,77,,2,xe" fillcolor="red" strokecolor="red" strokeweight=".4pt">
                    <v:path arrowok="t" o:connecttype="custom" o:connectlocs="1,0;0,0;0,0;0,1;0,2;0,2;1,4;39,4;41,2;41,1;41,0;39,0;1,0" o:connectangles="0,0,0,0,0,0,0,0,0,0,0,0,0"/>
                  </v:shape>
                  <v:line id="Line 3828" o:spid="_x0000_s2478" style="position:absolute;visibility:visible;mso-wrap-style:square" from="4725,945" to="4725,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" strokecolor="red" strokeweight=".05pt"/>
                  <v:shape id="Freeform 3829" o:spid="_x0000_s2479" style="position:absolute;left:4722;top:943;width:3;height:19;visibility:visible;mso-wrap-style:square;v-text-anchor:top" coordsize="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" path="m7,3l7,r,l5,,2,,,,,3,,37r2,2l5,39r2,l7,37,7,3xe" fillcolor="red" strokecolor="red" strokeweight=".4pt">
                    <v:path arrowok="t" o:connecttype="custom" o:connectlocs="3,1;3,0;3,0;2,0;1,0;0,0;0,1;0,18;1,19;2,19;3,19;3,18;3,1" o:connectangles="0,0,0,0,0,0,0,0,0,0,0,0,0"/>
                  </v:shape>
                  <v:line id="Line 3830" o:spid="_x0000_s2480" style="position:absolute;visibility:visible;mso-wrap-style:square" from="4724,959" to="4724,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" strokecolor="red" strokeweight=".05pt"/>
                  <v:shape id="Freeform 3831" o:spid="_x0000_s2481" style="position:absolute;left:4722;top:959;width:10;height:3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" path="m5,l2,,,3r,l,6,2,8r3,l18,8,21,6r,-3l21,3,18,,5,xe" fillcolor="red" strokecolor="red" strokeweight=".4pt">
                    <v:path arrowok="t" o:connecttype="custom" o:connectlocs="2,0;1,0;0,1;0,1;0,2;1,3;2,3;9,3;10,2;10,1;10,1;9,0;2,0" o:connectangles="0,0,0,0,0,0,0,0,0,0,0,0,0"/>
                  </v:shape>
                  <v:line id="Line 3832" o:spid="_x0000_s2482" style="position:absolute;visibility:visible;mso-wrap-style:square" from="4732,960" to="4732,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" strokecolor="red" strokeweight=".05pt"/>
                  <v:shape id="Freeform 3833" o:spid="_x0000_s2483" style="position:absolute;left:4728;top:959;width:4;height:35;visibility:visible;mso-wrap-style:square;v-text-anchor:top" coordsize="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" path="m8,3r,l8,,5,,3,r,3l,3,,67r3,3l5,70r3,l8,67,8,3xe" fillcolor="red" strokecolor="red" strokeweight=".4pt">
                    <v:path arrowok="t" o:connecttype="custom" o:connectlocs="4,2;4,2;4,0;3,0;2,0;2,2;0,2;0,34;2,35;3,35;4,35;4,34;4,2" o:connectangles="0,0,0,0,0,0,0,0,0,0,0,0,0"/>
                  </v:shape>
                  <v:line id="Line 3834" o:spid="_x0000_s2484" style="position:absolute;visibility:visible;mso-wrap-style:square" from="4730,990" to="4730,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" strokecolor="red" strokeweight=".05pt"/>
                  <v:shape id="Freeform 3835" o:spid="_x0000_s2485" style="position:absolute;left:4728;top:990;width:27;height:4;visibility:visible;mso-wrap-style:square;v-text-anchor:top" coordsize="5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" path="m5,l3,r,3l,5r3,l3,8r2,l49,8,54,5r,l54,3,49,,5,xe" fillcolor="red" strokecolor="red" strokeweight=".4pt">
                    <v:path arrowok="t" o:connecttype="custom" o:connectlocs="3,0;2,0;2,2;0,3;2,3;2,4;3,4;25,4;27,3;27,3;27,2;25,0;3,0" o:connectangles="0,0,0,0,0,0,0,0,0,0,0,0,0"/>
                  </v:shape>
                  <v:line id="Line 3836" o:spid="_x0000_s2486" style="position:absolute;visibility:visible;mso-wrap-style:square" from="4755,992" to="4755,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" strokecolor="red" strokeweight=".05pt"/>
                  <v:shape id="Freeform 3837" o:spid="_x0000_s2487" style="position:absolute;left:4751;top:990;width:4;height:19;visibility:visible;mso-wrap-style:square;v-text-anchor:top" coordsize="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" path="m8,5l8,3,6,,3,r,l,3,,5,,40r3,l3,40r3,l8,40,8,5xe" fillcolor="red" strokecolor="red" strokeweight=".4pt">
                    <v:path arrowok="t" o:connecttype="custom" o:connectlocs="4,2;4,1;3,0;2,0;2,0;0,1;0,2;0,19;2,19;2,19;3,19;4,19;4,2" o:connectangles="0,0,0,0,0,0,0,0,0,0,0,0,0"/>
                  </v:shape>
                  <v:line id="Line 3838" o:spid="_x0000_s2488" style="position:absolute;visibility:visible;mso-wrap-style:square" from="4752,1005" to="4752,1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" strokecolor="red" strokeweight=".05pt"/>
                  <v:shape id="Freeform 3839" o:spid="_x0000_s2489" style="position:absolute;left:4751;top:1005;width:11;height:4;visibility:visible;mso-wrap-style:square;v-text-anchor:top" coordsize="21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" path="m3,r,3l,3,,5,,9r3,l3,9r13,l21,9r,-4l21,3,16,,3,xe" fillcolor="red" strokecolor="red" strokeweight=".4pt">
                    <v:path arrowok="t" o:connecttype="custom" o:connectlocs="2,0;2,1;0,1;0,2;0,4;2,4;2,4;8,4;11,4;11,2;11,1;8,0;2,0" o:connectangles="0,0,0,0,0,0,0,0,0,0,0,0,0"/>
                  </v:shape>
                  <v:line id="Line 3840" o:spid="_x0000_s2490" style="position:absolute;visibility:visible;mso-wrap-style:square" from="4762,1008" to="4762,1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" strokecolor="red" strokeweight=".05pt"/>
                  <v:shape id="Freeform 3841" o:spid="_x0000_s2491" style="position:absolute;left:4757;top:1005;width:5;height:21;visibility:visible;mso-wrap-style:square;v-text-anchor:top" coordsize="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" path="m8,5l8,3,5,3,5,,3,3,,3,,5,,39r3,3l5,42r,l8,39,8,5xe" fillcolor="red" strokecolor="red" strokeweight=".4pt">
                    <v:path arrowok="t" o:connecttype="custom" o:connectlocs="5,3;5,2;3,2;3,0;2,2;0,2;0,3;0,20;2,21;3,21;3,21;5,20;5,3" o:connectangles="0,0,0,0,0,0,0,0,0,0,0,0,0"/>
                  </v:shape>
                  <v:line id="Line 3842" o:spid="_x0000_s2492" style="position:absolute;visibility:visible;mso-wrap-style:square" from="4760,1022" to="4760,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" strokecolor="red" strokeweight=".05pt"/>
                  <v:shape id="Freeform 3843" o:spid="_x0000_s2493" style="position:absolute;left:4757;top:1022;width:13;height:4;visibility:visible;mso-wrap-style:square;v-text-anchor:top" coordsize="2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" path="m5,l3,,,3r,l,5,3,8r2,l21,8,26,5r,-2l26,3,21,,5,xe" fillcolor="red" strokecolor="red" strokeweight=".4pt">
                    <v:path arrowok="t" o:connecttype="custom" o:connectlocs="3,0;2,0;0,2;0,2;0,3;2,4;3,4;11,4;13,3;13,2;13,2;11,0;3,0" o:connectangles="0,0,0,0,0,0,0,0,0,0,0,0,0"/>
                  </v:shape>
                  <v:line id="Line 3844" o:spid="_x0000_s2494" style="position:absolute;visibility:visible;mso-wrap-style:square" from="4770,1023" to="4770,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" strokecolor="red" strokeweight=".05pt"/>
                  <v:shape id="Freeform 3845" o:spid="_x0000_s2495" style="position:absolute;left:4767;top:1022;width:3;height:20;visibility:visible;mso-wrap-style:square;v-text-anchor:top" coordsize="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" path="m7,3r,l5,r,l2,,,3r,l,36r2,3l5,39r,l7,36,7,3xe" fillcolor="red" strokecolor="red" strokeweight=".4pt">
                    <v:path arrowok="t" o:connecttype="custom" o:connectlocs="3,2;3,2;2,0;2,0;1,0;0,2;0,2;0,18;1,20;2,20;2,20;3,18;3,2" o:connectangles="0,0,0,0,0,0,0,0,0,0,0,0,0"/>
                  </v:shape>
                  <v:line id="Line 3846" o:spid="_x0000_s2496" style="position:absolute;visibility:visible;mso-wrap-style:square" from="4769,1037" to="4769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" strokecolor="red" strokeweight=".05pt"/>
                  <v:shape id="Freeform 3847" o:spid="_x0000_s2497" style="position:absolute;left:4767;top:1037;width:10;height:5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" path="m5,l2,,,3,,5r,l2,8r3,l17,8,21,5r,l21,3,17,,5,xe" fillcolor="red" strokecolor="red" strokeweight=".4pt">
                    <v:path arrowok="t" o:connecttype="custom" o:connectlocs="2,0;1,0;0,2;0,3;0,3;1,5;2,5;8,5;10,3;10,3;10,2;8,0;2,0" o:connectangles="0,0,0,0,0,0,0,0,0,0,0,0,0"/>
                  </v:shape>
                  <v:line id="Line 3848" o:spid="_x0000_s2498" style="position:absolute;visibility:visible;mso-wrap-style:square" from="4777,1040" to="4777,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" strokecolor="red" strokeweight=".05pt"/>
                  <v:shape id="Freeform 3849" o:spid="_x0000_s2499" style="position:absolute;left:4773;top:1037;width:4;height:21;visibility:visible;mso-wrap-style:square;v-text-anchor:top" coordsize="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" path="m9,5l9,3,9,,5,,3,,,3,,5,,40r3,l5,42,9,40r,l9,5xe" fillcolor="red" strokecolor="red" strokeweight=".4pt">
                    <v:path arrowok="t" o:connecttype="custom" o:connectlocs="4,3;4,2;4,0;2,0;1,0;0,2;0,3;0,20;1,20;2,21;4,20;4,20;4,3" o:connectangles="0,0,0,0,0,0,0,0,0,0,0,0,0"/>
                  </v:shape>
                  <v:line id="Line 3850" o:spid="_x0000_s2500" style="position:absolute;visibility:visible;mso-wrap-style:square" from="4776,1055" to="4776,1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" strokecolor="red" strokeweight=".05pt"/>
                  <v:shape id="Freeform 3851" o:spid="_x0000_s2501" style="position:absolute;left:4773;top:1055;width:11;height:3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" path="m5,l3,,,,,2,,6r3,l5,8r13,l21,6r,-4l21,,18,,5,xe" fillcolor="red" strokecolor="red" strokeweight=".4pt">
                    <v:path arrowok="t" o:connecttype="custom" o:connectlocs="3,0;2,0;0,0;0,1;0,2;2,2;3,3;9,3;11,2;11,1;11,0;9,0;3,0" o:connectangles="0,0,0,0,0,0,0,0,0,0,0,0,0"/>
                  </v:shape>
                  <v:line id="Line 3852" o:spid="_x0000_s2502" style="position:absolute;visibility:visible;mso-wrap-style:square" from="4784,1056" to="4784,1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" strokecolor="red" strokeweight=".05pt"/>
                  <v:shape id="Freeform 3853" o:spid="_x0000_s2503" style="position:absolute;left:4779;top:1055;width:5;height:19;visibility:visible;mso-wrap-style:square;v-text-anchor:top" coordsize="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" path="m8,2l8,r,l5,,3,r,l,2,,36r3,3l5,39r3,l8,36,8,2xe" fillcolor="red" strokecolor="red" strokeweight=".4pt">
                    <v:path arrowok="t" o:connecttype="custom" o:connectlocs="5,1;5,0;5,0;3,0;2,0;2,0;0,1;0,18;2,19;3,19;5,19;5,18;5,1" o:connectangles="0,0,0,0,0,0,0,0,0,0,0,0,0"/>
                  </v:shape>
                  <v:line id="Line 3854" o:spid="_x0000_s2504" style="position:absolute;visibility:visible;mso-wrap-style:square" from="4782,1070" to="4782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" strokecolor="red" strokeweight=".05pt"/>
                  <v:shape id="Freeform 3855" o:spid="_x0000_s2505" style="position:absolute;left:4779;top:1070;width:21;height:4;visibility:visible;mso-wrap-style:square;v-text-anchor:top" coordsize="4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" path="m5,l3,r,3l,3,3,5r,3l5,8r31,l39,5,41,3r-2,l36,,5,xe" fillcolor="red" strokecolor="red" strokeweight=".4pt">
                    <v:path arrowok="t" o:connecttype="custom" o:connectlocs="3,0;2,0;2,2;0,2;2,3;2,4;3,4;18,4;20,3;21,2;20,2;18,0;3,0" o:connectangles="0,0,0,0,0,0,0,0,0,0,0,0,0"/>
                  </v:shape>
                  <v:line id="Line 3856" o:spid="_x0000_s2506" style="position:absolute;visibility:visible;mso-wrap-style:square" from="4800,1071" to="4800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" strokecolor="red" strokeweight=".05pt"/>
                  <v:shape id="Freeform 3857" o:spid="_x0000_s2507" style="position:absolute;left:4797;top:1070;width:3;height:20;visibility:visible;mso-wrap-style:square;v-text-anchor:top" coordsize="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" path="m7,3l5,3,5,,2,,,,,3r,l,36r,3l2,39r3,l7,36,7,3xe" fillcolor="red" strokecolor="red" strokeweight=".4pt">
                    <v:path arrowok="t" o:connecttype="custom" o:connectlocs="3,2;2,2;2,0;1,0;0,0;0,2;0,2;0,18;0,20;1,20;2,20;3,18;3,2" o:connectangles="0,0,0,0,0,0,0,0,0,0,0,0,0"/>
                  </v:shape>
                  <v:line id="Line 3858" o:spid="_x0000_s2508" style="position:absolute;visibility:visible;mso-wrap-style:square" from="4798,1085" to="4798,1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" strokecolor="red" strokeweight=".05pt"/>
                  <v:shape id="Freeform 3859" o:spid="_x0000_s2509" style="position:absolute;left:4797;top:1085;width:10;height:5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" path="m2,l,3r,l,5,,8r,l2,8r14,l21,8r,-3l21,3,16,,2,xe" fillcolor="red" strokecolor="red" strokeweight=".4pt">
                    <v:path arrowok="t" o:connecttype="custom" o:connectlocs="1,0;0,2;0,2;0,3;0,5;0,5;1,5;8,5;10,5;10,3;10,2;8,0;1,0" o:connectangles="0,0,0,0,0,0,0,0,0,0,0,0,0"/>
                  </v:shape>
                  <v:line id="Line 3860" o:spid="_x0000_s2510" style="position:absolute;visibility:visible;mso-wrap-style:square" from="4807,1088" to="4807,1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" strokecolor="red" strokeweight=".05pt"/>
                  <v:shape id="Freeform 3861" o:spid="_x0000_s2511" style="position:absolute;left:4803;top:1085;width:4;height:21;visibility:visible;mso-wrap-style:square;v-text-anchor:top" coordsize="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" path="m8,5l8,3,5,3,3,r,3l,3,,5,,38r3,4l3,42r2,l8,38,8,5xe" fillcolor="red" strokecolor="red" strokeweight=".4pt">
                    <v:path arrowok="t" o:connecttype="custom" o:connectlocs="4,3;4,2;3,2;2,0;2,2;0,2;0,3;0,19;2,21;2,21;3,21;4,19;4,3" o:connectangles="0,0,0,0,0,0,0,0,0,0,0,0,0"/>
                  </v:shape>
                  <v:line id="Line 3862" o:spid="_x0000_s2512" style="position:absolute;visibility:visible;mso-wrap-style:square" from="4804,1102" to="4804,1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" strokecolor="red" strokeweight=".05pt"/>
                  <v:shape id="Freeform 3863" o:spid="_x0000_s2513" style="position:absolute;left:4803;top:1102;width:10;height:4;visibility:visible;mso-wrap-style:square;v-text-anchor:top" coordsize="2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" path="m3,r,l,3r,l,5,3,9r,l15,9,20,5r,-2l20,3,15,,3,xe" fillcolor="red" strokecolor="red" strokeweight=".4pt">
                    <v:path arrowok="t" o:connecttype="custom" o:connectlocs="2,0;2,0;0,1;0,1;0,2;2,4;2,4;8,4;10,2;10,1;10,1;8,0;2,0" o:connectangles="0,0,0,0,0,0,0,0,0,0,0,0,0"/>
                  </v:shape>
                  <v:line id="Line 3864" o:spid="_x0000_s2514" style="position:absolute;visibility:visible;mso-wrap-style:square" from="4813,1104" to="481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" strokecolor="red" strokeweight=".05pt"/>
                  <v:shape id="Freeform 3865" o:spid="_x0000_s2515" style="position:absolute;left:4810;top:1102;width:3;height:21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" path="m7,3r,l5,r,l2,,,3r,l,37r2,3l5,42r,-2l7,37,7,3xe" fillcolor="red" strokecolor="red" strokeweight=".4pt">
                    <v:path arrowok="t" o:connecttype="custom" o:connectlocs="3,2;3,2;2,0;2,0;1,0;0,2;0,2;0,19;1,20;2,21;2,20;3,19;3,2" o:connectangles="0,0,0,0,0,0,0,0,0,0,0,0,0"/>
                  </v:shape>
                  <v:line id="Line 3866" o:spid="_x0000_s2516" style="position:absolute;visibility:visible;mso-wrap-style:square" from="4812,1119" to="4812,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" strokecolor="red" strokeweight=".05pt"/>
                  <v:shape id="Freeform 3867" o:spid="_x0000_s2517" style="position:absolute;left:4810;top:1119;width:12;height:4;visibility:visible;mso-wrap-style:square;v-text-anchor:top" coordsize="2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" path="m5,l2,,,,,2,,5r2,l5,7r15,l25,5r,-3l25,,20,,5,xe" fillcolor="red" strokecolor="red" strokeweight=".4pt">
                    <v:path arrowok="t" o:connecttype="custom" o:connectlocs="2,0;1,0;0,0;0,1;0,3;1,3;2,4;10,4;12,3;12,1;12,0;10,0;2,0" o:connectangles="0,0,0,0,0,0,0,0,0,0,0,0,0"/>
                  </v:shape>
                  <v:line id="Line 3868" o:spid="_x0000_s2518" style="position:absolute;visibility:visible;mso-wrap-style:square" from="4822,1120" to="4822,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" strokecolor="red" strokeweight=".05pt"/>
                  <v:shape id="Freeform 3869" o:spid="_x0000_s2519" style="position:absolute;left:4818;top:1119;width:4;height:53;visibility:visible;mso-wrap-style:square;v-text-anchor:top" coordsize="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" path="m7,2l7,,5,r,l2,,,,,2r,98l2,103r3,2l5,103r2,-3l7,2xe" fillcolor="red" strokecolor="red" strokeweight=".4pt">
                    <v:path arrowok="t" o:connecttype="custom" o:connectlocs="4,1;4,0;3,0;3,0;1,0;0,0;0,1;0,50;1,52;3,53;3,52;4,50;4,1" o:connectangles="0,0,0,0,0,0,0,0,0,0,0,0,0"/>
                  </v:shape>
                  <v:line id="Line 3870" o:spid="_x0000_s2520" style="position:absolute;visibility:visible;mso-wrap-style:square" from="4821,1168" to="4821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" strokecolor="red" strokeweight=".05pt"/>
                  <v:shape id="Freeform 3871" o:spid="_x0000_s2521" style="position:absolute;left:4818;top:1168;width:17;height:4;visibility:visible;mso-wrap-style:square;v-text-anchor:top" coordsize="33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" path="m5,l2,,,,,2,,5r2,l5,7r26,l33,5r,-3l33,,31,,5,xe" fillcolor="red" strokecolor="red" strokeweight=".4pt">
                    <v:path arrowok="t" o:connecttype="custom" o:connectlocs="3,0;1,0;0,0;0,1;0,3;1,3;3,4;16,4;17,3;17,1;17,0;16,0;3,0" o:connectangles="0,0,0,0,0,0,0,0,0,0,0,0,0"/>
                  </v:shape>
                  <v:line id="Line 3872" o:spid="_x0000_s2522" style="position:absolute;visibility:visible;mso-wrap-style:square" from="4835,1169" to="4835,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" strokecolor="red" strokeweight=".05pt"/>
                  <v:shape id="Freeform 3873" o:spid="_x0000_s2523" style="position:absolute;left:4831;top:1168;width:4;height:36;visibility:visible;mso-wrap-style:square;v-text-anchor:top" coordsize="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" path="m7,2l7,r,l5,,2,r,l,2,,69r2,3l5,72r2,l7,69,7,2xe" fillcolor="red" strokecolor="red" strokeweight=".4pt">
                    <v:path arrowok="t" o:connecttype="custom" o:connectlocs="4,1;4,0;4,0;3,0;1,0;1,0;0,1;0,35;1,36;3,36;4,36;4,35;4,1" o:connectangles="0,0,0,0,0,0,0,0,0,0,0,0,0"/>
                  </v:shape>
                  <v:line id="Line 3874" o:spid="_x0000_s2524" style="position:absolute;visibility:visible;mso-wrap-style:square" from="4834,1201" to="4834,1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" strokecolor="red" strokeweight=".05pt"/>
                  <v:shape id="Freeform 3875" o:spid="_x0000_s2525" style="position:absolute;left:4831;top:1201;width:12;height:3;visibility:visible;mso-wrap-style:square;v-text-anchor:top" coordsize="2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" path="m5,l2,r,3l,3,2,5r,3l5,8r13,l21,5,23,3r-2,l18,,5,xe" fillcolor="red" strokecolor="red" strokeweight=".4pt">
                    <v:path arrowok="t" o:connecttype="custom" o:connectlocs="3,0;1,0;1,1;0,1;1,2;1,3;3,3;9,3;11,2;12,1;11,1;9,0;3,0" o:connectangles="0,0,0,0,0,0,0,0,0,0,0,0,0"/>
                  </v:shape>
                  <v:line id="Line 3876" o:spid="_x0000_s2526" style="position:absolute;visibility:visible;mso-wrap-style:square" from="4843,1202" to="4843,1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" strokecolor="red" strokeweight=".05pt"/>
                  <v:shape id="Freeform 3877" o:spid="_x0000_s2527" style="position:absolute;left:4839;top:1201;width:4;height:20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" path="m7,3l5,3,5,,2,,,,,3r,l,37r,2l2,42,5,39,7,37,7,3xe" fillcolor="red" strokecolor="red" strokeweight=".4pt">
                    <v:path arrowok="t" o:connecttype="custom" o:connectlocs="4,1;3,1;3,0;1,0;0,0;0,1;0,1;0,18;0,19;1,20;3,19;4,18;4,1" o:connectangles="0,0,0,0,0,0,0,0,0,0,0,0,0"/>
                  </v:shape>
                  <v:line id="Line 3878" o:spid="_x0000_s2528" style="position:absolute;visibility:visible;mso-wrap-style:square" from="4840,1217" to="4840,1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" strokecolor="red" strokeweight=".05pt"/>
                  <v:shape id="Freeform 3879" o:spid="_x0000_s2529" style="position:absolute;left:4839;top:1217;width:26;height:4;visibility:visible;mso-wrap-style:square;v-text-anchor:top" coordsize="5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" path="m2,l,,,,,3,,5r,l2,8r43,l51,5r,-2l51,,45,,2,xe" fillcolor="red" strokecolor="red" strokeweight=".4pt">
                    <v:path arrowok="t" o:connecttype="custom" o:connectlocs="1,0;0,0;0,0;0,2;0,3;0,3;1,4;23,4;26,3;26,2;26,0;23,0;1,0" o:connectangles="0,0,0,0,0,0,0,0,0,0,0,0,0"/>
                  </v:shape>
                  <v:line id="Line 3880" o:spid="_x0000_s2530" style="position:absolute;visibility:visible;mso-wrap-style:square" from="4865,1219" to="4865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" strokecolor="red" strokeweight=".05pt"/>
                  <v:shape id="Freeform 3881" o:spid="_x0000_s2531" style="position:absolute;left:4861;top:1217;width:4;height:20;visibility:visible;mso-wrap-style:square;v-text-anchor:top" coordsize="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" path="m8,3l8,,5,r,l2,,,,,3,,36r2,3l5,39r,l8,36,8,3xe" fillcolor="red" strokecolor="red" strokeweight=".4pt">
                    <v:path arrowok="t" o:connecttype="custom" o:connectlocs="4,2;4,0;3,0;3,0;1,0;0,0;0,2;0,18;1,20;3,20;3,20;4,18;4,2" o:connectangles="0,0,0,0,0,0,0,0,0,0,0,0,0"/>
                  </v:shape>
                  <v:line id="Line 3882" o:spid="_x0000_s2532" style="position:absolute;visibility:visible;mso-wrap-style:square" from="4864,1233" to="4864,1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" strokecolor="red" strokeweight=".05pt"/>
                  <v:shape id="Freeform 3883" o:spid="_x0000_s2533" style="position:absolute;left:4861;top:1233;width:26;height:4;visibility:visible;mso-wrap-style:square;v-text-anchor:top" coordsize="5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" path="m5,l2,3,,3,,5,,8r2,l5,8r44,l52,8r,-3l52,3,49,,5,xe" fillcolor="red" strokecolor="red" strokeweight=".4pt">
                    <v:path arrowok="t" o:connecttype="custom" o:connectlocs="3,0;1,2;0,2;0,3;0,4;1,4;3,4;25,4;26,4;26,3;26,2;25,0;3,0" o:connectangles="0,0,0,0,0,0,0,0,0,0,0,0,0"/>
                  </v:shape>
                  <v:line id="Line 3884" o:spid="_x0000_s2534" style="position:absolute;visibility:visible;mso-wrap-style:square" from="4887,1236" to="4887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" strokecolor="red" strokeweight=".05pt"/>
                  <v:shape id="Freeform 3885" o:spid="_x0000_s2535" style="position:absolute;left:4883;top:1233;width:4;height:21;visibility:visible;mso-wrap-style:square;v-text-anchor:top" coordsize="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" path="m8,5l8,3r,l5,,3,3r,l,5,,39r3,3l5,42r3,l8,39,8,5xe" fillcolor="red" strokecolor="red" strokeweight=".4pt">
                    <v:path arrowok="t" o:connecttype="custom" o:connectlocs="4,3;4,2;4,2;3,0;2,2;2,2;0,3;0,20;2,21;3,21;4,21;4,20;4,3" o:connectangles="0,0,0,0,0,0,0,0,0,0,0,0,0"/>
                  </v:shape>
                  <v:line id="Line 3886" o:spid="_x0000_s2536" style="position:absolute;visibility:visible;mso-wrap-style:square" from="4886,1250" to="4886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" strokecolor="red" strokeweight=".05pt"/>
                  <v:shape id="Freeform 3887" o:spid="_x0000_s2537" style="position:absolute;left:4883;top:1250;width:43;height:4;visibility:visible;mso-wrap-style:square;v-text-anchor:top" coordsize="8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" path="m5,l3,r,3l,6r3,l3,9r2,l80,9,85,6r,l85,3,80,,5,xe" fillcolor="red" strokecolor="red" strokeweight=".4pt">
                    <v:path arrowok="t" o:connecttype="custom" o:connectlocs="3,0;2,0;2,1;0,3;2,3;2,4;3,4;40,4;43,3;43,3;43,1;40,0;3,0" o:connectangles="0,0,0,0,0,0,0,0,0,0,0,0,0"/>
                  </v:shape>
                  <v:line id="Line 3888" o:spid="_x0000_s2538" style="position:absolute;visibility:visible;mso-wrap-style:square" from="4926,1252" to="4926,1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" strokecolor="red" strokeweight=".05pt"/>
                  <v:shape id="Freeform 3889" o:spid="_x0000_s2539" style="position:absolute;left:4922;top:1250;width:4;height:20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" path="m7,6l7,3,4,,2,r,l,3,,6,,42r2,l2,42r2,l7,42,7,6xe" fillcolor="red" strokecolor="red" strokeweight=".4pt">
                    <v:path arrowok="t" o:connecttype="custom" o:connectlocs="4,3;4,1;2,0;1,0;1,0;0,1;0,3;0,20;1,20;1,20;2,20;4,20;4,3" o:connectangles="0,0,0,0,0,0,0,0,0,0,0,0,0"/>
                  </v:shape>
                  <v:line id="Line 3890" o:spid="_x0000_s2540" style="position:absolute;visibility:visible;mso-wrap-style:square" from="4923,1267" to="4923,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" strokecolor="red" strokeweight=".05pt"/>
                  <v:shape id="Freeform 3891" o:spid="_x0000_s2541" style="position:absolute;left:4922;top:1267;width:40;height:3;visibility:visible;mso-wrap-style:square;v-text-anchor:top" coordsize="7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" path="m2,r,2l,2,,5,,7r2,l2,7r70,l79,7r,-2l79,2,72,,2,xe" fillcolor="red" strokecolor="red" strokeweight=".4pt">
                    <v:path arrowok="t" o:connecttype="custom" o:connectlocs="1,0;1,1;0,1;0,2;0,3;1,3;1,3;36,3;40,3;40,2;40,1;36,0;1,0" o:connectangles="0,0,0,0,0,0,0,0,0,0,0,0,0"/>
                  </v:shape>
                  <v:line id="Line 3892" o:spid="_x0000_s2542" style="position:absolute;visibility:visible;mso-wrap-style:square" from="4962,1269" to="4962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" strokecolor="red" strokeweight=".05pt"/>
                  <v:shape id="Freeform 3893" o:spid="_x0000_s2543" style="position:absolute;left:4958;top:1267;width:4;height:38;visibility:visible;mso-wrap-style:square;v-text-anchor:top" coordsize="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" path="m7,5l7,2,5,2,3,r,2l,2,,5,,75r3,2l3,77r2,l7,75,7,5xe" fillcolor="red" strokecolor="red" strokeweight=".4pt">
                    <v:path arrowok="t" o:connecttype="custom" o:connectlocs="4,2;4,1;3,1;2,0;2,1;0,1;0,2;0,37;2,38;2,38;3,38;4,37;4,2" o:connectangles="0,0,0,0,0,0,0,0,0,0,0,0,0"/>
                  </v:shape>
                  <v:line id="Line 3894" o:spid="_x0000_s2544" style="position:absolute;visibility:visible;mso-wrap-style:square" from="4960,1302" to="4960,1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" strokecolor="red" strokeweight=".05pt"/>
                  <v:shape id="Freeform 3895" o:spid="_x0000_s2545" style="position:absolute;left:4958;top:1302;width:32;height:3;visibility:visible;mso-wrap-style:square;v-text-anchor:top" coordsize="6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" path="m3,r,l,2,,5,,7r3,l3,7r56,l65,7r,-2l65,2,59,,3,xe" fillcolor="red" strokecolor="red" strokeweight=".4pt">
                    <v:path arrowok="t" o:connecttype="custom" o:connectlocs="1,0;1,0;0,1;0,2;0,3;1,3;1,3;29,3;32,3;32,2;32,1;29,0;1,0" o:connectangles="0,0,0,0,0,0,0,0,0,0,0,0,0"/>
                  </v:shape>
                  <v:line id="Line 3896" o:spid="_x0000_s2546" style="position:absolute;visibility:visible;mso-wrap-style:square" from="4990,1304" to="4990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" strokecolor="red" strokeweight=".05pt"/>
                  <v:shape id="Freeform 3897" o:spid="_x0000_s2547" style="position:absolute;left:4987;top:1302;width:3;height:22;visibility:visible;mso-wrap-style:square;v-text-anchor:top" coordsize="8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" path="m8,5l8,2,8,,6,,2,r,2l,5,,40r2,3l6,43r2,l8,40,8,5xe" fillcolor="red" strokecolor="red" strokeweight=".4pt">
                    <v:path arrowok="t" o:connecttype="custom" o:connectlocs="3,3;3,1;3,0;2,0;1,0;1,1;0,3;0,20;1,22;2,22;3,22;3,20;3,3" o:connectangles="0,0,0,0,0,0,0,0,0,0,0,0,0"/>
                  </v:shape>
                  <v:line id="Line 3898" o:spid="_x0000_s2548" style="position:absolute;visibility:visible;mso-wrap-style:square" from="4989,1320" to="4989,1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" strokecolor="red" strokeweight=".05pt"/>
                  <v:shape id="Freeform 3899" o:spid="_x0000_s2549" style="position:absolute;left:4987;top:1320;width:27;height:4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" path="m6,l2,r,3l,3,2,5r,3l6,8r43,l55,5r,-2l55,3,49,,6,xe" fillcolor="red" strokecolor="red" strokeweight=".4pt">
                    <v:path arrowok="t" o:connecttype="custom" o:connectlocs="3,0;1,0;1,2;0,2;1,3;1,4;3,4;24,4;27,3;27,2;27,2;24,0;3,0" o:connectangles="0,0,0,0,0,0,0,0,0,0,0,0,0"/>
                  </v:shape>
                  <v:line id="Line 3900" o:spid="_x0000_s2550" style="position:absolute;visibility:visible;mso-wrap-style:square" from="5014,1321" to="5014,1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" strokecolor="red" strokeweight=".05pt"/>
                  <v:shape id="Freeform 3901" o:spid="_x0000_s2551" style="position:absolute;left:5010;top:1320;width:4;height:22;visibility:visible;mso-wrap-style:square;v-text-anchor:top" coordsize="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" path="m9,3r,l5,,3,r,l,3r,l,40r3,5l3,45r2,l9,40,9,3xe" fillcolor="red" strokecolor="red" strokeweight=".4pt">
                    <v:path arrowok="t" o:connecttype="custom" o:connectlocs="4,1;4,1;2,0;1,0;1,0;0,1;0,1;0,20;1,22;1,22;2,22;4,20;4,1" o:connectangles="0,0,0,0,0,0,0,0,0,0,0,0,0"/>
                  </v:shape>
                  <v:line id="Line 3902" o:spid="_x0000_s2552" style="position:absolute;visibility:visible;mso-wrap-style:square" from="5011,1338" to="5011,1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" strokecolor="red" strokeweight=".05pt"/>
                  <v:shape id="Freeform 3903" o:spid="_x0000_s2553" style="position:absolute;left:5010;top:1338;width:19;height:4;visibility:visible;mso-wrap-style:square;v-text-anchor:top" coordsize="4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" path="m3,r,l,4r,l,6,3,9r,l35,9,40,6r,-2l40,4,35,,3,xe" fillcolor="red" strokecolor="red" strokeweight=".4pt">
                    <v:path arrowok="t" o:connecttype="custom" o:connectlocs="1,0;1,0;0,2;0,2;0,3;1,4;1,4;17,4;19,3;19,2;19,2;17,0;1,0" o:connectangles="0,0,0,0,0,0,0,0,0,0,0,0,0"/>
                  </v:shape>
                  <v:line id="Line 3904" o:spid="_x0000_s2554" style="position:absolute;visibility:visible;mso-wrap-style:square" from="5029,1339" to="5029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" strokecolor="red" strokeweight=".05pt"/>
                  <v:shape id="Freeform 3905" o:spid="_x0000_s2555" style="position:absolute;left:5025;top:1338;width:4;height:22;visibility:visible;mso-wrap-style:square;v-text-anchor:top" coordsize="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" path="m9,4r,l6,,4,r,l,4r,l,42r4,2l4,44r2,l9,42,9,4xe" fillcolor="red" strokecolor="red" strokeweight=".4pt">
                    <v:path arrowok="t" o:connecttype="custom" o:connectlocs="4,2;4,2;3,0;2,0;2,0;0,2;0,2;0,21;2,22;2,22;3,22;4,21;4,2" o:connectangles="0,0,0,0,0,0,0,0,0,0,0,0,0"/>
                  </v:shape>
                  <v:line id="Line 3906" o:spid="_x0000_s2556" style="position:absolute;visibility:visible;mso-wrap-style:square" from="5027,1356" to="5027,1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" strokecolor="red" strokeweight=".05pt"/>
                  <v:shape id="Freeform 3907" o:spid="_x0000_s2557" style="position:absolute;left:5025;top:1356;width:11;height:4;visibility:visible;mso-wrap-style:square;v-text-anchor:top" coordsize="2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" path="m4,r,l,2r,l,5,4,7r,l16,7,21,5r,-3l21,2,16,,4,xe" fillcolor="red" strokecolor="red" strokeweight=".4pt">
                    <v:path arrowok="t" o:connecttype="custom" o:connectlocs="2,0;2,0;0,1;0,1;0,3;2,4;2,4;8,4;11,3;11,1;11,1;8,0;2,0" o:connectangles="0,0,0,0,0,0,0,0,0,0,0,0,0"/>
                  </v:shape>
                  <v:line id="Line 3908" o:spid="_x0000_s2558" style="position:absolute;visibility:visible;mso-wrap-style:square" from="5036,1357" to="5036,1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" strokecolor="red" strokeweight=".05pt"/>
                  <v:shape id="Freeform 3909" o:spid="_x0000_s2559" style="position:absolute;left:5032;top:1356;width:4;height:22;visibility:visible;mso-wrap-style:square;v-text-anchor:top" coordsize="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" path="m7,2r,l4,r,l2,,,2r,l,42r2,2l4,44r,l7,42,7,2xe" fillcolor="red" strokecolor="red" strokeweight=".4pt">
                    <v:path arrowok="t" o:connecttype="custom" o:connectlocs="4,1;4,1;2,0;2,0;1,0;0,1;0,1;0,21;1,22;2,22;2,22;4,21;4,1" o:connectangles="0,0,0,0,0,0,0,0,0,0,0,0,0"/>
                  </v:shape>
                  <v:line id="Line 3910" o:spid="_x0000_s2560" style="position:absolute;visibility:visible;mso-wrap-style:square" from="5034,1374" to="5034,1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" strokecolor="red" strokeweight=".05pt"/>
                  <v:shape id="Freeform 3911" o:spid="_x0000_s2561" style="position:absolute;left:5032;top:1374;width:18;height:4;visibility:visible;mso-wrap-style:square;v-text-anchor:top" coordsize="3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" path="m4,l2,,,3r,l,6,2,8r2,l30,8,33,6,35,3r-2,l30,,4,xe" fillcolor="red" strokecolor="red" strokeweight=".4pt">
                    <v:path arrowok="t" o:connecttype="custom" o:connectlocs="2,0;1,0;0,2;0,2;0,3;1,4;2,4;15,4;17,3;18,2;17,2;15,0;2,0" o:connectangles="0,0,0,0,0,0,0,0,0,0,0,0,0"/>
                  </v:shape>
                  <v:line id="Line 3912" o:spid="_x0000_s2562" style="position:absolute;visibility:visible;mso-wrap-style:square" from="5050,1375" to="5050,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" strokecolor="red" strokeweight=".05pt"/>
                  <v:shape id="Freeform 3913" o:spid="_x0000_s2563" style="position:absolute;left:5046;top:1374;width:4;height:22;visibility:visible;mso-wrap-style:square;v-text-anchor:top" coordsize="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" path="m7,3l5,3,5,,2,,,,,3r,l,41r,3l2,44r3,l7,41,7,3xe" fillcolor="red" strokecolor="red" strokeweight=".4pt">
                    <v:path arrowok="t" o:connecttype="custom" o:connectlocs="4,2;3,2;3,0;1,0;0,0;0,2;0,2;0,21;0,22;1,22;3,22;4,21;4,2" o:connectangles="0,0,0,0,0,0,0,0,0,0,0,0,0"/>
                  </v:shape>
                  <v:line id="Line 3914" o:spid="_x0000_s2564" style="position:absolute;visibility:visible;mso-wrap-style:square" from="5047,1392" to="5047,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" strokecolor="red" strokeweight=".05pt"/>
                  <v:shape id="Freeform 3915" o:spid="_x0000_s2565" style="position:absolute;left:5046;top:1392;width:13;height:4;visibility:visible;mso-wrap-style:square;v-text-anchor:top" coordsize="2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" path="m2,l,,,3,,5r,l,8r2,l18,8,23,5r3,l23,3,18,,2,xe" fillcolor="red" strokecolor="red" strokeweight=".4pt">
                    <v:path arrowok="t" o:connecttype="custom" o:connectlocs="1,0;0,0;0,2;0,3;0,3;0,4;1,4;9,4;12,3;13,3;12,2;9,0;1,0" o:connectangles="0,0,0,0,0,0,0,0,0,0,0,0,0"/>
                  </v:shape>
                  <v:line id="Line 3916" o:spid="_x0000_s2566" style="position:absolute;visibility:visible;mso-wrap-style:square" from="5059,1395" to="5059,1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" strokecolor="red" strokeweight=".05pt"/>
                  <v:shape id="Freeform 3917" o:spid="_x0000_s2567" style="position:absolute;left:5055;top:1392;width:4;height:22;visibility:visible;mso-wrap-style:square;v-text-anchor:top" coordsize="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" path="m8,5l5,3,5,,3,,,,,3,,5,,45r,l3,45r2,l8,45,8,5xe" fillcolor="red" strokecolor="red" strokeweight=".4pt">
                    <v:path arrowok="t" o:connecttype="custom" o:connectlocs="4,2;3,1;3,0;2,0;0,0;0,1;0,2;0,22;0,22;2,22;3,22;4,22;4,2" o:connectangles="0,0,0,0,0,0,0,0,0,0,0,0,0"/>
                  </v:shape>
                  <v:line id="Line 3918" o:spid="_x0000_s2568" style="position:absolute;visibility:visible;mso-wrap-style:square" from="5057,1410" to="5057,1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" strokecolor="red" strokeweight=".05pt"/>
                  <v:shape id="Freeform 3919" o:spid="_x0000_s2569" style="position:absolute;left:5055;top:1410;width:26;height:4;visibility:visible;mso-wrap-style:square;v-text-anchor:top" coordsize="5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" path="m3,l,,,4,,6r,l,9r3,l47,9,52,6r,l52,4,47,,3,xe" fillcolor="red" strokecolor="red" strokeweight=".4pt">
                    <v:path arrowok="t" o:connecttype="custom" o:connectlocs="2,0;0,0;0,2;0,3;0,3;0,4;2,4;24,4;26,3;26,3;26,2;24,0;2,0" o:connectangles="0,0,0,0,0,0,0,0,0,0,0,0,0"/>
                  </v:shape>
                  <v:line id="Line 3920" o:spid="_x0000_s2570" style="position:absolute;visibility:visible;mso-wrap-style:square" from="5081,1413" to="5081,1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" strokecolor="red" strokeweight=".05pt"/>
                  <v:shape id="Freeform 3921" o:spid="_x0000_s2571" style="position:absolute;left:5077;top:1410;width:4;height:22;visibility:visible;mso-wrap-style:square;v-text-anchor:top" coordsize="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" path="m8,6l8,4,5,,3,r,l,4,,6,,44r3,l3,44r2,l8,44,8,6xe" fillcolor="red" strokecolor="red" strokeweight=".4pt">
                    <v:path arrowok="t" o:connecttype="custom" o:connectlocs="4,3;4,2;3,0;2,0;2,0;0,2;0,3;0,22;2,22;2,22;3,22;4,22;4,3" o:connectangles="0,0,0,0,0,0,0,0,0,0,0,0,0"/>
                  </v:shape>
                  <v:line id="Line 3922" o:spid="_x0000_s2572" style="position:absolute;visibility:visible;mso-wrap-style:square" from="5078,1428" to="507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" strokecolor="red" strokeweight=".05pt"/>
                  <v:shape id="Freeform 3923" o:spid="_x0000_s2573" style="position:absolute;left:5077;top:1428;width:17;height:4;visibility:visible;mso-wrap-style:square;v-text-anchor:top" coordsize="3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" path="m3,r,l,2,,5r,l3,7r,l29,7,34,5r,l34,2,29,,3,xe" fillcolor="red" strokecolor="red" strokeweight=".4pt">
                    <v:path arrowok="t" o:connecttype="custom" o:connectlocs="2,0;2,0;0,1;0,3;0,3;2,4;2,4;15,4;17,3;17,3;17,1;15,0;2,0" o:connectangles="0,0,0,0,0,0,0,0,0,0,0,0,0"/>
                  </v:shape>
                  <v:line id="Line 3924" o:spid="_x0000_s2574" style="position:absolute;visibility:visible;mso-wrap-style:square" from="5094,1431" to="5094,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" strokecolor="red" strokeweight=".05pt"/>
                  <v:shape id="Freeform 3925" o:spid="_x0000_s2575" style="position:absolute;left:5090;top:1428;width:4;height:22;visibility:visible;mso-wrap-style:square;v-text-anchor:top" coordsize="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" path="m8,5l8,2,8,,5,,3,r,2l,5,,44r3,l5,44r3,l8,44,8,5xe" fillcolor="red" strokecolor="red" strokeweight=".4pt">
                    <v:path arrowok="t" o:connecttype="custom" o:connectlocs="4,3;4,1;4,0;3,0;2,0;2,1;0,3;0,22;2,22;3,22;4,22;4,22;4,3" o:connectangles="0,0,0,0,0,0,0,0,0,0,0,0,0"/>
                  </v:shape>
                  <v:line id="Line 3926" o:spid="_x0000_s2576" style="position:absolute;visibility:visible;mso-wrap-style:square" from="5092,1447" to="5092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" strokecolor="red" strokeweight=".05pt"/>
                  <v:shape id="Freeform 3927" o:spid="_x0000_s2577" style="position:absolute;left:5090;top:1447;width:12;height:3;visibility:visible;mso-wrap-style:square;v-text-anchor:top" coordsize="2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" path="m5,l3,2r,l,6,3,8r,l5,8r13,l21,8,24,6,21,2,18,,5,xe" fillcolor="red" strokecolor="red" strokeweight=".4pt">
                    <v:path arrowok="t" o:connecttype="custom" o:connectlocs="3,0;2,1;2,1;0,2;2,3;2,3;3,3;9,3;11,3;12,2;11,1;9,0;3,0" o:connectangles="0,0,0,0,0,0,0,0,0,0,0,0,0"/>
                  </v:shape>
                  <v:line id="Line 3928" o:spid="_x0000_s2578" style="position:absolute;visibility:visible;mso-wrap-style:square" from="5102,1449" to="5102,1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" strokecolor="red" strokeweight=".05pt"/>
                  <v:shape id="Freeform 3929" o:spid="_x0000_s2579" style="position:absolute;left:5098;top:1447;width:4;height:23;visibility:visible;mso-wrap-style:square;v-text-anchor:top" coordsize="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" path="m9,6l6,2r,l3,,,2r,l,6,,44r,2l3,46r3,l9,44,9,6xe" fillcolor="red" strokecolor="red" strokeweight=".4pt">
                    <v:path arrowok="t" o:connecttype="custom" o:connectlocs="4,3;3,1;3,1;1,0;0,1;0,1;0,3;0,22;0,23;1,23;3,23;4,22;4,3" o:connectangles="0,0,0,0,0,0,0,0,0,0,0,0,0"/>
                  </v:shape>
                  <v:line id="Line 3930" o:spid="_x0000_s2580" style="position:absolute;visibility:visible;mso-wrap-style:square" from="5099,1466" to="5099,1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" strokecolor="red" strokeweight=".05pt"/>
                  <v:shape id="Freeform 3931" o:spid="_x0000_s2581" style="position:absolute;left:5098;top:1466;width:35;height:4;visibility:visible;mso-wrap-style:square;v-text-anchor:top" coordsize="7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" path="m3,l,,,2r,l,5,,7r3,l65,7,70,5r,-3l70,2,65,,3,xe" fillcolor="red" strokecolor="red" strokeweight=".4pt">
                    <v:path arrowok="t" o:connecttype="custom" o:connectlocs="2,0;0,0;0,1;0,1;0,3;0,4;2,4;33,4;35,3;35,1;35,1;33,0;2,0" o:connectangles="0,0,0,0,0,0,0,0,0,0,0,0,0"/>
                  </v:shape>
                  <v:line id="Line 3932" o:spid="_x0000_s2582" style="position:absolute;visibility:visible;mso-wrap-style:square" from="5133,1467" to="5133,1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" strokecolor="red" strokeweight=".05pt"/>
                  <v:shape id="Freeform 3933" o:spid="_x0000_s2583" style="position:absolute;left:5129;top:1466;width:4;height:22;visibility:visible;mso-wrap-style:square;v-text-anchor:top" coordsize="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" path="m7,2r,l5,,2,r,l,2r,l,42r2,2l2,44r3,l7,42,7,2xe" fillcolor="red" strokecolor="red" strokeweight=".4pt">
                    <v:path arrowok="t" o:connecttype="custom" o:connectlocs="4,1;4,1;3,0;1,0;1,0;0,1;0,1;0,21;1,22;1,22;3,22;4,21;4,1" o:connectangles="0,0,0,0,0,0,0,0,0,0,0,0,0"/>
                  </v:shape>
                  <v:line id="Line 3934" o:spid="_x0000_s2584" style="position:absolute;visibility:visible;mso-wrap-style:square" from="5130,1484" to="5130,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" strokecolor="red" strokeweight=".05pt"/>
                  <v:shape id="Freeform 3935" o:spid="_x0000_s2585" style="position:absolute;left:5129;top:1484;width:10;height:4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" path="m2,r,3l,3,,6,,8r2,l2,8r13,l21,8r,-2l21,3,15,,2,xe" fillcolor="red" strokecolor="red" strokeweight=".4pt">
                    <v:path arrowok="t" o:connecttype="custom" o:connectlocs="1,0;1,2;0,2;0,3;0,4;1,4;1,4;7,4;10,4;10,3;10,2;7,0;1,0" o:connectangles="0,0,0,0,0,0,0,0,0,0,0,0,0"/>
                  </v:shape>
                  <v:line id="Line 3936" o:spid="_x0000_s2586" style="position:absolute;visibility:visible;mso-wrap-style:square" from="5139,1487" to="5139,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" strokecolor="red" strokeweight=".05pt"/>
                  <v:shape id="Freeform 3937" o:spid="_x0000_s2587" style="position:absolute;left:5135;top:1484;width:4;height:23;visibility:visible;mso-wrap-style:square;v-text-anchor:top" coordsize="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" path="m9,6l9,3,6,3,6,,3,3,,3,,6,,44r3,2l6,46r,l9,44,9,6xe" fillcolor="red" strokecolor="red" strokeweight=".4pt">
                    <v:path arrowok="t" o:connecttype="custom" o:connectlocs="4,3;4,2;3,2;3,0;1,2;0,2;0,3;0,22;1,23;3,23;3,23;4,22;4,3" o:connectangles="0,0,0,0,0,0,0,0,0,0,0,0,0"/>
                  </v:shape>
                  <v:line id="Line 3938" o:spid="_x0000_s2588" style="position:absolute;visibility:visible;mso-wrap-style:square" from="5138,1504" to="5138,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" strokecolor="red" strokeweight=".05pt"/>
                  <v:shape id="Freeform 3939" o:spid="_x0000_s2589" style="position:absolute;left:5135;top:1504;width:27;height:3;visibility:visible;mso-wrap-style:square;v-text-anchor:top" coordsize="5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" path="m6,l3,,,2r,l,5,3,7r3,l49,7,52,5,55,2r-3,l49,,6,xe" fillcolor="red" strokecolor="red" strokeweight=".4pt">
                    <v:path arrowok="t" o:connecttype="custom" o:connectlocs="3,0;1,0;0,1;0,1;0,2;1,3;3,3;24,3;26,2;27,1;26,1;24,0;3,0" o:connectangles="0,0,0,0,0,0,0,0,0,0,0,0,0"/>
                  </v:shape>
                  <v:line id="Line 3940" o:spid="_x0000_s2590" style="position:absolute;visibility:visible;mso-wrap-style:square" from="5162,1505" to="5162,1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" strokecolor="red" strokeweight=".05pt"/>
                  <v:shape id="Freeform 3941" o:spid="_x0000_s2591" style="position:absolute;left:5159;top:1504;width:3;height:41;visibility:visible;mso-wrap-style:square;v-text-anchor:top" coordsize="8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" path="m8,2l5,2,5,,2,,,,,2r,l,80r,2l2,82r3,l8,80,8,2xe" fillcolor="red" strokecolor="red" strokeweight=".4pt">
                    <v:path arrowok="t" o:connecttype="custom" o:connectlocs="3,1;2,1;2,0;1,0;0,0;0,1;0,1;0,40;0,41;1,41;2,41;3,40;3,1" o:connectangles="0,0,0,0,0,0,0,0,0,0,0,0,0"/>
                  </v:shape>
                  <v:line id="Line 3942" o:spid="_x0000_s2592" style="position:absolute;visibility:visible;mso-wrap-style:square" from="5160,1541" to="5160,1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" strokecolor="red" strokeweight=".05pt"/>
                  <v:shape id="Freeform 3943" o:spid="_x0000_s2593" style="position:absolute;left:5159;top:1541;width:68;height:4;visibility:visible;mso-wrap-style:square;v-text-anchor:top" coordsize="13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" path="m2,l,,,2,,5r,l,7r2,l132,7r5,-2l137,5r,-3l132,,2,xe" fillcolor="red" strokecolor="red" strokeweight=".4pt">
                    <v:path arrowok="t" o:connecttype="custom" o:connectlocs="1,0;0,0;0,1;0,3;0,3;0,4;1,4;66,4;68,3;68,3;68,1;66,0;1,0" o:connectangles="0,0,0,0,0,0,0,0,0,0,0,0,0"/>
                  </v:shape>
                  <v:line id="Line 3944" o:spid="_x0000_s2594" style="position:absolute;visibility:visible;mso-wrap-style:square" from="5227,1544" to="5227,1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" strokecolor="red" strokeweight=".05pt"/>
                  <v:shape id="Freeform 3945" o:spid="_x0000_s2595" style="position:absolute;left:5223;top:1541;width:4;height:24;visibility:visible;mso-wrap-style:square;v-text-anchor:top" coordsize="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" path="m8,5l8,2,6,,3,r,l,2,,5,,44r3,3l3,47r3,l8,44,8,5xe" fillcolor="red" strokecolor="red" strokeweight=".4pt">
                    <v:path arrowok="t" o:connecttype="custom" o:connectlocs="4,3;4,1;3,0;2,0;2,0;0,1;0,3;0,22;2,24;2,24;3,24;4,22;4,3" o:connectangles="0,0,0,0,0,0,0,0,0,0,0,0,0"/>
                  </v:shape>
                  <v:line id="Line 3946" o:spid="_x0000_s2596" style="position:absolute;visibility:visible;mso-wrap-style:square" from="5224,1560" to="5224,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" strokecolor="red" strokeweight=".05pt"/>
                  <v:shape id="Freeform 3947" o:spid="_x0000_s2597" style="position:absolute;left:5223;top:1560;width:49;height:5;visibility:visible;mso-wrap-style:square;v-text-anchor:top" coordsize="9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" path="m3,r,l,3,,5r,l3,8r,l91,8,96,5r2,l96,3,91,,3,xe" fillcolor="red" strokecolor="red" strokeweight=".4pt">
                    <v:path arrowok="t" o:connecttype="custom" o:connectlocs="2,0;2,0;0,2;0,3;0,3;2,5;2,5;46,5;48,3;49,3;48,2;46,0;2,0" o:connectangles="0,0,0,0,0,0,0,0,0,0,0,0,0"/>
                  </v:shape>
                  <v:line id="Line 3948" o:spid="_x0000_s2598" style="position:absolute;visibility:visible;mso-wrap-style:square" from="5272,1563" to="5272,1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" strokecolor="red" strokeweight=".05pt"/>
                  <v:shape id="Freeform 3949" o:spid="_x0000_s2599" style="position:absolute;left:5269;top:1560;width:3;height:24;visibility:visible;mso-wrap-style:square;v-text-anchor:top" coordsize="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" path="m7,5l5,3,5,,2,,,,,3,,5,,47r,l2,47r3,l7,47,7,5xe" fillcolor="red" strokecolor="red" strokeweight=".4pt">
                    <v:path arrowok="t" o:connecttype="custom" o:connectlocs="3,3;2,2;2,0;1,0;0,0;0,2;0,3;0,24;0,24;1,24;2,24;3,24;3,3" o:connectangles="0,0,0,0,0,0,0,0,0,0,0,0,0"/>
                  </v:shape>
                  <v:line id="Line 3950" o:spid="_x0000_s2600" style="position:absolute;visibility:visible;mso-wrap-style:square" from="5270,1580" to="5270,1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" strokecolor="red" strokeweight=".05pt"/>
                  <v:shape id="Freeform 3951" o:spid="_x0000_s2601" style="position:absolute;left:5269;top:1580;width:19;height:4;visibility:visible;mso-wrap-style:square;v-text-anchor:top" coordsize="3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" path="m2,l,,,3,,6r,l,9r2,l33,9,39,6r,l39,3,33,,2,xe" fillcolor="red" strokecolor="red" strokeweight=".4pt">
                    <v:path arrowok="t" o:connecttype="custom" o:connectlocs="1,0;0,0;0,1;0,3;0,3;0,4;1,4;16,4;19,3;19,3;19,1;16,0;1,0" o:connectangles="0,0,0,0,0,0,0,0,0,0,0,0,0"/>
                  </v:shape>
                  <v:line id="Line 3952" o:spid="_x0000_s2602" style="position:absolute;visibility:visible;mso-wrap-style:square" from="5288,1582" to="5288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" strokecolor="red" strokeweight=".05pt"/>
                  <v:shape id="Freeform 3953" o:spid="_x0000_s2603" style="position:absolute;left:5284;top:1580;width:4;height:23;visibility:visible;mso-wrap-style:square;v-text-anchor:top" coordsize="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" path="m8,6l8,3,6,,2,r,l,3,,6,,47r2,l2,47r4,l8,47,8,6xe" fillcolor="red" strokecolor="red" strokeweight=".4pt">
                    <v:path arrowok="t" o:connecttype="custom" o:connectlocs="4,3;4,1;3,0;1,0;1,0;0,1;0,3;0,23;1,23;1,23;3,23;4,23;4,3" o:connectangles="0,0,0,0,0,0,0,0,0,0,0,0,0"/>
                  </v:shape>
                  <v:line id="Line 3954" o:spid="_x0000_s2604" style="position:absolute;visibility:visible;mso-wrap-style:square" from="5285,1599" to="5285,1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" strokecolor="red" strokeweight=".05pt"/>
                  <v:shape id="Freeform 3955" o:spid="_x0000_s2605" style="position:absolute;left:5284;top:1599;width:10;height:4;visibility:visible;mso-wrap-style:square;v-text-anchor:top" coordsize="2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" path="m2,r,l,2,,5r,l2,7r,l15,7,20,5r,l20,2,15,,2,xe" fillcolor="red" strokecolor="red" strokeweight=".4pt">
                    <v:path arrowok="t" o:connecttype="custom" o:connectlocs="1,0;1,0;0,1;0,3;0,3;1,4;1,4;8,4;10,3;10,3;10,1;8,0;1,0" o:connectangles="0,0,0,0,0,0,0,0,0,0,0,0,0"/>
                  </v:shape>
                  <v:line id="Line 3956" o:spid="_x0000_s2606" style="position:absolute;visibility:visible;mso-wrap-style:square" from="5294,1602" to="5294,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" strokecolor="red" strokeweight=".05pt"/>
                  <v:shape id="Freeform 3957" o:spid="_x0000_s2607" style="position:absolute;left:5290;top:1599;width:4;height:23;visibility:visible;mso-wrap-style:square;v-text-anchor:top" coordsize="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" path="m7,5l7,2,5,r,l2,,,2,,5,,46r2,l5,46r,l7,46,7,5xe" fillcolor="red" strokecolor="red" strokeweight=".4pt">
                    <v:path arrowok="t" o:connecttype="custom" o:connectlocs="4,3;4,1;3,0;3,0;1,0;0,1;0,3;0,23;1,23;3,23;3,23;4,23;4,3" o:connectangles="0,0,0,0,0,0,0,0,0,0,0,0,0"/>
                  </v:shape>
                  <v:line id="Line 3958" o:spid="_x0000_s2608" style="position:absolute;visibility:visible;mso-wrap-style:square" from="5293,1619" to="529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" strokecolor="red" strokeweight=".05pt"/>
                  <v:shape id="Freeform 3959" o:spid="_x0000_s2609" style="position:absolute;left:5290;top:1619;width:41;height:3;visibility:visible;mso-wrap-style:square;v-text-anchor:top" coordsize="8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" path="m5,l2,3,,3,,6,,8r2,l5,8r70,l80,8r,-2l80,3,75,,5,xe" fillcolor="red" strokecolor="red" strokeweight=".4pt">
                    <v:path arrowok="t" o:connecttype="custom" o:connectlocs="3,0;1,1;0,1;0,2;0,3;1,3;3,3;38,3;41,3;41,2;41,1;38,0;3,0" o:connectangles="0,0,0,0,0,0,0,0,0,0,0,0,0"/>
                  </v:shape>
                  <v:line id="Line 3960" o:spid="_x0000_s2610" style="position:absolute;visibility:visible;mso-wrap-style:square" from="5331,1621" to="5331,1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" strokecolor="red" strokeweight=".05pt"/>
                  <v:shape id="Freeform 3961" o:spid="_x0000_s2611" style="position:absolute;left:5326;top:1619;width:5;height:24;visibility:visible;mso-wrap-style:square;v-text-anchor:top" coordsize="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" path="m8,6l8,3,5,3,3,r,3l,3,,6,,46r3,3l3,49r2,l8,46,8,6xe" fillcolor="red" strokecolor="red" strokeweight=".4pt">
                    <v:path arrowok="t" o:connecttype="custom" o:connectlocs="5,3;5,1;3,1;2,0;2,1;0,1;0,3;0,23;2,24;2,24;3,24;5,23;5,3" o:connectangles="0,0,0,0,0,0,0,0,0,0,0,0,0"/>
                  </v:shape>
                  <v:line id="Line 3962" o:spid="_x0000_s2612" style="position:absolute;visibility:visible;mso-wrap-style:square" from="5328,1640" to="5328,1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" strokecolor="red" strokeweight=".05pt"/>
                  <v:shape id="Freeform 3963" o:spid="_x0000_s2613" style="position:absolute;left:5326;top:1640;width:13;height:3;visibility:visible;mso-wrap-style:square;v-text-anchor:top" coordsize="2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" path="m3,r,l,2r,l,4,3,7r,l18,7,26,4r,-2l26,2,18,,3,xe" fillcolor="red" strokecolor="red" strokeweight=".4pt">
                    <v:path arrowok="t" o:connecttype="custom" o:connectlocs="2,0;2,0;0,1;0,1;0,2;2,3;2,3;9,3;13,2;13,1;13,1;9,0;2,0" o:connectangles="0,0,0,0,0,0,0,0,0,0,0,0,0"/>
                  </v:shape>
                  <v:line id="Line 3964" o:spid="_x0000_s2614" style="position:absolute;visibility:visible;mso-wrap-style:square" from="5339,1641" to="5339,1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" strokecolor="red" strokeweight=".05pt"/>
                  <v:shape id="Freeform 3965" o:spid="_x0000_s2615" style="position:absolute;left:5336;top:1640;width:3;height:24;visibility:visible;mso-wrap-style:square;v-text-anchor:top" coordsize="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" path="m8,2r,l6,,3,r,l,2r,l,44r3,2l3,49,6,46,8,44,8,2xe" fillcolor="red" strokecolor="red" strokeweight=".4pt">
                    <v:path arrowok="t" o:connecttype="custom" o:connectlocs="3,1;3,1;2,0;1,0;1,0;0,1;0,1;0,22;1,23;1,24;2,23;3,22;3,1" o:connectangles="0,0,0,0,0,0,0,0,0,0,0,0,0"/>
                  </v:shape>
                  <v:line id="Line 3966" o:spid="_x0000_s2616" style="position:absolute;visibility:visible;mso-wrap-style:square" from="5337,1660" to="5337,1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" strokecolor="red" strokeweight=".05pt"/>
                  <v:shape id="Freeform 3967" o:spid="_x0000_s2617" style="position:absolute;left:5336;top:1660;width:16;height:4;visibility:visible;mso-wrap-style:square;v-text-anchor:top" coordsize="3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" path="m3,r,l,,,3,,5r3,l3,8r26,l34,5r,-2l34,,29,,3,xe" fillcolor="red" strokecolor="red" strokeweight=".4pt">
                    <v:path arrowok="t" o:connecttype="custom" o:connectlocs="1,0;1,0;0,0;0,2;0,3;1,3;1,4;14,4;16,3;16,2;16,0;14,0;1,0" o:connectangles="0,0,0,0,0,0,0,0,0,0,0,0,0"/>
                  </v:shape>
                  <v:line id="Line 3968" o:spid="_x0000_s2618" style="position:absolute;visibility:visible;mso-wrap-style:square" from="5352,1661" to="5352,1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" strokecolor="red" strokeweight=".05pt"/>
                  <v:shape id="Freeform 3969" o:spid="_x0000_s2619" style="position:absolute;left:5349;top:1660;width:3;height:44;visibility:visible;mso-wrap-style:square;v-text-anchor:top" coordsize="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" path="m7,3l7,r,l5,,2,,,,,3,,85r2,3l5,88r2,l7,85,7,3xe" fillcolor="red" strokecolor="red" strokeweight=".4pt">
                    <v:path arrowok="t" o:connecttype="custom" o:connectlocs="3,2;3,0;3,0;2,0;1,0;0,0;0,2;0,43;1,44;2,44;3,44;3,43;3,2" o:connectangles="0,0,0,0,0,0,0,0,0,0,0,0,0"/>
                  </v:shape>
                  <v:line id="Line 3970" o:spid="_x0000_s2620" style="position:absolute;visibility:visible;mso-wrap-style:square" from="5351,1700" to="5351,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" strokecolor="red" strokeweight=".05pt"/>
                  <v:shape id="Freeform 3971" o:spid="_x0000_s2621" style="position:absolute;left:5349;top:1700;width:33;height:4;visibility:visible;mso-wrap-style:square;v-text-anchor:top" coordsize="6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" path="m5,l2,,,,,3,,5,2,8r3,l61,8,66,5r,-2l66,,61,,5,xe" fillcolor="red" strokecolor="red" strokeweight=".4pt">
                    <v:path arrowok="t" o:connecttype="custom" o:connectlocs="3,0;1,0;0,0;0,2;0,3;1,4;3,4;31,4;33,3;33,2;33,0;31,0;3,0" o:connectangles="0,0,0,0,0,0,0,0,0,0,0,0,0"/>
                  </v:shape>
                  <v:line id="Line 3972" o:spid="_x0000_s2622" style="position:absolute;visibility:visible;mso-wrap-style:square" from="5382,1702" to="5382,1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" strokecolor="red" strokeweight=".05pt"/>
                  <v:shape id="Freeform 3973" o:spid="_x0000_s2623" style="position:absolute;left:5378;top:1700;width:4;height:24;visibility:visible;mso-wrap-style:square;v-text-anchor:top" coordsize="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" path="m7,3l7,,5,,2,r,l,,,3,,44r2,3l2,47r3,l7,44,7,3xe" fillcolor="red" strokecolor="red" strokeweight=".4pt">
                    <v:path arrowok="t" o:connecttype="custom" o:connectlocs="4,2;4,0;3,0;1,0;1,0;0,0;0,2;0,22;1,24;1,24;3,24;4,22;4,2" o:connectangles="0,0,0,0,0,0,0,0,0,0,0,0,0"/>
                  </v:shape>
                  <v:line id="Line 3974" o:spid="_x0000_s2624" style="position:absolute;visibility:visible;mso-wrap-style:square" from="5380,1719" to="5380,1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" strokecolor="red" strokeweight=".05pt"/>
                  <v:shape id="Freeform 3975" o:spid="_x0000_s2625" style="position:absolute;left:5378;top:1719;width:42;height:5;visibility:visible;mso-wrap-style:square;v-text-anchor:top" coordsize="8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" path="m2,r,3l,3,,5,,8r2,l2,8r75,l82,8r,-3l82,3,77,,2,xe" fillcolor="red" strokecolor="red" strokeweight=".4pt">
                    <v:path arrowok="t" o:connecttype="custom" o:connectlocs="1,0;1,2;0,2;0,3;0,5;1,5;1,5;39,5;42,5;42,3;42,2;39,0;1,0" o:connectangles="0,0,0,0,0,0,0,0,0,0,0,0,0"/>
                  </v:shape>
                  <v:line id="Line 3976" o:spid="_x0000_s2626" style="position:absolute;visibility:visible;mso-wrap-style:square" from="5420,1722" to="5420,1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" strokecolor="red" strokeweight=".05pt"/>
                  <v:shape id="Freeform 3977" o:spid="_x0000_s2627" style="position:absolute;left:5416;top:1719;width:4;height:25;visibility:visible;mso-wrap-style:square;v-text-anchor:top" coordsize="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" path="m7,5l7,3r,l5,,2,3r,l,5,,47r2,3l5,50r2,l7,47,7,5xe" fillcolor="red" strokecolor="red" strokeweight=".4pt">
                    <v:path arrowok="t" o:connecttype="custom" o:connectlocs="4,3;4,2;4,2;3,0;1,2;1,2;0,3;0,24;1,25;3,25;4,25;4,24;4,3" o:connectangles="0,0,0,0,0,0,0,0,0,0,0,0,0"/>
                  </v:shape>
                  <v:line id="Line 3978" o:spid="_x0000_s2628" style="position:absolute;visibility:visible;mso-wrap-style:square" from="5419,1740" to="5419,1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" strokecolor="red" strokeweight=".05pt"/>
                  <v:shape id="Freeform 3979" o:spid="_x0000_s2629" style="position:absolute;left:5416;top:1740;width:11;height:4;visibility:visible;mso-wrap-style:square;v-text-anchor:top" coordsize="23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" path="m5,l2,r,4l,6r2,l2,9r3,l18,9,21,6r2,l21,4,18,,5,xe" fillcolor="red" strokecolor="red" strokeweight=".4pt">
                    <v:path arrowok="t" o:connecttype="custom" o:connectlocs="2,0;1,0;1,2;0,3;1,3;1,4;2,4;9,4;10,3;11,3;10,2;9,0;2,0" o:connectangles="0,0,0,0,0,0,0,0,0,0,0,0,0"/>
                  </v:shape>
                  <v:line id="Line 3980" o:spid="_x0000_s2630" style="position:absolute;visibility:visible;mso-wrap-style:square" from="5427,1743" to="5427,1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" strokecolor="red" strokeweight=".05pt"/>
                  <v:shape id="Freeform 3981" o:spid="_x0000_s2631" style="position:absolute;left:5424;top:1740;width:3;height:25;visibility:visible;mso-wrap-style:square;v-text-anchor:top" coordsize="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" path="m7,6l5,4,5,,2,,,,,4,,6,,47r,2l2,49r3,l7,47,7,6xe" fillcolor="red" strokecolor="red" strokeweight=".4pt">
                    <v:path arrowok="t" o:connecttype="custom" o:connectlocs="3,3;2,2;2,0;1,0;0,0;0,2;0,3;0,24;0,25;1,25;2,25;3,24;3,3" o:connectangles="0,0,0,0,0,0,0,0,0,0,0,0,0"/>
                  </v:shape>
                  <v:line id="Line 3982" o:spid="_x0000_s2632" style="position:absolute;visibility:visible;mso-wrap-style:square" from="5425,1761" to="5425,1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" strokecolor="red" strokeweight=".05pt"/>
                  <v:shape id="Freeform 3983" o:spid="_x0000_s2633" style="position:absolute;left:5424;top:1761;width:55;height:4;visibility:visible;mso-wrap-style:square;v-text-anchor:top" coordsize="11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" path="m2,l,,,2,,5r,l,7r2,l103,7r5,-2l110,5,108,2,103,,2,xe" fillcolor="red" strokecolor="red" strokeweight=".4pt">
                    <v:path arrowok="t" o:connecttype="custom" o:connectlocs="1,0;0,0;0,1;0,3;0,3;0,4;1,4;52,4;54,3;55,3;54,1;52,0;1,0" o:connectangles="0,0,0,0,0,0,0,0,0,0,0,0,0"/>
                  </v:shape>
                  <v:line id="Line 3984" o:spid="_x0000_s2634" style="position:absolute;visibility:visible;mso-wrap-style:square" from="5479,1764" to="5479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" strokecolor="red" strokeweight=".05pt"/>
                  <v:shape id="Freeform 3985" o:spid="_x0000_s2635" style="position:absolute;left:5475;top:1761;width:4;height:25;visibility:visible;mso-wrap-style:square;v-text-anchor:top" coordsize="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" path="m7,5l5,2,5,,2,,,,,2,,5,,49r,l2,49r3,l7,49,7,5xe" fillcolor="red" strokecolor="red" strokeweight=".4pt">
                    <v:path arrowok="t" o:connecttype="custom" o:connectlocs="4,3;3,1;3,0;1,0;0,0;0,1;0,3;0,25;0,25;1,25;3,25;4,25;4,3" o:connectangles="0,0,0,0,0,0,0,0,0,0,0,0,0"/>
                  </v:shape>
                </v:group>
                <v:group id="Group 3986" o:spid="_x0000_s2636" style="position:absolute;width:53663;height:42767" coordorigin=",-1355" coordsize="8451,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">
                  <v:line id="Line 3987" o:spid="_x0000_s2637" style="position:absolute;visibility:visible;mso-wrap-style:square" from="5476,1782" to="5476,1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" strokecolor="red" strokeweight=".05pt"/>
                  <v:shape id="Freeform 3988" o:spid="_x0000_s2638" style="position:absolute;left:5475;top:1782;width:26;height:4;visibility:visible;mso-wrap-style:square;v-text-anchor:top" coordsize="5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" path="m2,l,2r,l,5,,7r,l2,7r45,l52,7r,-2l52,2,47,,2,xe" fillcolor="red" strokecolor="red" strokeweight=".4pt">
                    <v:path arrowok="t" o:connecttype="custom" o:connectlocs="1,0;0,1;0,1;0,3;0,4;0,4;1,4;24,4;26,4;26,3;26,1;24,0;1,0" o:connectangles="0,0,0,0,0,0,0,0,0,0,0,0,0"/>
                  </v:shape>
                  <v:line id="Line 3989" o:spid="_x0000_s2639" style="position:absolute;visibility:visible;mso-wrap-style:square" from="5501,1785" to="5501,1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" strokecolor="red" strokeweight=".05pt"/>
                  <v:shape id="Freeform 3990" o:spid="_x0000_s2640" style="position:absolute;left:5497;top:1782;width:4;height:25;visibility:visible;mso-wrap-style:square;v-text-anchor:top" coordsize="9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" path="m9,5l9,2,6,2,6,,4,2,,2,,5,,49r4,l6,51r,-2l9,49,9,5xe" fillcolor="red" strokecolor="red" strokeweight=".4pt">
                    <v:path arrowok="t" o:connecttype="custom" o:connectlocs="4,2;4,1;3,1;3,0;2,1;0,1;0,2;0,24;2,24;3,25;3,24;4,24;4,2" o:connectangles="0,0,0,0,0,0,0,0,0,0,0,0,0"/>
                  </v:shape>
                  <v:line id="Line 3991" o:spid="_x0000_s2641" style="position:absolute;visibility:visible;mso-wrap-style:square" from="5500,1804" to="5500,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" strokecolor="red" strokeweight=".05pt"/>
                  <v:shape id="Freeform 3992" o:spid="_x0000_s2642" style="position:absolute;left:5497;top:1804;width:11;height:3;visibility:visible;mso-wrap-style:square;v-text-anchor:top" coordsize="2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" path="m6,l4,,,,,2,,5r4,l6,7r13,l21,5r,-3l21,,19,,6,xe" fillcolor="red" strokecolor="red" strokeweight=".4pt">
                    <v:path arrowok="t" o:connecttype="custom" o:connectlocs="3,0;2,0;0,0;0,1;0,2;2,2;3,3;10,3;11,2;11,1;11,0;10,0;3,0" o:connectangles="0,0,0,0,0,0,0,0,0,0,0,0,0"/>
                  </v:shape>
                  <v:line id="Line 3993" o:spid="_x0000_s2643" style="position:absolute;visibility:visible;mso-wrap-style:square" from="5508,1805" to="5508,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" strokecolor="red" strokeweight=".05pt"/>
                  <v:shape id="Freeform 3994" o:spid="_x0000_s2644" style="position:absolute;left:5504;top:1804;width:4;height:24;visibility:visible;mso-wrap-style:square;v-text-anchor:top" coordsize="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" path="m7,2l7,,5,r,l2,,,,,2,,46r2,3l5,49r,l7,46,7,2xe" fillcolor="red" strokecolor="red" strokeweight=".4pt">
                    <v:path arrowok="t" o:connecttype="custom" o:connectlocs="4,1;4,0;3,0;3,0;1,0;0,0;0,1;0,23;1,24;3,24;3,24;4,23;4,1" o:connectangles="0,0,0,0,0,0,0,0,0,0,0,0,0"/>
                  </v:shape>
                  <v:line id="Line 3995" o:spid="_x0000_s2645" style="position:absolute;visibility:visible;mso-wrap-style:square" from="5507,1824" to="5507,1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" strokecolor="red" strokeweight=".05pt"/>
                  <v:shape id="Freeform 3996" o:spid="_x0000_s2646" style="position:absolute;left:5504;top:1824;width:49;height:4;visibility:visible;mso-wrap-style:square;v-text-anchor:top" coordsize="98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" path="m5,l2,,,,,3,,6,2,9r3,l93,9,98,6r,-3l98,,93,,5,xe" fillcolor="red" strokecolor="red" strokeweight=".4pt">
                    <v:path arrowok="t" o:connecttype="custom" o:connectlocs="3,0;1,0;0,0;0,1;0,3;1,4;3,4;47,4;49,3;49,1;49,0;47,0;3,0" o:connectangles="0,0,0,0,0,0,0,0,0,0,0,0,0"/>
                  </v:shape>
                  <v:line id="Line 3997" o:spid="_x0000_s2647" style="position:absolute;visibility:visible;mso-wrap-style:square" from="5553,1826" to="5553,1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" strokecolor="red" strokeweight=".05pt"/>
                  <v:shape id="Freeform 3998" o:spid="_x0000_s2648" style="position:absolute;left:5549;top:1824;width:4;height:25;visibility:visible;mso-wrap-style:square;v-text-anchor:top" coordsize="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" path="m8,3l8,,5,,3,r,l,,,3,,47r3,3l3,50r2,l8,47,8,3xe" fillcolor="red" strokecolor="red" strokeweight=".4pt">
                    <v:path arrowok="t" o:connecttype="custom" o:connectlocs="4,2;4,0;3,0;2,0;2,0;0,0;0,2;0,24;2,25;2,25;3,25;4,24;4,2" o:connectangles="0,0,0,0,0,0,0,0,0,0,0,0,0"/>
                  </v:shape>
                  <v:line id="Line 3999" o:spid="_x0000_s2649" style="position:absolute;visibility:visible;mso-wrap-style:square" from="5550,1845" to="5550,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" strokecolor="red" strokeweight=".05pt"/>
                  <v:shape id="Freeform 4000" o:spid="_x0000_s2650" style="position:absolute;left:5549;top:1845;width:92;height:4;visibility:visible;mso-wrap-style:square;v-text-anchor:top" coordsize="18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" path="m3,r,l,3,,5r,l3,8r,l176,8r8,-3l184,5r,-2l176,,3,xe" fillcolor="red" strokecolor="red" strokeweight=".4pt">
                    <v:path arrowok="t" o:connecttype="custom" o:connectlocs="2,0;2,0;0,2;0,3;0,3;2,4;2,4;88,4;92,3;92,3;92,2;88,0;2,0" o:connectangles="0,0,0,0,0,0,0,0,0,0,0,0,0"/>
                  </v:shape>
                  <v:line id="Line 4001" o:spid="_x0000_s2651" style="position:absolute;visibility:visible;mso-wrap-style:square" from="5641,1848" to="5641,1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" strokecolor="red" strokeweight=".05pt"/>
                  <v:shape id="Freeform 4002" o:spid="_x0000_s2652" style="position:absolute;left:5637;top:1845;width:4;height:26;visibility:visible;mso-wrap-style:square;v-text-anchor:top" coordsize="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" path="m8,5l8,3,5,,3,r,l,3,,5,,49r3,3l3,52r2,l8,49,8,5xe" fillcolor="red" strokecolor="red" strokeweight=".4pt">
                    <v:path arrowok="t" o:connecttype="custom" o:connectlocs="4,3;4,2;3,0;2,0;2,0;0,2;0,3;0,25;2,26;2,26;3,26;4,25;4,3" o:connectangles="0,0,0,0,0,0,0,0,0,0,0,0,0"/>
                  </v:shape>
                  <v:line id="Line 4003" o:spid="_x0000_s2653" style="position:absolute;visibility:visible;mso-wrap-style:square" from="5638,1867" to="5638,1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" strokecolor="red" strokeweight=".05pt"/>
                  <v:shape id="Freeform 4004" o:spid="_x0000_s2654" style="position:absolute;left:5637;top:1867;width:26;height:4;visibility:visible;mso-wrap-style:square;v-text-anchor:top" coordsize="5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" path="m3,r,l,3r,l,5,3,8r,l47,8,52,5r,-2l52,3,47,,3,xe" fillcolor="red" strokecolor="red" strokeweight=".4pt">
                    <v:path arrowok="t" o:connecttype="custom" o:connectlocs="2,0;2,0;0,2;0,2;0,3;2,4;2,4;24,4;26,3;26,2;26,2;24,0;2,0" o:connectangles="0,0,0,0,0,0,0,0,0,0,0,0,0"/>
                  </v:shape>
                  <v:line id="Line 4005" o:spid="_x0000_s2655" style="position:absolute;visibility:visible;mso-wrap-style:square" from="5663,1868" to="5663,1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" strokecolor="red" strokeweight=".05pt"/>
                  <v:shape id="Freeform 4006" o:spid="_x0000_s2656" style="position:absolute;left:5659;top:1867;width:4;height:26;visibility:visible;mso-wrap-style:square;v-text-anchor:top" coordsize="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" path="m9,3r,l6,r,l4,,,3r,l,50r4,2l6,52r,l9,50,9,3xe" fillcolor="red" strokecolor="red" strokeweight=".4pt">
                    <v:path arrowok="t" o:connecttype="custom" o:connectlocs="4,2;4,2;3,0;3,0;2,0;0,2;0,2;0,25;2,26;3,26;3,26;4,25;4,2" o:connectangles="0,0,0,0,0,0,0,0,0,0,0,0,0"/>
                  </v:shape>
                  <v:line id="Line 4007" o:spid="_x0000_s2657" style="position:absolute;visibility:visible;mso-wrap-style:square" from="5661,1889" to="5661,1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" strokecolor="red" strokeweight=".05pt"/>
                  <v:shape id="Freeform 4008" o:spid="_x0000_s2658" style="position:absolute;left:5659;top:1889;width:10;height:4;visibility:visible;mso-wrap-style:square;v-text-anchor:top" coordsize="2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" path="m6,l4,,,2,,5r,l4,7r2,l19,7,21,5r,l21,2,19,,6,xe" fillcolor="red" strokecolor="red" strokeweight=".4pt">
                    <v:path arrowok="t" o:connecttype="custom" o:connectlocs="3,0;2,0;0,1;0,3;0,3;2,4;3,4;9,4;10,3;10,3;10,1;9,0;3,0" o:connectangles="0,0,0,0,0,0,0,0,0,0,0,0,0"/>
                  </v:shape>
                  <v:line id="Line 4009" o:spid="_x0000_s2659" style="position:absolute;visibility:visible;mso-wrap-style:square" from="5669,1892" to="5669,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" strokecolor="red" strokeweight=".05pt"/>
                  <v:shape id="Freeform 4010" o:spid="_x0000_s2660" style="position:absolute;left:5666;top:1889;width:3;height:26;visibility:visible;mso-wrap-style:square;v-text-anchor:top" coordsize="7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" path="m7,5l7,2,7,,5,,2,r,2l,5,,51r2,l5,51r2,l7,51,7,5xe" fillcolor="red" strokecolor="red" strokeweight=".4pt">
                    <v:path arrowok="t" o:connecttype="custom" o:connectlocs="3,3;3,1;3,0;2,0;1,0;1,1;0,3;0,26;1,26;2,26;3,26;3,26;3,3" o:connectangles="0,0,0,0,0,0,0,0,0,0,0,0,0"/>
                  </v:shape>
                  <v:line id="Line 4011" o:spid="_x0000_s2661" style="position:absolute;visibility:visible;mso-wrap-style:square" from="5668,1911" to="5668,1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" strokecolor="red" strokeweight=".05pt"/>
                  <v:shape id="Freeform 4012" o:spid="_x0000_s2662" style="position:absolute;left:5666;top:1911;width:42;height:4;visibility:visible;mso-wrap-style:square;v-text-anchor:top" coordsize="8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" path="m5,l2,3r,l,6,2,8r,l5,8r75,l85,8r,-2l85,3,80,,5,xe" fillcolor="red" strokecolor="red" strokeweight=".4pt">
                    <v:path arrowok="t" o:connecttype="custom" o:connectlocs="2,0;1,2;1,2;0,3;1,4;1,4;2,4;40,4;42,4;42,3;42,2;40,0;2,0" o:connectangles="0,0,0,0,0,0,0,0,0,0,0,0,0"/>
                  </v:shape>
                  <v:line id="Line 4013" o:spid="_x0000_s2663" style="position:absolute;visibility:visible;mso-wrap-style:square" from="5708,1914" to="5708,1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" strokecolor="red" strokeweight=".05pt"/>
                  <v:shape id="Freeform 4014" o:spid="_x0000_s2664" style="position:absolute;left:5704;top:1911;width:4;height:27;visibility:visible;mso-wrap-style:square;v-text-anchor:top" coordsize="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" path="m8,6l8,3,5,3,3,r,3l,3,,6,,52r3,3l3,55r2,l8,52,8,6xe" fillcolor="red" strokecolor="red" strokeweight=".4pt">
                    <v:path arrowok="t" o:connecttype="custom" o:connectlocs="4,3;4,1;3,1;2,0;2,1;0,1;0,3;0,26;2,27;2,27;3,27;4,26;4,3" o:connectangles="0,0,0,0,0,0,0,0,0,0,0,0,0"/>
                  </v:shape>
                  <v:line id="Line 4015" o:spid="_x0000_s2665" style="position:absolute;visibility:visible;mso-wrap-style:square" from="5706,1934" to="5706,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" strokecolor="red" strokeweight=".05pt"/>
                  <v:shape id="Freeform 4016" o:spid="_x0000_s2666" style="position:absolute;left:5704;top:1934;width:40;height:4;visibility:visible;mso-wrap-style:square;v-text-anchor:top" coordsize="8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" path="m3,r,l,3r,l,6,3,9r,l73,9,80,6r,-3l80,3,73,,3,xe" fillcolor="red" strokecolor="red" strokeweight=".4pt">
                    <v:path arrowok="t" o:connecttype="custom" o:connectlocs="2,0;2,0;0,1;0,1;0,3;2,4;2,4;37,4;40,3;40,1;40,1;37,0;2,0" o:connectangles="0,0,0,0,0,0,0,0,0,0,0,0,0"/>
                  </v:shape>
                  <v:line id="Line 4017" o:spid="_x0000_s2667" style="position:absolute;visibility:visible;mso-wrap-style:square" from="5744,1936" to="5744,1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" strokecolor="red" strokeweight=".05pt"/>
                  <v:shape id="Freeform 4018" o:spid="_x0000_s2668" style="position:absolute;left:5741;top:1934;width:3;height:28;visibility:visible;mso-wrap-style:square;v-text-anchor:top" coordsize="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" path="m7,3r,l5,,2,r,l,3r,l,50r2,2l2,56,5,52,7,50,7,3xe" fillcolor="red" strokecolor="red" strokeweight=".4pt">
                    <v:path arrowok="t" o:connecttype="custom" o:connectlocs="3,2;3,2;2,0;1,0;1,0;0,2;0,2;0,25;1,26;1,28;2,26;3,25;3,2" o:connectangles="0,0,0,0,0,0,0,0,0,0,0,0,0"/>
                  </v:shape>
                  <v:line id="Line 4019" o:spid="_x0000_s2669" style="position:absolute;visibility:visible;mso-wrap-style:square" from="5742,1958" to="5742,1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" strokecolor="red" strokeweight=".05pt"/>
                  <v:shape id="Freeform 4020" o:spid="_x0000_s2670" style="position:absolute;left:5741;top:1958;width:32;height:4;visibility:visible;mso-wrap-style:square;v-text-anchor:top" coordsize="6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" path="m2,r,l,,,3,,5r2,l2,9r57,l65,5r,-2l65,,59,,2,xe" fillcolor="red" strokecolor="red" strokeweight=".4pt">
                    <v:path arrowok="t" o:connecttype="custom" o:connectlocs="1,0;1,0;0,0;0,1;0,2;1,2;1,4;29,4;32,2;32,1;32,0;29,0;1,0" o:connectangles="0,0,0,0,0,0,0,0,0,0,0,0,0"/>
                  </v:shape>
                  <v:line id="Line 4021" o:spid="_x0000_s2671" style="position:absolute;visibility:visible;mso-wrap-style:square" from="5773,1959" to="5773,1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" strokecolor="red" strokeweight=".05pt"/>
                  <v:shape id="Freeform 4022" o:spid="_x0000_s2672" style="position:absolute;left:5769;top:1958;width:4;height:27;visibility:visible;mso-wrap-style:square;v-text-anchor:top" coordsize="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" path="m9,3l9,r,l6,,3,r,l,3,,49r3,3l6,54,9,52r,-3l9,3xe" fillcolor="red" strokecolor="red" strokeweight=".4pt">
                    <v:path arrowok="t" o:connecttype="custom" o:connectlocs="4,2;4,0;4,0;3,0;1,0;1,0;0,2;0,25;1,26;3,27;4,26;4,25;4,2" o:connectangles="0,0,0,0,0,0,0,0,0,0,0,0,0"/>
                  </v:shape>
                  <v:line id="Line 4023" o:spid="_x0000_s2673" style="position:absolute;visibility:visible;mso-wrap-style:square" from="5771,1981" to="5771,1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" strokecolor="red" strokeweight=".05pt"/>
                  <v:shape id="Freeform 4024" o:spid="_x0000_s2674" style="position:absolute;left:5769;top:1981;width:13;height:4;visibility:visible;mso-wrap-style:square;v-text-anchor:top" coordsize="2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" path="m6,l3,r,l,2,3,5r,l6,7r15,l26,5r,-3l26,,21,,6,xe" fillcolor="red" strokecolor="red" strokeweight=".4pt">
                    <v:path arrowok="t" o:connecttype="custom" o:connectlocs="3,0;2,0;2,0;0,1;2,3;2,3;3,4;11,4;13,3;13,1;13,0;11,0;3,0" o:connectangles="0,0,0,0,0,0,0,0,0,0,0,0,0"/>
                  </v:shape>
                  <v:line id="Line 4025" o:spid="_x0000_s2675" style="position:absolute;visibility:visible;mso-wrap-style:square" from="5782,1982" to="5782,1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" strokecolor="red" strokeweight=".05pt"/>
                  <v:shape id="Freeform 4026" o:spid="_x0000_s2676" style="position:absolute;left:5778;top:1981;width:4;height:27;visibility:visible;mso-wrap-style:square;v-text-anchor:top" coordsize="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" path="m7,2l7,r,l5,,2,r,l,2,,51r2,l5,54,7,51r,l7,2xe" fillcolor="red" strokecolor="red" strokeweight=".4pt">
                    <v:path arrowok="t" o:connecttype="custom" o:connectlocs="4,1;4,0;4,0;3,0;1,0;1,0;0,1;0,26;1,26;3,27;4,26;4,26;4,1" o:connectangles="0,0,0,0,0,0,0,0,0,0,0,0,0"/>
                  </v:shape>
                  <v:line id="Line 4027" o:spid="_x0000_s2677" style="position:absolute;visibility:visible;mso-wrap-style:square" from="5781,2005" to="5781,2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" strokecolor="red" strokeweight=".05pt"/>
                  <v:shape id="Freeform 4028" o:spid="_x0000_s2678" style="position:absolute;left:5778;top:2005;width:85;height:3;visibility:visible;mso-wrap-style:square;v-text-anchor:top" coordsize="17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" path="m5,l2,r,l,2,2,4r,l5,7r161,l171,4r,-2l171,r-5,l5,xe" fillcolor="red" strokecolor="red" strokeweight=".4pt">
                    <v:path arrowok="t" o:connecttype="custom" o:connectlocs="2,0;1,0;1,0;0,1;1,2;1,2;2,3;83,3;85,2;85,1;85,0;83,0;2,0" o:connectangles="0,0,0,0,0,0,0,0,0,0,0,0,0"/>
                  </v:shape>
                  <v:line id="Line 4029" o:spid="_x0000_s2679" style="position:absolute;visibility:visible;mso-wrap-style:square" from="5863,2006" to="5863,2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" strokecolor="red" strokeweight=".05pt"/>
                  <v:shape id="Freeform 4030" o:spid="_x0000_s2680" style="position:absolute;left:5859;top:2005;width:4;height:27;visibility:visible;mso-wrap-style:square;v-text-anchor:top" coordsize="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" path="m8,2l8,,5,,3,r,l,,,2,,51r3,3l3,54r2,l8,51,8,2xe" fillcolor="red" strokecolor="red" strokeweight=".4pt">
                    <v:path arrowok="t" o:connecttype="custom" o:connectlocs="4,1;4,0;3,0;2,0;2,0;0,0;0,1;0,26;2,27;2,27;3,27;4,26;4,1" o:connectangles="0,0,0,0,0,0,0,0,0,0,0,0,0"/>
                  </v:shape>
                  <v:line id="Line 4031" o:spid="_x0000_s2681" style="position:absolute;visibility:visible;mso-wrap-style:square" from="5861,2027" to="5861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" strokecolor="red" strokeweight=".05pt"/>
                  <v:shape id="Freeform 4032" o:spid="_x0000_s2682" style="position:absolute;left:5859;top:2027;width:26;height:5;visibility:visible;mso-wrap-style:square;v-text-anchor:top" coordsize="5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" path="m3,r,l,3,,5r,l3,8r,l47,8,52,5r,l52,3,47,,3,xe" fillcolor="red" strokecolor="red" strokeweight=".4pt">
                    <v:path arrowok="t" o:connecttype="custom" o:connectlocs="2,0;2,0;0,2;0,3;0,3;2,5;2,5;24,5;26,3;26,3;26,2;24,0;2,0" o:connectangles="0,0,0,0,0,0,0,0,0,0,0,0,0"/>
                  </v:shape>
                  <v:line id="Line 4033" o:spid="_x0000_s2683" style="position:absolute;visibility:visible;mso-wrap-style:square" from="5885,2030" to="5885,2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" strokecolor="red" strokeweight=".05pt"/>
                  <v:shape id="Freeform 4034" o:spid="_x0000_s2684" style="position:absolute;left:5881;top:2027;width:4;height:29;visibility:visible;mso-wrap-style:square;v-text-anchor:top" coordsize="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" path="m9,5l9,3,9,,6,,4,,,3,,5,,57r4,l6,57r3,l9,57,9,5xe" fillcolor="red" strokecolor="red" strokeweight=".4pt">
                    <v:path arrowok="t" o:connecttype="custom" o:connectlocs="4,3;4,2;4,0;3,0;2,0;0,2;0,3;0,29;2,29;3,29;4,29;4,29;4,3" o:connectangles="0,0,0,0,0,0,0,0,0,0,0,0,0"/>
                  </v:shape>
                  <v:line id="Line 4035" o:spid="_x0000_s2685" style="position:absolute;visibility:visible;mso-wrap-style:square" from="5884,2052" to="5884,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" strokecolor="red" strokeweight=".05pt"/>
                  <v:shape id="Freeform 4036" o:spid="_x0000_s2686" style="position:absolute;left:5881;top:2052;width:70;height:4;visibility:visible;mso-wrap-style:square;v-text-anchor:top" coordsize="14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" path="m6,l4,,,3,,5r,l4,8r2,l135,8r3,-3l140,5,138,3,135,,6,xe" fillcolor="red" strokecolor="red" strokeweight=".4pt">
                    <v:path arrowok="t" o:connecttype="custom" o:connectlocs="3,0;2,0;0,2;0,3;0,3;2,4;3,4;68,4;69,3;70,3;69,2;68,0;3,0" o:connectangles="0,0,0,0,0,0,0,0,0,0,0,0,0"/>
                  </v:shape>
                  <v:line id="Line 4037" o:spid="_x0000_s2687" style="position:absolute;visibility:visible;mso-wrap-style:square" from="5951,2055" to="5951,2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" strokecolor="red" strokeweight=".05pt"/>
                  <v:shape id="Freeform 4038" o:spid="_x0000_s2688" style="position:absolute;left:5947;top:2052;width:4;height:29;visibility:visible;mso-wrap-style:square;v-text-anchor:top" coordsize="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" path="m7,5l5,3,5,,2,,,,,3,,5,,57r,l2,57r3,l7,57,7,5xe" fillcolor="red" strokecolor="red" strokeweight=".4pt">
                    <v:path arrowok="t" o:connecttype="custom" o:connectlocs="4,3;3,2;3,0;1,0;0,0;0,2;0,3;0,29;0,29;1,29;3,29;4,29;4,3" o:connectangles="0,0,0,0,0,0,0,0,0,0,0,0,0"/>
                  </v:shape>
                  <v:line id="Line 4039" o:spid="_x0000_s2689" style="position:absolute;visibility:visible;mso-wrap-style:square" from="5948,2077" to="5948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" strokecolor="red" strokeweight=".05pt"/>
                  <v:shape id="Freeform 4040" o:spid="_x0000_s2690" style="position:absolute;left:5947;top:2077;width:100;height:4;visibility:visible;mso-wrap-style:square;v-text-anchor:top" coordsize="19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" path="m2,l,,,2,,5,,7r,l2,7r192,l199,7r,-2l199,2,194,,2,xe" fillcolor="red" strokecolor="red" strokeweight=".4pt">
                    <v:path arrowok="t" o:connecttype="custom" o:connectlocs="1,0;0,0;0,1;0,3;0,4;0,4;1,4;97,4;100,4;100,3;100,1;97,0;1,0" o:connectangles="0,0,0,0,0,0,0,0,0,0,0,0,0"/>
                  </v:shape>
                  <v:line id="Line 4041" o:spid="_x0000_s2691" style="position:absolute;visibility:visible;mso-wrap-style:square" from="6047,2080" to="6047,2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" strokecolor="red" strokeweight=".05pt"/>
                  <v:shape id="Freeform 4042" o:spid="_x0000_s2692" style="position:absolute;left:6043;top:2077;width:4;height:30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" path="m8,5l8,2,8,,6,,3,r,2l,5,,56r3,3l6,59r2,l8,56,8,5xe" fillcolor="red" strokecolor="red" strokeweight=".4pt">
                    <v:path arrowok="t" o:connecttype="custom" o:connectlocs="4,3;4,1;4,0;3,0;2,0;2,1;0,3;0,28;2,30;3,30;4,30;4,28;4,3" o:connectangles="0,0,0,0,0,0,0,0,0,0,0,0,0"/>
                  </v:shape>
                  <v:line id="Line 4043" o:spid="_x0000_s2693" style="position:absolute;visibility:visible;mso-wrap-style:square" from="6046,2103" to="6046,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" strokecolor="red" strokeweight=".05pt"/>
                  <v:shape id="Freeform 4044" o:spid="_x0000_s2694" style="position:absolute;left:6043;top:2103;width:92;height:4;visibility:visible;mso-wrap-style:square;v-text-anchor:top" coordsize="18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" path="m6,l3,r,3l,3,3,5r,3l6,8r173,l184,5r,-2l184,3,179,,6,xe" fillcolor="red" strokecolor="red" strokeweight=".4pt">
                    <v:path arrowok="t" o:connecttype="custom" o:connectlocs="3,0;2,0;2,2;0,2;2,3;2,4;3,4;90,4;92,3;92,2;92,2;90,0;3,0" o:connectangles="0,0,0,0,0,0,0,0,0,0,0,0,0"/>
                  </v:shape>
                  <v:line id="Line 4045" o:spid="_x0000_s2695" style="position:absolute;visibility:visible;mso-wrap-style:square" from="6135,2104" to="6135,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" strokecolor="red" strokeweight=".05pt"/>
                  <v:shape id="Freeform 4046" o:spid="_x0000_s2696" style="position:absolute;left:6131;top:2103;width:4;height:29;visibility:visible;mso-wrap-style:square;v-text-anchor:top" coordsize="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" path="m9,3r,l6,r,l4,,,3r,l,57r4,3l6,60r,l9,57,9,3xe" fillcolor="red" strokecolor="red" strokeweight=".4pt">
                    <v:path arrowok="t" o:connecttype="custom" o:connectlocs="4,1;4,1;3,0;3,0;2,0;0,1;0,1;0,28;2,29;3,29;3,29;4,28;4,1" o:connectangles="0,0,0,0,0,0,0,0,0,0,0,0,0"/>
                  </v:shape>
                  <v:line id="Line 4047" o:spid="_x0000_s2697" style="position:absolute;visibility:visible;mso-wrap-style:square" from="6133,2129" to="6133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" strokecolor="red" strokeweight=".05pt"/>
                  <v:shape id="Freeform 4048" o:spid="_x0000_s2698" style="position:absolute;left:6131;top:2129;width:79;height:3;visibility:visible;mso-wrap-style:square;v-text-anchor:top" coordsize="15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" path="m6,l4,,,2r,l,5,4,8r2,l154,8r2,-3l159,2r-3,l154,,6,xe" fillcolor="red" strokecolor="red" strokeweight=".4pt">
                    <v:path arrowok="t" o:connecttype="custom" o:connectlocs="3,0;2,0;0,1;0,1;0,2;2,3;3,3;77,3;78,2;79,1;78,1;77,0;3,0" o:connectangles="0,0,0,0,0,0,0,0,0,0,0,0,0"/>
                  </v:shape>
                  <v:line id="Line 4049" o:spid="_x0000_s2699" style="position:absolute;visibility:visible;mso-wrap-style:square" from="6210,2130" to="6210,2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" strokecolor="red" strokeweight=".05pt"/>
                  <v:shape id="Freeform 4050" o:spid="_x0000_s2700" style="position:absolute;left:6206;top:2129;width:4;height:29;visibility:visible;mso-wrap-style:square;v-text-anchor:top" coordsize="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" path="m8,2l5,2,5,,3,,,,,2r,l,57r,3l3,60r2,l8,57,8,2xe" fillcolor="red" strokecolor="red" strokeweight=".4pt">
                    <v:path arrowok="t" o:connecttype="custom" o:connectlocs="4,1;3,1;3,0;2,0;0,0;0,1;0,1;0,28;0,29;2,29;3,29;4,28;4,1" o:connectangles="0,0,0,0,0,0,0,0,0,0,0,0,0"/>
                  </v:shape>
                  <v:line id="Line 4051" o:spid="_x0000_s2701" style="position:absolute;visibility:visible;mso-wrap-style:square" from="6207,2154" to="6207,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" strokecolor="red" strokeweight=".05pt"/>
                  <v:shape id="Freeform 4052" o:spid="_x0000_s2702" style="position:absolute;left:6206;top:2154;width:13;height:4;visibility:visible;mso-wrap-style:square;v-text-anchor:top" coordsize="26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" path="m3,l,3r,l,6,,9r,l3,9r15,l23,9,26,6,23,3,18,,3,xe" fillcolor="red" strokecolor="red" strokeweight=".4pt">
                    <v:path arrowok="t" o:connecttype="custom" o:connectlocs="2,0;0,1;0,1;0,3;0,4;0,4;2,4;9,4;12,4;13,3;12,1;9,0;2,0" o:connectangles="0,0,0,0,0,0,0,0,0,0,0,0,0"/>
                  </v:shape>
                  <v:line id="Line 4053" o:spid="_x0000_s2703" style="position:absolute;visibility:visible;mso-wrap-style:square" from="6219,2157" to="6219,2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" strokecolor="red" strokeweight=".05pt"/>
                  <v:shape id="Freeform 4054" o:spid="_x0000_s2704" style="position:absolute;left:6215;top:2154;width:4;height:31;visibility:visible;mso-wrap-style:square;v-text-anchor:top" coordsize="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" path="m8,6l5,3r,l2,,,3r,l,6,,61r,2l2,63r3,l8,61,8,6xe" fillcolor="red" strokecolor="red" strokeweight=".4pt">
                    <v:path arrowok="t" o:connecttype="custom" o:connectlocs="4,3;3,1;3,1;1,0;0,1;0,1;0,3;0,30;0,31;1,31;3,31;4,30;4,3" o:connectangles="0,0,0,0,0,0,0,0,0,0,0,0,0"/>
                  </v:shape>
                  <v:line id="Line 4055" o:spid="_x0000_s2705" style="position:absolute;visibility:visible;mso-wrap-style:square" from="6216,2182" to="6216,2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" strokecolor="red" strokeweight=".05pt"/>
                  <v:shape id="Freeform 4056" o:spid="_x0000_s2706" style="position:absolute;left:6215;top:2182;width:17;height:3;visibility:visible;mso-wrap-style:square;v-text-anchor:top" coordsize="3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" path="m2,l,,,2r,l,5,,7r2,l28,7,34,5r,-3l34,2,28,,2,xe" fillcolor="red" strokecolor="red" strokeweight=".4pt">
                    <v:path arrowok="t" o:connecttype="custom" o:connectlocs="1,0;0,0;0,1;0,1;0,2;0,3;1,3;14,3;17,2;17,1;17,1;14,0;1,0" o:connectangles="0,0,0,0,0,0,0,0,0,0,0,0,0"/>
                  </v:shape>
                  <v:line id="Line 4057" o:spid="_x0000_s2707" style="position:absolute;visibility:visible;mso-wrap-style:square" from="6232,2183" to="6232,2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" strokecolor="red" strokeweight=".05pt"/>
                  <v:shape id="Freeform 4058" o:spid="_x0000_s2708" style="position:absolute;left:6228;top:2182;width:4;height:29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" path="m8,2r,l6,,2,r,l,2r,l,56r2,3l2,59r4,l8,56,8,2xe" fillcolor="red" strokecolor="red" strokeweight=".4pt">
                    <v:path arrowok="t" o:connecttype="custom" o:connectlocs="4,1;4,1;3,0;1,0;1,0;0,1;0,1;0,28;1,29;1,29;3,29;4,28;4,1" o:connectangles="0,0,0,0,0,0,0,0,0,0,0,0,0"/>
                  </v:shape>
                  <v:line id="Line 4059" o:spid="_x0000_s2709" style="position:absolute;visibility:visible;mso-wrap-style:square" from="6229,2207" to="6229,2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" strokecolor="red" strokeweight=".05pt"/>
                  <v:shape id="Freeform 4060" o:spid="_x0000_s2710" style="position:absolute;left:6228;top:2207;width:71;height:4;visibility:visible;mso-wrap-style:square;v-text-anchor:top" coordsize="14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" path="m2,r,l,3,,5,,8r2,l2,8r135,l142,8r,-3l142,3,137,,2,xe" fillcolor="red" strokecolor="red" strokeweight=".4pt">
                    <v:path arrowok="t" o:connecttype="custom" o:connectlocs="1,0;1,0;0,2;0,3;0,4;1,4;1,4;69,4;71,4;71,3;71,2;69,0;1,0" o:connectangles="0,0,0,0,0,0,0,0,0,0,0,0,0"/>
                  </v:shape>
                  <v:line id="Line 4061" o:spid="_x0000_s2711" style="position:absolute;visibility:visible;mso-wrap-style:square" from="6299,2210" to="6299,2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" strokecolor="red" strokeweight=".05pt"/>
                  <v:shape id="Freeform 4062" o:spid="_x0000_s2712" style="position:absolute;left:6295;top:2207;width:4;height:32;visibility:visible;mso-wrap-style:square;v-text-anchor:top" coordsize="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" path="m7,5l7,3,5,r,l2,,,3,,5,,62r2,l5,62r,l7,62,7,5xe" fillcolor="red" strokecolor="red" strokeweight=".4pt">
                    <v:path arrowok="t" o:connecttype="custom" o:connectlocs="4,3;4,2;3,0;3,0;1,0;0,2;0,3;0,32;1,32;3,32;3,32;4,32;4,3" o:connectangles="0,0,0,0,0,0,0,0,0,0,0,0,0"/>
                  </v:shape>
                  <v:line id="Line 4063" o:spid="_x0000_s2713" style="position:absolute;visibility:visible;mso-wrap-style:square" from="6298,2234" to="6298,2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" strokecolor="red" strokeweight=".05pt"/>
                  <v:shape id="Freeform 4064" o:spid="_x0000_s2714" style="position:absolute;left:6295;top:2234;width:254;height:5;visibility:visible;mso-wrap-style:square;v-text-anchor:top" coordsize="50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" path="m5,l2,3,,3,,5,,8r2,l5,8r496,l506,8r,-3l506,3,501,,5,xe" fillcolor="red" strokecolor="red" strokeweight=".4pt">
                    <v:path arrowok="t" o:connecttype="custom" o:connectlocs="3,0;1,2;0,2;0,3;0,5;1,5;3,5;251,5;254,5;254,3;254,2;251,0;3,0" o:connectangles="0,0,0,0,0,0,0,0,0,0,0,0,0"/>
                  </v:shape>
                  <v:line id="Line 4065" o:spid="_x0000_s2715" style="position:absolute;visibility:visible;mso-wrap-style:square" from="6549,2237" to="6549,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" strokecolor="red" strokeweight=".05pt"/>
                  <v:shape id="Freeform 4066" o:spid="_x0000_s2716" style="position:absolute;left:6545;top:2234;width:4;height:34;visibility:visible;mso-wrap-style:square;v-text-anchor:top" coordsize="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" path="m7,5l7,3,5,3,5,,2,3,,3,,5,,65r2,3l5,68r,l7,65,7,5xe" fillcolor="red" strokecolor="red" strokeweight=".4pt">
                    <v:path arrowok="t" o:connecttype="custom" o:connectlocs="4,3;4,2;3,2;3,0;1,2;0,2;0,3;0,33;1,34;3,34;3,34;4,33;4,3" o:connectangles="0,0,0,0,0,0,0,0,0,0,0,0,0"/>
                  </v:shape>
                  <v:line id="Line 4067" o:spid="_x0000_s2717" style="position:absolute;visibility:visible;mso-wrap-style:square" from="6548,2264" to="6548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" strokecolor="red" strokeweight=".05pt"/>
                  <v:shape id="Freeform 4068" o:spid="_x0000_s2718" style="position:absolute;left:6545;top:2264;width:159;height:4;visibility:visible;mso-wrap-style:square;v-text-anchor:top" coordsize="318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" path="m5,l2,3,,3,,6,,9r2,l5,9r307,l318,9r,-3l318,3,312,,5,xe" fillcolor="red" strokecolor="red" strokeweight=".4pt">
                    <v:path arrowok="t" o:connecttype="custom" o:connectlocs="3,0;1,1;0,1;0,3;0,4;1,4;3,4;156,4;159,4;159,3;159,1;156,0;3,0" o:connectangles="0,0,0,0,0,0,0,0,0,0,0,0,0"/>
                  </v:shape>
                  <v:line id="Line 4069" o:spid="_x0000_s2719" style="position:absolute;visibility:visible;mso-wrap-style:square" from="6704,2267" to="6704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" strokecolor="red" strokeweight=".05pt"/>
                  <v:shape id="Freeform 4070" o:spid="_x0000_s2720" style="position:absolute;left:6700;top:2264;width:4;height:40;visibility:visible;mso-wrap-style:square;v-text-anchor:top" coordsize="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" path="m8,6l8,3,6,3,6,,2,3,,3,,6,,78r2,3l6,81r,l8,78,8,6xe" fillcolor="red" strokecolor="red" strokeweight=".4pt">
                    <v:path arrowok="t" o:connecttype="custom" o:connectlocs="4,3;4,1;3,1;3,0;1,1;0,1;0,3;0,39;1,40;3,40;3,40;4,39;4,3" o:connectangles="0,0,0,0,0,0,0,0,0,0,0,0,0"/>
                  </v:shape>
                  <v:line id="Line 4071" o:spid="_x0000_s2721" style="position:absolute;visibility:visible;mso-wrap-style:square" from="6703,2301" to="6703,2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" strokecolor="red" strokeweight=".05pt"/>
                  <v:shape id="Freeform 4072" o:spid="_x0000_s2722" style="position:absolute;left:6700;top:2301;width:49;height:3;visibility:visible;mso-wrap-style:square;v-text-anchor:top" coordsize="9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" path="m6,l2,,,2r,l,5,2,8r4,l93,8,98,5r,-3l98,2,93,,6,xe" fillcolor="red" strokecolor="red" strokeweight=".4pt">
                    <v:path arrowok="t" o:connecttype="custom" o:connectlocs="3,0;1,0;0,1;0,1;0,2;1,3;3,3;47,3;49,2;49,1;49,1;47,0;3,0" o:connectangles="0,0,0,0,0,0,0,0,0,0,0,0,0"/>
                  </v:shape>
                  <v:line id="Line 4073" o:spid="_x0000_s2723" style="position:absolute;visibility:visible;mso-wrap-style:square" from="6749,2302" to="6749,2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" strokecolor="red" strokeweight=".05pt"/>
                  <v:shape id="Freeform 4074" o:spid="_x0000_s2724" style="position:absolute;left:6745;top:2301;width:4;height:41;visibility:visible;mso-wrap-style:square;v-text-anchor:top" coordsize="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" path="m7,2r,l4,,2,r,l,2r,l,77r2,4l2,83,4,81,7,77,7,2xe" fillcolor="red" strokecolor="red" strokeweight=".4pt">
                    <v:path arrowok="t" o:connecttype="custom" o:connectlocs="4,1;4,1;2,0;1,0;1,0;0,1;0,1;0,38;1,40;1,41;2,40;4,38;4,1" o:connectangles="0,0,0,0,0,0,0,0,0,0,0,0,0"/>
                  </v:shape>
                  <v:line id="Line 4075" o:spid="_x0000_s2725" style="position:absolute;visibility:visible;mso-wrap-style:square" from="6747,2338" to="6747,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" strokecolor="red" strokeweight=".05pt"/>
                  <v:shape id="Freeform 4076" o:spid="_x0000_s2726" style="position:absolute;left:6745;top:2338;width:20;height:4;visibility:visible;mso-wrap-style:square;v-text-anchor:top" coordsize="3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" path="m2,r,l,,,2,,6r2,l2,8r31,l39,6r,-4l39,,33,,2,xe" fillcolor="red" strokecolor="red" strokeweight=".4pt">
                    <v:path arrowok="t" o:connecttype="custom" o:connectlocs="1,0;1,0;0,0;0,1;0,3;1,3;1,4;17,4;20,3;20,1;20,0;17,0;1,0" o:connectangles="0,0,0,0,0,0,0,0,0,0,0,0,0"/>
                  </v:shape>
                  <v:line id="Line 4077" o:spid="_x0000_s2727" style="position:absolute;visibility:visible;mso-wrap-style:square" from="6765,2339" to="6765,2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" strokecolor="red" strokeweight=".05pt"/>
                  <v:shape id="Freeform 4078" o:spid="_x0000_s2728" style="position:absolute;left:6761;top:2338;width:4;height:40;visibility:visible;mso-wrap-style:square;v-text-anchor:top" coordsize="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" path="m9,2l9,,5,,3,r,l,,,2,,78r3,3l3,81r2,l9,78,9,2xe" fillcolor="red" strokecolor="red" strokeweight=".4pt">
                    <v:path arrowok="t" o:connecttype="custom" o:connectlocs="4,1;4,0;2,0;1,0;1,0;0,0;0,1;0,39;1,40;1,40;2,40;4,39;4,1" o:connectangles="0,0,0,0,0,0,0,0,0,0,0,0,0"/>
                  </v:shape>
                  <v:line id="Line 4079" o:spid="_x0000_s2729" style="position:absolute;visibility:visible;mso-wrap-style:square" from="6762,2374" to="6762,2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" strokecolor="red" strokeweight=".05pt"/>
                  <v:shape id="Freeform 4080" o:spid="_x0000_s2730" style="position:absolute;left:6761;top:2374;width:129;height:4;visibility:visible;mso-wrap-style:square;v-text-anchor:top" coordsize="26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" path="m3,r,3l,3,,6,,9r3,l3,9r251,l260,9r,-3l260,3,254,,3,xe" fillcolor="red" strokecolor="red" strokeweight=".4pt">
                    <v:path arrowok="t" o:connecttype="custom" o:connectlocs="1,0;1,1;0,1;0,3;0,4;1,4;1,4;126,4;129,4;129,3;129,1;126,0;1,0" o:connectangles="0,0,0,0,0,0,0,0,0,0,0,0,0"/>
                  </v:shape>
                  <v:line id="Line 4081" o:spid="_x0000_s2731" style="position:absolute;visibility:visible;mso-wrap-style:square" from="6890,2377" to="6890,2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" strokecolor="red" strokeweight=".05pt"/>
                  <v:shape id="Freeform 4082" o:spid="_x0000_s2732" style="position:absolute;left:6886;top:2374;width:4;height:46;visibility:visible;mso-wrap-style:square;v-text-anchor:top" coordsize="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" path="m9,6l9,3r,l5,,3,3r,l,6,,89r3,2l5,91r4,l9,89,9,6xe" fillcolor="red" strokecolor="red" strokeweight=".4pt">
                    <v:path arrowok="t" o:connecttype="custom" o:connectlocs="4,3;4,2;4,2;2,0;1,2;1,2;0,3;0,45;1,46;2,46;4,46;4,45;4,3" o:connectangles="0,0,0,0,0,0,0,0,0,0,0,0,0"/>
                  </v:shape>
                  <v:line id="Line 4083" o:spid="_x0000_s2733" style="position:absolute;visibility:visible;mso-wrap-style:square" from="6889,2416" to="6889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" strokecolor="red" strokeweight=".05pt"/>
                  <v:shape id="Freeform 4084" o:spid="_x0000_s2734" style="position:absolute;left:6886;top:2416;width:344;height:4;visibility:visible;mso-wrap-style:square;v-text-anchor:top" coordsize="688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" path="m5,l3,r,2l,5r3,l3,7r2,l683,7r5,-2l688,5r,-3l683,,5,xe" fillcolor="red" strokecolor="red" strokeweight=".4pt">
                    <v:path arrowok="t" o:connecttype="custom" o:connectlocs="3,0;2,0;2,1;0,3;2,3;2,4;3,4;342,4;344,3;344,3;344,1;342,0;3,0" o:connectangles="0,0,0,0,0,0,0,0,0,0,0,0,0"/>
                  </v:shape>
                  <v:line id="Line 4085" o:spid="_x0000_s2735" style="position:absolute;visibility:visible;mso-wrap-style:square" from="7230,2418" to="7230,2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" strokecolor="red" strokeweight=".05pt"/>
                  <v:shape id="Freeform 4086" o:spid="_x0000_s2736" style="position:absolute;left:7226;top:2416;width:4;height:75;visibility:visible;mso-wrap-style:square;v-text-anchor:top" coordsize="7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" path="m7,5l7,2,5,,2,r,l,2,,5,,147r2,3l2,150r3,l7,147,7,5xe" fillcolor="red" strokecolor="red" strokeweight=".4pt">
                    <v:path arrowok="t" o:connecttype="custom" o:connectlocs="4,3;4,1;3,0;1,0;1,0;0,1;0,3;0,74;1,75;1,75;3,75;4,74;4,3" o:connectangles="0,0,0,0,0,0,0,0,0,0,0,0,0"/>
                  </v:shape>
                  <v:line id="Line 4087" o:spid="_x0000_s2737" style="position:absolute;visibility:visible;mso-wrap-style:square" from="7227,2487" to="7227,2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" strokecolor="red" strokeweight=".05pt"/>
                  <v:shape id="Freeform 4088" o:spid="_x0000_s2738" style="position:absolute;left:7226;top:2487;width:11;height:4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" path="m2,r,l,3r,l,5,2,8r,l15,8,21,5r,-2l21,3,15,,2,xe" fillcolor="red" strokecolor="red" strokeweight=".4pt">
                    <v:path arrowok="t" o:connecttype="custom" o:connectlocs="1,0;1,0;0,2;0,2;0,3;1,4;1,4;8,4;11,3;11,2;11,2;8,0;1,0" o:connectangles="0,0,0,0,0,0,0,0,0,0,0,0,0"/>
                  </v:shape>
                  <v:line id="Line 4089" o:spid="_x0000_s2739" style="position:absolute;visibility:visible;mso-wrap-style:square" from="7237,2488" to="7237,2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" strokecolor="red" strokeweight=".05pt"/>
                  <v:shape id="Freeform 4090" o:spid="_x0000_s2740" style="position:absolute;left:7233;top:2487;width:4;height:74;visibility:visible;mso-wrap-style:square;v-text-anchor:top" coordsize="9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" path="m9,3r,l5,r,l3,,,3r,l,144r3,4l5,148r,l9,144,9,3xe" fillcolor="red" strokecolor="red" strokeweight=".4pt">
                    <v:path arrowok="t" o:connecttype="custom" o:connectlocs="4,2;4,2;2,0;2,0;1,0;0,2;0,2;0,72;1,74;2,74;2,74;4,72;4,2" o:connectangles="0,0,0,0,0,0,0,0,0,0,0,0,0"/>
                  </v:shape>
                  <v:line id="Line 4091" o:spid="_x0000_s2741" style="position:absolute;visibility:visible;mso-wrap-style:square" from="7235,2557" to="7235,2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" strokecolor="red" strokeweight=".05pt"/>
                  <v:shape id="Freeform 4092" o:spid="_x0000_s2742" style="position:absolute;left:7233;top:2557;width:801;height:4;visibility:visible;mso-wrap-style:square;v-text-anchor:top" coordsize="1604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" path="m5,l3,3,,3,,5,,9r3,l5,9r1597,l1604,9r,-4l1604,3,1602,,5,xe" fillcolor="red" strokecolor="red" strokeweight=".4pt">
                    <v:path arrowok="t" o:connecttype="custom" o:connectlocs="2,0;1,1;0,1;0,2;0,4;1,4;2,4;800,4;801,4;801,2;801,1;800,0;2,0" o:connectangles="0,0,0,0,0,0,0,0,0,0,0,0,0"/>
                  </v:shape>
                  <v:line id="Line 4093" o:spid="_x0000_s2743" style="position:absolute;visibility:visible;mso-wrap-style:square" from="8034,2559" to="8034,2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" strokecolor="red" strokeweight=".05pt"/>
                  <v:shape id="Freeform 4094" o:spid="_x0000_s2744" style="position:absolute;left:8031;top:2557;width:3;height:154;visibility:visible;mso-wrap-style:square;v-text-anchor:top" coordsize="8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" path="m8,5l8,3,6,3,6,,2,3,,3,,5,,306r2,3l6,309r,l8,306,8,5xe" fillcolor="red" strokecolor="red" strokeweight=".4pt">
                    <v:path arrowok="t" o:connecttype="custom" o:connectlocs="3,2;3,1;2,1;2,0;1,1;0,1;0,2;0,153;1,154;2,154;2,154;3,153;3,2" o:connectangles="0,0,0,0,0,0,0,0,0,0,0,0,0"/>
                  </v:shape>
                  <v:line id="Line 4095" o:spid="_x0000_s2745" style="position:absolute;visibility:visible;mso-wrap-style:square" from="8033,2707" to="8033,2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" strokecolor="red" strokeweight=".05pt"/>
                  <v:shape id="Freeform 4096" o:spid="_x0000_s2746" style="position:absolute;left:8031;top:2707;width:40;height:4;visibility:visible;mso-wrap-style:square;v-text-anchor:top" coordsize="8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" path="m6,l2,,,,,3,,5,2,8r4,l75,8,81,5r,-2l81,,75,,6,xe" fillcolor="red" strokecolor="red" strokeweight=".4pt">
                    <v:path arrowok="t" o:connecttype="custom" o:connectlocs="3,0;1,0;0,0;0,2;0,3;1,4;3,4;37,4;40,3;40,2;40,0;37,0;3,0" o:connectangles="0,0,0,0,0,0,0,0,0,0,0,0,0"/>
                  </v:shape>
                  <v:line id="Line 4097" o:spid="_x0000_s2747" style="position:absolute;visibility:visible;mso-wrap-style:square" from="8071,2708" to="8071,2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" strokecolor="red" strokeweight=".05pt"/>
                  <v:shape id="Freeform 4098" o:spid="_x0000_s2748" style="position:absolute;left:8067;top:2707;width:4;height:153;visibility:visible;mso-wrap-style:square;v-text-anchor:top" coordsize="9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" path="m9,3l9,,6,,3,r,l,,,3,,303r3,2l3,305r3,l9,303,9,3xe" fillcolor="red" strokecolor="red" strokeweight=".4pt">
                    <v:path arrowok="t" o:connecttype="custom" o:connectlocs="4,2;4,0;3,0;1,0;1,0;0,0;0,2;0,152;1,153;1,153;3,153;4,152;4,2" o:connectangles="0,0,0,0,0,0,0,0,0,0,0,0,0"/>
                  </v:shape>
                  <v:line id="Line 4099" o:spid="_x0000_s2749" style="position:absolute;visibility:visible;mso-wrap-style:square" from="8068,2856" to="8068,2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" strokecolor="red" strokeweight=".05pt"/>
                  <v:shape id="Freeform 4100" o:spid="_x0000_s2750" style="position:absolute;left:8067;top:2856;width:233;height:4;visibility:visible;mso-wrap-style:square;v-text-anchor:top" coordsize="46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" path="m3,r,l,2,,5r,l3,7r,l461,7r5,-2l466,5r,-3l461,,3,xe" fillcolor="red" strokecolor="red" strokeweight=".4pt">
                    <v:path arrowok="t" o:connecttype="custom" o:connectlocs="2,0;2,0;0,1;0,3;0,3;2,4;2,4;231,4;233,3;233,3;233,1;231,0;2,0" o:connectangles="0,0,0,0,0,0,0,0,0,0,0,0,0"/>
                  </v:shape>
                  <v:line id="Line 4101" o:spid="_x0000_s2751" style="position:absolute;visibility:visible;mso-wrap-style:square" from="8300,2858" to="830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" strokecolor="red" strokeweight=".05pt"/>
                  <v:shape id="Freeform 4102" o:spid="_x0000_s2752" style="position:absolute;left:8296;top:2856;width:4;height:178;visibility:visible;mso-wrap-style:square;v-text-anchor:top" coordsize="7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" path="m7,5l7,2,7,,5,,2,,,2,,5,,354r2,l5,356r2,-2l7,354,7,5xe" fillcolor="red" strokecolor="red" strokeweight=".4pt">
                    <v:path arrowok="t" o:connecttype="custom" o:connectlocs="4,3;4,1;4,0;3,0;1,0;0,1;0,3;0,177;1,177;3,178;4,177;4,177;4,3" o:connectangles="0,0,0,0,0,0,0,0,0,0,0,0,0"/>
                  </v:shape>
                  <v:line id="Line 4103" o:spid="_x0000_s2753" style="position:absolute;visibility:visible;mso-wrap-style:square" from="8298,3030" to="8298,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" strokecolor="red" strokeweight=".05pt"/>
                  <v:shape id="Freeform 4104" o:spid="_x0000_s2754" style="position:absolute;left:8296;top:3030;width:71;height:4;visibility:visible;mso-wrap-style:square;v-text-anchor:top" coordsize="14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" path="m5,l2,,,,,2,,5r2,l5,7r134,l141,5r,-3l141,r-2,l5,xe" fillcolor="red" strokecolor="red" strokeweight=".4pt">
                    <v:path arrowok="t" o:connecttype="custom" o:connectlocs="3,0;1,0;0,0;0,1;0,3;1,3;3,4;70,4;71,3;71,1;71,0;70,0;3,0" o:connectangles="0,0,0,0,0,0,0,0,0,0,0,0,0"/>
                  </v:shape>
                  <v:rect id="Rectangle 4105" o:spid="_x0000_s2755" style="position:absolute;top:5120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" filled="f" stroked="f">
                    <v:textbox style="mso-fit-shape-to-text:t" inset="0,0,0,0">
                      <w:txbxContent>
                        <w:p w14:paraId="3C456DDD" w14:textId="77777777" w:rsidR="00F961B7" w:rsidRPr="00BC71A5" w:rsidRDefault="00F961B7" w:rsidP="00F961B7"/>
                      </w:txbxContent>
                    </v:textbox>
                  </v:rect>
                  <v:rect id="Rectangle 4106" o:spid="_x0000_s2756" style="position:absolute;left:6172;top:-1351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35428248" w14:textId="77777777" w:rsidR="00F961B7" w:rsidRPr="00BC71A5" w:rsidRDefault="00F961B7" w:rsidP="00F961B7"/>
                      </w:txbxContent>
                    </v:textbox>
                  </v:rect>
                  <v:rect id="Rectangle 4107" o:spid="_x0000_s2757" style="position:absolute;left:7040;top:-1355;width:958;height:10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" filled="f" stroked="f">
                    <v:textbox style="mso-fit-shape-to-text:t" inset="0,0,0,0">
                      <w:txbxContent>
                        <w:p w14:paraId="5A507DCC" w14:textId="77777777" w:rsidR="00F961B7" w:rsidRPr="00DE7346" w:rsidRDefault="00F961B7" w:rsidP="00F961B7">
                          <w:pPr>
                            <w:rPr>
                              <w:color w:val="0000FF"/>
                              <w:sz w:val="16"/>
                              <w:szCs w:val="16"/>
                              <w:lang w:val="bg-BG"/>
                            </w:rPr>
                          </w:pPr>
                          <w:r>
                            <w:rPr>
                              <w:color w:val="0000FF"/>
                              <w:sz w:val="16"/>
                              <w:szCs w:val="16"/>
                              <w:lang w:val="bg-BG"/>
                            </w:rPr>
                            <w:t>митоксантрон</w:t>
                          </w:r>
                        </w:p>
                        <w:p w14:paraId="5CF6D2B3" w14:textId="77777777" w:rsidR="00F961B7" w:rsidRDefault="00F961B7" w:rsidP="00F961B7">
                          <w:pPr>
                            <w:rPr>
                              <w:color w:val="0000FF"/>
                              <w:sz w:val="16"/>
                              <w:szCs w:val="16"/>
                              <w:lang w:val="bg-BG"/>
                            </w:rPr>
                          </w:pPr>
                          <w:r w:rsidRPr="00DE7346">
                            <w:rPr>
                              <w:color w:val="0000FF"/>
                              <w:sz w:val="16"/>
                              <w:szCs w:val="16"/>
                              <w:lang w:val="bg-BG"/>
                            </w:rPr>
                            <w:t>+преднизон</w:t>
                          </w:r>
                        </w:p>
                        <w:p w14:paraId="03FE03D5" w14:textId="77777777" w:rsidR="00F961B7" w:rsidRPr="00DE7346" w:rsidRDefault="00F961B7" w:rsidP="00F961B7">
                          <w:pPr>
                            <w:rPr>
                              <w:sz w:val="16"/>
                              <w:szCs w:val="16"/>
                              <w:lang w:val="bg-BG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bg-BG"/>
                            </w:rPr>
                            <w:t>кабазитаксел</w:t>
                          </w:r>
                        </w:p>
                        <w:p w14:paraId="42E5BDF2" w14:textId="77777777" w:rsidR="00F961B7" w:rsidRPr="00DE7346" w:rsidRDefault="00F961B7" w:rsidP="00F961B7">
                          <w:pPr>
                            <w:rPr>
                              <w:sz w:val="16"/>
                              <w:szCs w:val="16"/>
                              <w:lang w:val="bg-BG"/>
                            </w:rPr>
                          </w:pPr>
                          <w:r w:rsidRPr="00DE7346">
                            <w:rPr>
                              <w:sz w:val="16"/>
                              <w:szCs w:val="16"/>
                              <w:lang w:val="bg-BG"/>
                            </w:rPr>
                            <w:t>+преднизон</w:t>
                          </w:r>
                        </w:p>
                      </w:txbxContent>
                    </v:textbox>
                  </v:rect>
                  <v:rect id="Rectangle 4108" o:spid="_x0000_s2758" style="position:absolute;left:6868;top:-825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6E8CB103" w14:textId="77777777" w:rsidR="00F961B7" w:rsidRPr="00BC71A5" w:rsidRDefault="00F961B7" w:rsidP="00F961B7"/>
                      </w:txbxContent>
                    </v:textbox>
                  </v:rect>
                  <v:line id="Line 4109" o:spid="_x0000_s2759" style="position:absolute;visibility:visible;mso-wrap-style:square" from="6227,-924" to="6227,-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" strokecolor="blue" strokeweight=".05pt"/>
                  <v:shape id="Freeform 4110" o:spid="_x0000_s2760" style="position:absolute;left:6127;top:-973;width:100;height:99;visibility:visible;mso-wrap-style:square;v-text-anchor:top" coordsize="199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" path="m199,98l197,81,194,65,187,49,176,34,163,23,150,13,135,6,117,,82,,65,6,49,13,37,23,23,34,13,49,5,65,2,81,,98r2,19l5,132r8,15l23,163r14,14l49,184r16,8l82,196r19,4l117,196r18,-4l150,184r13,-7l176,163r11,-16l194,132r3,-15l199,98xe" fillcolor="blue" strokecolor="blue" strokeweight=".4pt">
                    <v:path arrowok="t" o:connecttype="custom" o:connectlocs="100,49;99,40;97,32;94,24;88,17;82,11;75,6;68,3;59,0;41,0;33,3;25,6;19,11;12,17;7,24;3,32;1,40;0,49;1,58;3,65;7,73;12,81;19,88;25,91;33,95;41,97;51,99;59,97;68,95;75,91;82,88;88,81;94,73;97,65;99,58;100,49" o:connectangles="0,0,0,0,0,0,0,0,0,0,0,0,0,0,0,0,0,0,0,0,0,0,0,0,0,0,0,0,0,0,0,0,0,0,0,0"/>
                  </v:shape>
                  <v:line id="Line 4111" o:spid="_x0000_s2761" style="position:absolute;visibility:visible;mso-wrap-style:square" from="6492,-924" to="6492,-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" strokecolor="blue" strokeweight=".05pt"/>
                  <v:shape id="Freeform 4112" o:spid="_x0000_s2762" style="position:absolute;left:6392;top:-973;width:100;height:99;visibility:visible;mso-wrap-style:square;v-text-anchor:top" coordsize="199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" path="m199,98r,-17l193,65,186,49,176,34,165,23,150,13,134,6,118,,82,,64,6,48,13,36,23,22,34,12,49,7,65,2,81,,98r2,19l7,132r5,15l22,163r14,14l48,184r16,8l82,196r19,4l118,196r16,-4l150,184r15,-7l176,163r10,-16l193,132r6,-15l199,98xe" fillcolor="blue" strokecolor="blue" strokeweight=".4pt">
                    <v:path arrowok="t" o:connecttype="custom" o:connectlocs="100,49;100,40;97,32;93,24;88,17;83,11;75,6;67,3;59,0;41,0;32,3;24,6;18,11;11,17;6,24;4,32;1,40;0,49;1,58;4,65;6,73;11,81;18,88;24,91;32,95;41,97;51,99;59,97;67,95;75,91;83,88;88,81;93,73;97,65;100,58;100,49" o:connectangles="0,0,0,0,0,0,0,0,0,0,0,0,0,0,0,0,0,0,0,0,0,0,0,0,0,0,0,0,0,0,0,0,0,0,0,0"/>
                  </v:shape>
                  <v:line id="Line 4113" o:spid="_x0000_s2763" style="position:absolute;visibility:visible;mso-wrap-style:square" from="6758,-924" to="6758,-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" strokecolor="blue" strokeweight=".05pt"/>
                  <v:shape id="Freeform 4114" o:spid="_x0000_s2764" style="position:absolute;left:6658;top:-973;width:100;height:99;visibility:visible;mso-wrap-style:square;v-text-anchor:top" coordsize="199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" path="m199,98l197,81,192,65,183,49,176,34,164,23,148,13,132,6,117,,80,,65,6,49,13,33,23,21,34,13,49,5,65,,81r,36l5,132r8,15l21,163r12,14l49,184r16,8l80,196r19,4l117,196r15,-4l148,184r16,-7l176,163r7,-16l192,132r5,-15l199,98xe" fillcolor="blue" strokecolor="blue" strokeweight=".4pt">
                    <v:path arrowok="t" o:connecttype="custom" o:connectlocs="100,49;99,40;96,32;92,24;88,17;82,11;74,6;66,3;59,0;40,0;33,3;25,6;17,11;11,17;7,24;3,32;0,40;0,58;3,65;7,73;11,81;17,88;25,91;33,95;40,97;50,99;59,97;66,95;74,91;82,88;88,81;92,73;96,65;99,58;100,49" o:connectangles="0,0,0,0,0,0,0,0,0,0,0,0,0,0,0,0,0,0,0,0,0,0,0,0,0,0,0,0,0,0,0,0,0,0,0"/>
                  </v:shape>
                  <v:shape id="Freeform 4115" o:spid="_x0000_s2765" style="position:absolute;left:6127;top:-775;width:100;height:99;visibility:visible;mso-wrap-style:square;v-text-anchor:top" coordsize="199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" path="m199,98l197,80,194,64,187,49,176,33,163,23,150,12,135,5,117,,82,,65,5,49,12,37,23,23,33,13,49,5,64,2,80,,98r2,17l5,131r8,16l23,162r14,13l49,183r16,7l82,196r19,3l117,196r18,-6l150,183r13,-8l176,162r11,-15l194,131r3,-16l199,98e" filled="f" strokecolor="red" strokeweight=".05pt">
                    <v:path arrowok="t" o:connecttype="custom" o:connectlocs="100,49;99,40;97,32;94,24;88,16;82,11;75,6;68,2;59,0;41,0;33,2;25,6;19,11;12,16;7,24;3,32;1,40;0,49;1,57;3,65;7,73;12,81;19,87;25,91;33,95;41,98;51,99;59,98;68,95;75,91;82,87;88,81;94,73;97,65;99,57;100,49" o:connectangles="0,0,0,0,0,0,0,0,0,0,0,0,0,0,0,0,0,0,0,0,0,0,0,0,0,0,0,0,0,0,0,0,0,0,0,0"/>
                  </v:shape>
                  <v:shape id="Freeform 4116" o:spid="_x0000_s2766" style="position:absolute;left:6392;top:-775;width:100;height:99;visibility:visible;mso-wrap-style:square;v-text-anchor:top" coordsize="199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" path="m199,98r,-18l193,64,186,49,176,33,165,23,150,12,134,5,118,,82,,64,5,48,12,36,23,22,33,12,49,7,64,2,80,,98r2,17l7,131r5,16l22,162r14,13l48,183r16,7l82,196r19,3l118,196r16,-6l150,183r15,-8l176,162r10,-15l193,131r6,-16l199,98e" filled="f" strokecolor="red" strokeweight=".05pt">
                    <v:path arrowok="t" o:connecttype="custom" o:connectlocs="100,49;100,40;97,32;93,24;88,16;83,11;75,6;67,2;59,0;41,0;32,2;24,6;18,11;11,16;6,24;4,32;1,40;0,49;1,57;4,65;6,73;11,81;18,87;24,91;32,95;41,98;51,99;59,98;67,95;75,91;83,87;88,81;93,73;97,65;100,57;100,49" o:connectangles="0,0,0,0,0,0,0,0,0,0,0,0,0,0,0,0,0,0,0,0,0,0,0,0,0,0,0,0,0,0,0,0,0,0,0,0"/>
                  </v:shape>
                  <v:shape id="Freeform 4117" o:spid="_x0000_s2767" style="position:absolute;left:6658;top:-775;width:100;height:99;visibility:visible;mso-wrap-style:square;v-text-anchor:top" coordsize="199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" path="m199,98l197,80,192,64,183,49,176,33,164,23,148,12,132,5,117,,80,,65,5,49,12,33,23,21,33,13,49,5,64,,80r,35l5,131r8,16l21,162r12,13l49,183r16,7l80,196r19,3l117,196r15,-6l148,183r16,-8l176,162r7,-15l192,131r5,-16l199,98e" filled="f" strokecolor="red" strokeweight=".05pt">
                    <v:path arrowok="t" o:connecttype="custom" o:connectlocs="100,49;99,40;96,32;92,24;88,16;82,11;74,6;66,2;59,0;40,0;33,2;25,6;17,11;11,16;7,24;3,32;0,40;0,57;3,65;7,73;11,81;17,87;25,91;33,95;40,98;50,99;59,98;66,95;74,91;82,87;88,81;92,73;96,65;99,57;100,49" o:connectangles="0,0,0,0,0,0,0,0,0,0,0,0,0,0,0,0,0,0,0,0,0,0,0,0,0,0,0,0,0,0,0,0,0,0,0"/>
                  </v:shape>
                  <v:line id="Line 4118" o:spid="_x0000_s2768" style="position:absolute;visibility:visible;mso-wrap-style:square" from="1536,-1341" to="1536,-1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" strokeweight=".05pt"/>
                  <v:rect id="Rectangle 4119" o:spid="_x0000_s2769" style="position:absolute;left:1534;top:-1341;width:2;height:5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" fillcolor="black" strokeweight=".4pt"/>
                  <v:line id="Line 4120" o:spid="_x0000_s2770" style="position:absolute;flip:x;visibility:visible;mso-wrap-style:square" from="1487,3903" to="1535,3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" strokeweight=".05pt"/>
                  <v:line id="Line 4121" o:spid="_x0000_s2771" style="position:absolute;visibility:visible;mso-wrap-style:square" from="1512,3645" to="1535,3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" strokeweight=".05pt"/>
                  <v:line id="Line 4122" o:spid="_x0000_s2772" style="position:absolute;flip:x;visibility:visible;mso-wrap-style:square" from="1487,3388" to="1535,3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" strokeweight=".05pt"/>
                  <v:line id="Line 4123" o:spid="_x0000_s2773" style="position:absolute;visibility:visible;mso-wrap-style:square" from="1512,3130" to="1535,3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" strokeweight=".05pt"/>
                  <v:line id="Line 4124" o:spid="_x0000_s2774" style="position:absolute;flip:x;visibility:visible;mso-wrap-style:square" from="1487,2874" to="1535,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" strokeweight=".05pt"/>
                  <v:line id="Line 4125" o:spid="_x0000_s2775" style="position:absolute;visibility:visible;mso-wrap-style:square" from="1512,2617" to="1535,2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" strokeweight=".05pt"/>
                  <v:line id="Line 4126" o:spid="_x0000_s2776" style="position:absolute;flip:x;visibility:visible;mso-wrap-style:square" from="1487,2359" to="1535,2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" strokeweight=".05pt"/>
                  <v:line id="Line 4127" o:spid="_x0000_s2777" style="position:absolute;visibility:visible;mso-wrap-style:square" from="1512,2101" to="1535,2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" strokeweight=".05pt"/>
                  <v:line id="Line 4128" o:spid="_x0000_s2778" style="position:absolute;flip:x;visibility:visible;mso-wrap-style:square" from="1487,1845" to="1535,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" strokeweight=".05pt"/>
                  <v:line id="Line 4129" o:spid="_x0000_s2779" style="position:absolute;visibility:visible;mso-wrap-style:square" from="1512,1587" to="1535,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" strokeweight=".05pt"/>
                  <v:line id="Line 4130" o:spid="_x0000_s2780" style="position:absolute;flip:x;visibility:visible;mso-wrap-style:square" from="1487,1330" to="1535,1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" strokeweight=".05pt"/>
                  <v:line id="Line 4131" o:spid="_x0000_s2781" style="position:absolute;visibility:visible;mso-wrap-style:square" from="1512,1072" to="1535,1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" strokeweight=".05pt"/>
                  <v:line id="Line 4132" o:spid="_x0000_s2782" style="position:absolute;flip:x;visibility:visible;mso-wrap-style:square" from="1487,816" to="1535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" strokeweight=".05pt"/>
                  <v:line id="Line 4133" o:spid="_x0000_s2783" style="position:absolute;visibility:visible;mso-wrap-style:square" from="1512,559" to="1535,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" strokeweight=".05pt"/>
                  <v:line id="Line 4134" o:spid="_x0000_s2784" style="position:absolute;flip:x;visibility:visible;mso-wrap-style:square" from="1487,301" to="1535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" strokeweight=".05pt"/>
                  <v:line id="Line 4135" o:spid="_x0000_s2785" style="position:absolute;visibility:visible;mso-wrap-style:square" from="1512,44" to="1535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" strokeweight=".05pt"/>
                  <v:line id="Line 4136" o:spid="_x0000_s2786" style="position:absolute;flip:x;visibility:visible;mso-wrap-style:square" from="1487,-213" to="1535,-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" strokeweight=".05pt"/>
                  <v:line id="Line 4137" o:spid="_x0000_s2787" style="position:absolute;visibility:visible;mso-wrap-style:square" from="1512,-470" to="1535,-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" strokeweight=".05pt"/>
                  <v:line id="Line 4138" o:spid="_x0000_s2788" style="position:absolute;flip:x;visibility:visible;mso-wrap-style:square" from="1487,-728" to="1535,-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" strokeweight=".05pt"/>
                  <v:line id="Line 4139" o:spid="_x0000_s2789" style="position:absolute;visibility:visible;mso-wrap-style:square" from="1512,-985" to="1535,-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" strokeweight=".05pt"/>
                  <v:line id="Line 4140" o:spid="_x0000_s2790" style="position:absolute;flip:x;visibility:visible;mso-wrap-style:square" from="1487,-1242" to="1535,-1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" strokeweight=".05pt"/>
                  <v:rect id="Rectangle 4141" o:spid="_x0000_s2791" style="position:absolute;left:718;top:1272;width:260;height:100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26C3D66C" w14:textId="77777777" w:rsidR="00F961B7" w:rsidRPr="00BC71A5" w:rsidRDefault="00F961B7" w:rsidP="00F961B7"/>
                      </w:txbxContent>
                    </v:textbox>
                  </v:rect>
                  <v:rect id="Rectangle 4142" o:spid="_x0000_s2792" style="position:absolute;left:1135;top:3790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" filled="f" stroked="f">
                    <v:textbox style="mso-fit-shape-to-text:t" inset="0,0,0,0">
                      <w:txbxContent>
                        <w:p w14:paraId="704331A3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 0</w:t>
                          </w:r>
                        </w:p>
                      </w:txbxContent>
                    </v:textbox>
                  </v:rect>
                  <v:rect id="Rectangle 4143" o:spid="_x0000_s2793" style="position:absolute;left:1081;top:3275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" filled="f" stroked="f">
                    <v:textbox style="mso-fit-shape-to-text:t" inset="0,0,0,0">
                      <w:txbxContent>
                        <w:p w14:paraId="50C9FAF8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10</w:t>
                          </w:r>
                        </w:p>
                      </w:txbxContent>
                    </v:textbox>
                  </v:rect>
                  <v:rect id="Rectangle 4144" o:spid="_x0000_s2794" style="position:absolute;left:1081;top:2761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E227EE5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20</w:t>
                          </w:r>
                        </w:p>
                      </w:txbxContent>
                    </v:textbox>
                  </v:rect>
                  <v:rect id="Rectangle 4145" o:spid="_x0000_s2795" style="position:absolute;left:1081;top:2246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" filled="f" stroked="f">
                    <v:textbox style="mso-fit-shape-to-text:t" inset="0,0,0,0">
                      <w:txbxContent>
                        <w:p w14:paraId="0111AA9A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30</w:t>
                          </w:r>
                        </w:p>
                      </w:txbxContent>
                    </v:textbox>
                  </v:rect>
                  <v:rect id="Rectangle 4146" o:spid="_x0000_s2796" style="position:absolute;left:1081;top:1732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C7737E1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40</w:t>
                          </w:r>
                        </w:p>
                      </w:txbxContent>
                    </v:textbox>
                  </v:rect>
                  <v:rect id="Rectangle 4147" o:spid="_x0000_s2797" style="position:absolute;left:1081;top:1217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" filled="f" stroked="f">
                    <v:textbox style="mso-fit-shape-to-text:t" inset="0,0,0,0">
                      <w:txbxContent>
                        <w:p w14:paraId="31CBFAB6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50</w:t>
                          </w:r>
                        </w:p>
                      </w:txbxContent>
                    </v:textbox>
                  </v:rect>
                  <v:rect id="Rectangle 4148" o:spid="_x0000_s2798" style="position:absolute;left:1081;top:704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" filled="f" stroked="f">
                    <v:textbox style="mso-fit-shape-to-text:t" inset="0,0,0,0">
                      <w:txbxContent>
                        <w:p w14:paraId="240F7611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60</w:t>
                          </w:r>
                        </w:p>
                      </w:txbxContent>
                    </v:textbox>
                  </v:rect>
                  <v:rect id="Rectangle 4149" o:spid="_x0000_s2799" style="position:absolute;left:1081;top:189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" filled="f" stroked="f">
                    <v:textbox style="mso-fit-shape-to-text:t" inset="0,0,0,0">
                      <w:txbxContent>
                        <w:p w14:paraId="79174CA5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70</w:t>
                          </w:r>
                        </w:p>
                      </w:txbxContent>
                    </v:textbox>
                  </v:rect>
                  <v:rect id="Rectangle 4150" o:spid="_x0000_s2800" style="position:absolute;left:1081;top:-325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" filled="f" stroked="f">
                    <v:textbox style="mso-fit-shape-to-text:t" inset="0,0,0,0">
                      <w:txbxContent>
                        <w:p w14:paraId="0AA476C5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80</w:t>
                          </w:r>
                        </w:p>
                      </w:txbxContent>
                    </v:textbox>
                  </v:rect>
                  <v:rect id="Rectangle 4151" o:spid="_x0000_s2801" style="position:absolute;left:1081;top:-840;width:276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" filled="f" stroked="f">
                    <v:textbox style="mso-fit-shape-to-text:t" inset="0,0,0,0">
                      <w:txbxContent>
                        <w:p w14:paraId="0E1CB28B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 xml:space="preserve"> 90</w:t>
                          </w:r>
                        </w:p>
                      </w:txbxContent>
                    </v:textbox>
                  </v:rect>
                  <v:rect id="Rectangle 4152" o:spid="_x0000_s2802" style="position:absolute;left:1027;top:-1355;width:33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" filled="f" stroked="f">
                    <v:textbox style="mso-fit-shape-to-text:t" inset="0,0,0,0">
                      <w:txbxContent>
                        <w:p w14:paraId="01AC9706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100</w:t>
                          </w:r>
                        </w:p>
                      </w:txbxContent>
                    </v:textbox>
                  </v:rect>
                  <v:line id="Line 4153" o:spid="_x0000_s2803" style="position:absolute;visibility:visible;mso-wrap-style:square" from="8451,4004" to="8451,4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" strokeweight=".05pt"/>
                  <v:rect id="Rectangle 4154" o:spid="_x0000_s2804" style="position:absolute;left:1536;top:4001;width:6915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" fillcolor="black" strokeweight=".4pt"/>
                  <v:line id="Line 4155" o:spid="_x0000_s2805" style="position:absolute;visibility:visible;mso-wrap-style:square" from="1622,4002" to="1622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" strokeweight=".05pt"/>
                  <v:line id="Line 4156" o:spid="_x0000_s2806" style="position:absolute;flip:y;visibility:visible;mso-wrap-style:square" from="2295,4002" to="2295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" strokeweight=".05pt"/>
                  <v:line id="Line 4157" o:spid="_x0000_s2807" style="position:absolute;visibility:visible;mso-wrap-style:square" from="2971,4002" to="2971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" strokeweight=".05pt"/>
                  <v:line id="Line 4158" o:spid="_x0000_s2808" style="position:absolute;flip:y;visibility:visible;mso-wrap-style:square" from="3644,4002" to="3644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" strokeweight=".05pt"/>
                  <v:line id="Line 4159" o:spid="_x0000_s2809" style="position:absolute;visibility:visible;mso-wrap-style:square" from="4319,4002" to="4319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" strokeweight=".05pt"/>
                  <v:line id="Line 4160" o:spid="_x0000_s2810" style="position:absolute;flip:y;visibility:visible;mso-wrap-style:square" from="4993,4002" to="4993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" strokeweight=".05pt"/>
                  <v:line id="Line 4161" o:spid="_x0000_s2811" style="position:absolute;visibility:visible;mso-wrap-style:square" from="5668,4002" to="5668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" strokeweight=".05pt"/>
                  <v:line id="Line 4162" o:spid="_x0000_s2812" style="position:absolute;flip:y;visibility:visible;mso-wrap-style:square" from="6342,4002" to="6342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" strokeweight=".05pt"/>
                  <v:line id="Line 4163" o:spid="_x0000_s2813" style="position:absolute;visibility:visible;mso-wrap-style:square" from="7017,4002" to="7017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" strokeweight=".05pt"/>
                  <v:line id="Line 4164" o:spid="_x0000_s2814" style="position:absolute;flip:y;visibility:visible;mso-wrap-style:square" from="7691,4002" to="7691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" strokeweight=".05pt"/>
                  <v:line id="Line 4165" o:spid="_x0000_s2815" style="position:absolute;visibility:visible;mso-wrap-style:square" from="8366,4002" to="8366,4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" strokeweight=".05pt"/>
                  <v:rect id="Rectangle 4166" o:spid="_x0000_s2816" style="position:absolute;left:4250;top:4397;width:100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562980F7" w14:textId="77777777" w:rsidR="00F961B7" w:rsidRPr="00BC71A5" w:rsidRDefault="00F961B7" w:rsidP="00F961B7"/>
                      </w:txbxContent>
                    </v:textbox>
                  </v:rect>
                  <v:rect id="Rectangle 4167" o:spid="_x0000_s2817" style="position:absolute;left:1523;top:4103;width:11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" filled="f" stroked="f">
                    <v:textbox style="mso-fit-shape-to-text:t" inset="0,0,0,0">
                      <w:txbxContent>
                        <w:p w14:paraId="314DEBBB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4168" o:spid="_x0000_s2818" style="position:absolute;left:2872;top:4103;width:11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" filled="f" stroked="f">
                    <v:textbox style="mso-fit-shape-to-text:t" inset="0,0,0,0">
                      <w:txbxContent>
                        <w:p w14:paraId="1C905AAE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4169" o:spid="_x0000_s2819" style="position:absolute;left:4166;top:4103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" filled="f" stroked="f">
                    <v:textbox style="mso-fit-shape-to-text:t" inset="0,0,0,0">
                      <w:txbxContent>
                        <w:p w14:paraId="62B9C375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4170" o:spid="_x0000_s2820" style="position:absolute;left:5515;top:4103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1F3882DB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18</w:t>
                          </w:r>
                        </w:p>
                      </w:txbxContent>
                    </v:textbox>
                  </v:rect>
                  <v:rect id="Rectangle 4171" o:spid="_x0000_s2821" style="position:absolute;left:6863;top:4103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" filled="f" stroked="f">
                    <v:textbox style="mso-fit-shape-to-text:t" inset="0,0,0,0">
                      <w:txbxContent>
                        <w:p w14:paraId="78DB0957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24</w:t>
                          </w:r>
                        </w:p>
                      </w:txbxContent>
                    </v:textbox>
                  </v:rect>
                  <v:rect id="Rectangle 4172" o:spid="_x0000_s2822" style="position:absolute;left:8212;top:4103;width:221;height: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1F37A829" w14:textId="77777777" w:rsidR="00F961B7" w:rsidRDefault="00F961B7" w:rsidP="00F961B7">
                          <w:r>
                            <w:rPr>
                              <w:color w:val="000000"/>
                            </w:rPr>
                            <w:t>30</w:t>
                          </w:r>
                        </w:p>
                      </w:txbxContent>
                    </v:textbox>
                  </v:rect>
                  <v:line id="Line 4173" o:spid="_x0000_s2823" style="position:absolute;visibility:visible;mso-wrap-style:square" from="1720,-1242" to="1720,-1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" strokecolor="blue" strokeweight=".05pt"/>
                  <v:shape id="Freeform 4174" o:spid="_x0000_s2824" style="position:absolute;left:1640;top:-1281;width:80;height:80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" path="m159,78l157,65,154,52,149,39,140,28,131,18,119,11,105,5,93,,65,,51,5,39,11,28,18,18,28,9,39,4,52,,65,,93r4,14l9,119r9,14l28,140r11,8l51,156r14,2l79,161r14,-3l105,156r14,-8l131,140r9,-7l149,119r5,-12l157,93r2,-15xe" fillcolor="blue" strokecolor="blue" strokeweight=".4pt">
                    <v:path arrowok="t" o:connecttype="custom" o:connectlocs="80,39;79,32;77,26;75,19;70,14;66,9;60,5;53,2;47,0;33,0;26,2;20,5;14,9;9,14;5,19;2,26;0,32;0,46;2,53;5,59;9,66;14,70;20,74;26,78;33,79;40,80;47,79;53,78;60,74;66,70;70,66;75,59;77,53;79,46;80,39" o:connectangles="0,0,0,0,0,0,0,0,0,0,0,0,0,0,0,0,0,0,0,0,0,0,0,0,0,0,0,0,0,0,0,0,0,0,0"/>
                  </v:shape>
                  <v:line id="Line 4175" o:spid="_x0000_s2825" style="position:absolute;visibility:visible;mso-wrap-style:square" from="1823,-1242" to="1823,-1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" strokecolor="blue" strokeweight=".05pt"/>
                  <v:shape id="Freeform 4176" o:spid="_x0000_s2826" style="position:absolute;left:1743;top:-1281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" path="m161,78l159,65,156,52,148,39,140,28,133,18,119,11,107,5,93,,65,,52,5,39,11,28,18,18,28,11,39,6,52,,65,,93r6,14l11,119r7,14l28,140r11,8l52,156r13,2l81,161r12,-3l107,156r12,-8l133,140r7,-7l148,119r8,-12l159,93r2,-15xe" fillcolor="blue" strokecolor="blue" strokeweight=".4pt">
                    <v:path arrowok="t" o:connecttype="custom" o:connectlocs="80,39;79,32;78,26;74,19;70,14;66,9;59,5;53,2;46,0;32,0;26,2;19,5;14,9;9,14;5,19;3,26;0,32;0,46;3,53;5,59;9,66;14,70;19,74;26,78;32,79;40,80;46,79;53,78;59,74;66,70;70,66;74,59;78,53;79,46;80,39" o:connectangles="0,0,0,0,0,0,0,0,0,0,0,0,0,0,0,0,0,0,0,0,0,0,0,0,0,0,0,0,0,0,0,0,0,0,0"/>
                  </v:shape>
                  <v:line id="Line 4177" o:spid="_x0000_s2827" style="position:absolute;visibility:visible;mso-wrap-style:square" from="1897,-1201" to="1897,-1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" strokecolor="blue" strokeweight=".05pt"/>
                  <v:shape id="Freeform 4178" o:spid="_x0000_s2828" style="position:absolute;left:1817;top:-1240;width:80;height:79;visibility:visible;mso-wrap-style:square;v-text-anchor:top" coordsize="16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" path="m160,78l158,65,156,52,150,39,142,29,132,18,121,10,109,5,95,,67,,51,5,41,10,28,18,18,29,11,39,5,52,2,65,,78,2,93r3,13l11,119r7,11l28,140r13,8l51,155r16,3l95,158r14,-3l121,148r11,-8l142,130r8,-11l156,106r2,-13l160,78xe" fillcolor="blue" strokecolor="blue" strokeweight=".4pt">
                    <v:path arrowok="t" o:connecttype="custom" o:connectlocs="80,39;79,33;78,26;75,20;71,15;66,9;61,5;55,3;48,0;34,0;26,3;21,5;14,9;9,15;6,20;3,26;1,33;0,39;1,47;3,53;6,60;9,65;14,70;21,74;26,78;34,79;48,79;55,78;61,74;66,70;71,65;75,60;78,53;79,47;80,39" o:connectangles="0,0,0,0,0,0,0,0,0,0,0,0,0,0,0,0,0,0,0,0,0,0,0,0,0,0,0,0,0,0,0,0,0,0,0"/>
                  </v:shape>
                  <v:line id="Line 4179" o:spid="_x0000_s2829" style="position:absolute;visibility:visible;mso-wrap-style:square" from="2311,-1023" to="2311,-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" strokecolor="blue" strokeweight=".05pt"/>
                  <v:shape id="Freeform 4180" o:spid="_x0000_s2830" style="position:absolute;left:2231;top:-1061;width:80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" path="m160,77l157,65,155,52,150,39,141,28,132,18,118,11,108,5,95,,64,,52,5,38,11,28,18,17,28,10,39,5,52,2,65,,77,2,93r3,14l10,119r7,14l28,140r10,8l52,156r12,2l80,161r15,-3l108,156r10,-8l132,140r9,-7l150,119r5,-12l157,93r3,-16xe" fillcolor="blue" strokecolor="blue" strokeweight=".4pt">
                    <v:path arrowok="t" o:connecttype="custom" o:connectlocs="80,38;79,32;78,26;75,19;71,14;66,9;59,5;54,2;48,0;32,0;26,2;19,5;14,9;9,14;5,19;3,26;1,32;0,38;1,46;3,53;5,59;9,66;14,70;19,74;26,78;32,79;40,80;48,79;54,78;59,74;66,70;71,66;75,59;78,53;79,46;80,38" o:connectangles="0,0,0,0,0,0,0,0,0,0,0,0,0,0,0,0,0,0,0,0,0,0,0,0,0,0,0,0,0,0,0,0,0,0,0,0"/>
                  </v:shape>
                  <v:line id="Line 4181" o:spid="_x0000_s2831" style="position:absolute;visibility:visible;mso-wrap-style:square" from="3027,-222" to="3027,-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" strokecolor="blue" strokeweight=".05pt"/>
                  <v:shape id="Freeform 4182" o:spid="_x0000_s2832" style="position:absolute;left:2949;top:-262;width:78;height:81;visibility:visible;mso-wrap-style:square;v-text-anchor:top" coordsize="15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" path="m158,80r,-16l152,52,147,38,140,28,130,17,119,10,106,5,93,3,81,,65,3,51,5,39,10,28,17,18,28,11,38,2,52,,64,,92r2,16l11,118r7,14l28,142r11,8l51,155r14,2l81,160r12,-3l106,155r13,-5l130,142r10,-10l147,118r5,-10l158,92r,-12xe" fillcolor="blue" strokecolor="blue" strokeweight=".4pt">
                    <v:path arrowok="t" o:connecttype="custom" o:connectlocs="78,41;78,32;75,26;73,19;69,14;64,9;59,5;52,3;46,2;40,0;32,2;25,3;19,5;14,9;9,14;5,19;1,26;0,32;0,47;1,55;5,60;9,67;14,72;19,76;25,78;32,79;40,81;46,79;52,78;59,76;64,72;69,67;73,60;75,55;78,47;78,41" o:connectangles="0,0,0,0,0,0,0,0,0,0,0,0,0,0,0,0,0,0,0,0,0,0,0,0,0,0,0,0,0,0,0,0,0,0,0,0"/>
                  </v:shape>
                  <v:line id="Line 4183" o:spid="_x0000_s2833" style="position:absolute;visibility:visible;mso-wrap-style:square" from="3109,-139" to="3109,-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" strokecolor="blue" strokeweight=".05pt"/>
                  <v:shape id="Freeform 4184" o:spid="_x0000_s2834" style="position:absolute;left:3028;top:-179;width:81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" path="m160,81l158,67,155,53,150,42,143,29,132,18,122,11,109,6,96,3,80,,67,3,52,6,41,11,29,18,19,29,10,42,5,53,3,67,,81,3,96r2,13l10,122r9,11l29,142r12,9l52,156r15,2l80,161r16,-3l109,156r13,-5l132,142r11,-9l150,122r5,-13l158,96r2,-15xe" fillcolor="blue" strokecolor="blue" strokeweight=".4pt">
                    <v:path arrowok="t" o:connecttype="custom" o:connectlocs="81,40;80,33;78,26;76,21;72,14;67,9;62,5;55,3;49,1;41,0;34,1;26,3;21,5;15,9;10,14;5,21;3,26;2,33;0,40;2,48;3,54;5,61;10,66;15,71;21,75;26,78;34,79;41,80;49,79;55,78;62,75;67,71;72,66;76,61;78,54;80,48;81,40" o:connectangles="0,0,0,0,0,0,0,0,0,0,0,0,0,0,0,0,0,0,0,0,0,0,0,0,0,0,0,0,0,0,0,0,0,0,0,0,0"/>
                  </v:shape>
                  <v:line id="Line 4185" o:spid="_x0000_s2835" style="position:absolute;visibility:visible;mso-wrap-style:square" from="3810,680" to="3810,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" strokecolor="blue" strokeweight=".05pt"/>
                  <v:shape id="Freeform 4186" o:spid="_x0000_s2836" style="position:absolute;left:3731;top:640;width:79;height:80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" path="m159,81r,-13l153,55,148,42,140,30,129,21r-9,-7l107,6,94,4,81,,65,4,52,6,40,14,29,21,19,30,11,42,3,55,,68,,96r3,13l11,122r8,11l29,143r11,8l52,156r13,5l94,161r13,-5l120,151r9,-8l140,133r8,-11l153,109r6,-13l159,81xe" fillcolor="blue" strokecolor="blue" strokeweight=".4pt">
                    <v:path arrowok="t" o:connecttype="custom" o:connectlocs="79,40;79,34;76,27;74,21;70,15;64,10;60,7;53,3;47,2;40,0;32,2;26,3;20,7;14,10;9,15;5,21;1,27;0,34;0,48;1,54;5,61;9,66;14,71;20,75;26,78;32,80;47,80;53,78;60,75;64,71;70,66;74,61;76,54;79,48;79,40" o:connectangles="0,0,0,0,0,0,0,0,0,0,0,0,0,0,0,0,0,0,0,0,0,0,0,0,0,0,0,0,0,0,0,0,0,0,0"/>
                  </v:shape>
                </v:group>
                <v:group id="Group 4187" o:spid="_x0000_s2837" style="position:absolute;left:11207;top:1162;width:40094;height:29565" coordorigin="1765,-1172" coordsize="6314,4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">
                  <v:line id="Line 4188" o:spid="_x0000_s2838" style="position:absolute;visibility:visible;mso-wrap-style:square" from="4150,987" to="4150,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" strokecolor="blue" strokeweight=".05pt"/>
                  <v:shape id="Freeform 4189" o:spid="_x0000_s2839" style="position:absolute;left:4070;top:948;width:80;height:79;visibility:visible;mso-wrap-style:square;v-text-anchor:top" coordsize="160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" path="m160,77l157,64,155,52,150,38,141,26,131,17,118,10,108,2,95,,64,,51,2,38,10,28,17,17,26,10,38,5,52,2,64,,77,2,92r3,14l10,118r7,11l28,139r10,8l51,152r13,5l95,157r13,-5l118,147r13,-8l141,129r9,-11l155,106r2,-14l160,77xe" fillcolor="blue" strokecolor="blue" strokeweight=".4pt">
                    <v:path arrowok="t" o:connecttype="custom" o:connectlocs="80,39;79,32;78,26;75,19;71,13;66,9;59,5;54,1;48,0;32,0;26,1;19,5;14,9;9,13;5,19;3,26;1,32;0,39;1,46;3,53;5,59;9,65;14,70;19,74;26,76;32,79;48,79;54,76;59,74;66,70;71,65;75,59;78,53;79,46;80,39" o:connectangles="0,0,0,0,0,0,0,0,0,0,0,0,0,0,0,0,0,0,0,0,0,0,0,0,0,0,0,0,0,0,0,0,0,0,0"/>
                  </v:shape>
                  <v:line id="Line 4190" o:spid="_x0000_s2840" style="position:absolute;visibility:visible;mso-wrap-style:square" from="4223,1030" to="4223,1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" strokecolor="blue" strokeweight=".05pt"/>
                  <v:shape id="Freeform 4191" o:spid="_x0000_s2841" style="position:absolute;left:4143;top:990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" path="m161,80r,-15l156,52,151,40,143,29,133,19,122,10,109,5,96,,68,,55,5,42,10,30,19,21,29,14,40,6,52,4,65,,80,4,94r2,15l14,120r7,12l30,143r12,7l55,155r13,3l84,161r12,-3l109,155r13,-5l133,143r10,-11l151,120r5,-11l161,94r,-14xe" fillcolor="blue" strokecolor="blue" strokeweight=".4pt">
                    <v:path arrowok="t" o:connecttype="custom" o:connectlocs="80,40;80,32;78,26;75,20;71,14;66,9;61,5;54,2;48,0;34,0;27,2;21,5;15,9;10,14;7,20;3,26;2,32;0,40;2,47;3,54;7,60;10,66;15,71;21,75;27,77;34,79;42,80;48,79;54,77;61,75;66,71;71,66;75,60;78,54;80,47;80,40" o:connectangles="0,0,0,0,0,0,0,0,0,0,0,0,0,0,0,0,0,0,0,0,0,0,0,0,0,0,0,0,0,0,0,0,0,0,0,0"/>
                  </v:shape>
                  <v:line id="Line 4192" o:spid="_x0000_s2842" style="position:absolute;visibility:visible;mso-wrap-style:square" from="4247,1043" to="4247,1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" strokecolor="blue" strokeweight=".05pt"/>
                  <v:shape id="Freeform 4193" o:spid="_x0000_s2843" style="position:absolute;left:4167;top:1004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" path="m161,77l158,65,156,51,147,39,140,28,132,18,119,11,107,5,93,,65,,52,5,39,11,29,18,18,28,11,39,6,51,,65,,93r6,14l11,119r7,13l29,140r10,7l52,156r13,2l81,161r12,-3l107,156r12,-9l132,140r8,-8l147,119r9,-12l158,93r3,-16xe" fillcolor="blue" strokecolor="blue" strokeweight=".4pt">
                    <v:path arrowok="t" o:connecttype="custom" o:connectlocs="80,38;79,32;78,25;73,19;70,14;66,9;59,5;53,2;46,0;32,0;26,2;19,5;14,9;9,14;5,19;3,25;0,32;0,46;3,53;5,59;9,66;14,70;19,73;26,78;32,79;40,80;46,79;53,78;59,73;66,70;70,66;73,59;78,53;79,46;80,38" o:connectangles="0,0,0,0,0,0,0,0,0,0,0,0,0,0,0,0,0,0,0,0,0,0,0,0,0,0,0,0,0,0,0,0,0,0,0"/>
                  </v:shape>
                  <v:line id="Line 4194" o:spid="_x0000_s2844" style="position:absolute;visibility:visible;mso-wrap-style:square" from="4253,1057" to="4253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" strokecolor="blue" strokeweight=".05pt"/>
                  <v:shape id="Freeform 4195" o:spid="_x0000_s2845" style="position:absolute;left:4173;top:1018;width:80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" path="m160,79l158,65,155,52,150,39,143,29,132,18,119,11,109,6,94,,64,,52,6,39,11,29,18,19,29,10,39,5,52,3,65,,79,3,93r2,14l10,119r9,14l29,140r10,8l52,156r12,2l80,161r14,-3l109,156r10,-8l132,140r11,-7l150,119r5,-12l158,93r2,-14xe" fillcolor="blue" strokecolor="blue" strokeweight=".4pt">
                    <v:path arrowok="t" o:connecttype="custom" o:connectlocs="80,39;79,32;78,26;75,19;72,14;66,9;60,5;55,3;47,0;32,0;26,3;20,5;15,9;10,14;5,19;3,26;2,32;0,39;2,46;3,53;5,59;10,66;15,70;20,74;26,78;32,79;40,80;47,79;55,78;60,74;66,70;72,66;75,59;78,53;79,46;80,39" o:connectangles="0,0,0,0,0,0,0,0,0,0,0,0,0,0,0,0,0,0,0,0,0,0,0,0,0,0,0,0,0,0,0,0,0,0,0,0"/>
                  </v:shape>
                  <v:line id="Line 4196" o:spid="_x0000_s2846" style="position:absolute;visibility:visible;mso-wrap-style:square" from="4253,1057" to="4253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" strokecolor="blue" strokeweight=".05pt"/>
                  <v:shape id="Freeform 4197" o:spid="_x0000_s2847" style="position:absolute;left:4173;top:1018;width:80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" path="m160,79l158,65,155,52,150,39,143,29,132,18,119,11,109,6,94,,64,,52,6,39,11,29,18,19,29,10,39,5,52,3,65,,79,3,93r2,14l10,119r9,14l29,140r10,8l52,156r12,2l80,161r14,-3l109,156r10,-8l132,140r11,-7l150,119r5,-12l158,93r2,-14xe" fillcolor="blue" strokecolor="blue" strokeweight=".4pt">
                    <v:path arrowok="t" o:connecttype="custom" o:connectlocs="80,39;79,32;78,26;75,19;72,14;66,9;60,5;55,3;47,0;32,0;26,3;20,5;15,9;10,14;5,19;3,26;2,32;0,39;2,46;3,53;5,59;10,66;15,70;20,74;26,78;32,79;40,80;47,79;55,78;60,74;66,70;72,66;75,59;78,53;79,46;80,39" o:connectangles="0,0,0,0,0,0,0,0,0,0,0,0,0,0,0,0,0,0,0,0,0,0,0,0,0,0,0,0,0,0,0,0,0,0,0,0"/>
                  </v:shape>
                  <v:line id="Line 4198" o:spid="_x0000_s2848" style="position:absolute;visibility:visible;mso-wrap-style:square" from="4269,1071" to="4269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" strokecolor="blue" strokeweight=".05pt"/>
                  <v:shape id="Freeform 4199" o:spid="_x0000_s2849" style="position:absolute;left:4189;top:1032;width:80;height:81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" path="m161,78l159,64,155,52,150,39,143,29,132,18,122,10,109,5,96,,68,,52,5,42,10,28,18,18,29,11,39,5,52,3,64,,78,3,93r2,13l11,119r7,13l28,139r14,9l52,155r16,3l80,160r16,-2l109,155r13,-7l132,139r11,-7l150,119r5,-13l159,93r2,-15xe" fillcolor="blue" strokecolor="blue" strokeweight=".4pt">
                    <v:path arrowok="t" o:connecttype="custom" o:connectlocs="80,39;79,32;77,26;75,20;71,15;66,9;61,5;54,3;48,0;34,0;26,3;21,5;14,9;9,15;5,20;2,26;1,32;0,39;1,47;2,54;5,60;9,67;14,70;21,75;26,78;34,80;40,81;48,80;54,78;61,75;66,70;71,67;75,60;77,54;79,47;80,39" o:connectangles="0,0,0,0,0,0,0,0,0,0,0,0,0,0,0,0,0,0,0,0,0,0,0,0,0,0,0,0,0,0,0,0,0,0,0,0"/>
                  </v:shape>
                  <v:line id="Line 4200" o:spid="_x0000_s2850" style="position:absolute;visibility:visible;mso-wrap-style:square" from="4350,1144" to="4350,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" strokecolor="blue" strokeweight=".05pt"/>
                  <v:shape id="Freeform 4201" o:spid="_x0000_s2851" style="position:absolute;left:4270;top:1104;width:80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" path="m160,81l158,67,155,55,148,42,140,28r-8,-7l120,11,106,6,93,2,80,,65,2,52,6,39,11,29,21,18,28,10,42,5,55,,67,,96r5,13l10,122r8,10l29,142r10,8l52,156r13,5l93,161r13,-5l120,150r12,-8l140,132r8,-10l155,109r3,-13l160,81xe" fillcolor="blue" strokecolor="blue" strokeweight=".4pt">
                    <v:path arrowok="t" o:connecttype="custom" o:connectlocs="80,40;79,33;78,27;74,21;70,14;66,10;60,5;53,3;47,1;40,0;33,1;26,3;20,5;15,10;9,14;5,21;3,27;0,33;0,48;3,54;5,61;9,66;15,71;20,75;26,78;33,80;47,80;53,78;60,75;66,71;70,66;74,61;78,54;79,48;80,40" o:connectangles="0,0,0,0,0,0,0,0,0,0,0,0,0,0,0,0,0,0,0,0,0,0,0,0,0,0,0,0,0,0,0,0,0,0,0"/>
                  </v:shape>
                  <v:line id="Line 4202" o:spid="_x0000_s2852" style="position:absolute;visibility:visible;mso-wrap-style:square" from="4357,1172" to="4357,1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" strokecolor="blue" strokeweight=".05pt"/>
                  <v:shape id="Freeform 4203" o:spid="_x0000_s2853" style="position:absolute;left:4277;top:1133;width:80;height:79;visibility:visible;mso-wrap-style:square;v-text-anchor:top" coordsize="1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" path="m161,77l158,64,155,52,150,38,142,28,132,18,119,10,109,5,93,,65,,52,5,39,10,28,18,18,28,11,38,5,52,,64,,93r5,13l11,119r7,10l28,139r11,8l52,155r13,2l93,157r16,-2l119,147r13,-8l142,129r8,-10l155,106r3,-13l161,77xe" fillcolor="blue" strokecolor="blue" strokeweight=".4pt">
                    <v:path arrowok="t" o:connecttype="custom" o:connectlocs="80,39;79,32;77,26;75,19;71,14;66,9;59,5;54,3;46,0;32,0;26,3;19,5;14,9;9,14;5,19;2,26;0,32;0,47;2,53;5,60;9,65;14,70;19,74;26,78;32,79;46,79;54,78;59,74;66,70;71,65;75,60;77,53;79,47;80,39" o:connectangles="0,0,0,0,0,0,0,0,0,0,0,0,0,0,0,0,0,0,0,0,0,0,0,0,0,0,0,0,0,0,0,0,0,0"/>
                  </v:shape>
                  <v:line id="Line 4204" o:spid="_x0000_s2854" style="position:absolute;visibility:visible;mso-wrap-style:square" from="4372,1202" to="4372,1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" strokecolor="blue" strokeweight=".05pt"/>
                  <v:shape id="Freeform 4205" o:spid="_x0000_s2855" style="position:absolute;left:4292;top:1162;width:80;height:80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" path="m161,80l158,65,156,51,151,39,142,28,132,18,121,11,109,5,96,2,81,,65,2,52,5,39,11,29,18,18,28,11,39,6,51,3,65,,80,3,95r3,14l11,121r7,10l29,142r10,8l52,155r13,3l81,160r15,-2l109,155r12,-5l132,142r10,-11l151,121r5,-12l158,95r3,-15xe" fillcolor="blue" strokecolor="blue" strokeweight=".4pt">
                    <v:path arrowok="t" o:connecttype="custom" o:connectlocs="80,40;79,33;78,26;75,20;71,14;66,9;60,6;54,3;48,1;40,0;32,1;26,3;19,6;14,9;9,14;5,20;3,26;1,33;0,40;1,48;3,55;5,61;9,66;14,71;19,75;26,78;32,79;40,80;48,79;54,78;60,75;66,71;71,66;75,61;78,55;79,48;80,40" o:connectangles="0,0,0,0,0,0,0,0,0,0,0,0,0,0,0,0,0,0,0,0,0,0,0,0,0,0,0,0,0,0,0,0,0,0,0,0,0"/>
                  </v:shape>
                  <v:line id="Line 4206" o:spid="_x0000_s2856" style="position:absolute;visibility:visible;mso-wrap-style:square" from="4379,1202" to="4379,1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" strokecolor="blue" strokeweight=".05pt"/>
                  <v:shape id="Freeform 4207" o:spid="_x0000_s2857" style="position:absolute;left:4298;top:1162;width:81;height:8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" path="m160,80r,-15l155,51,150,39,143,28,132,18,122,11,108,5,96,2,83,,68,2,54,5,42,11,28,18,21,28,12,39,5,51,3,65,,80,3,95r2,14l12,121r9,10l28,142r14,8l54,155r14,3l83,160r13,-2l108,155r14,-5l132,142r11,-11l150,121r5,-12l160,95r,-15xe" fillcolor="blue" strokecolor="blue" strokeweight=".4pt">
                    <v:path arrowok="t" o:connecttype="custom" o:connectlocs="81,40;81,33;78,26;76,20;72,14;67,9;62,6;55,3;49,1;42,0;34,1;27,3;21,6;14,9;11,14;6,20;3,26;2,33;0,40;2,48;3,55;6,61;11,66;14,71;21,75;27,78;34,79;42,80;49,79;55,78;62,75;67,71;72,66;76,61;78,55;81,48;81,40" o:connectangles="0,0,0,0,0,0,0,0,0,0,0,0,0,0,0,0,0,0,0,0,0,0,0,0,0,0,0,0,0,0,0,0,0,0,0,0,0"/>
                  </v:shape>
                  <v:line id="Line 4208" o:spid="_x0000_s2858" style="position:absolute;visibility:visible;mso-wrap-style:square" from="4430,1260" to="4430,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" strokecolor="blue" strokeweight=".05pt"/>
                  <v:shape id="Freeform 4209" o:spid="_x0000_s2859" style="position:absolute;left:4350;top:1221;width:80;height:79;visibility:visible;mso-wrap-style:square;v-text-anchor:top" coordsize="1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" path="m161,77r,-12l155,51,150,39,143,26,132,18,122,10,110,2,96,,68,,54,2,42,10,29,18r-8,8l11,39,5,51,3,65,,77,3,93r2,13l11,119r10,10l29,140r13,7l54,152r14,5l96,157r14,-5l122,147r10,-7l143,129r7,-10l155,106r6,-13l161,77xe" fillcolor="blue" strokecolor="blue" strokeweight=".4pt">
                    <v:path arrowok="t" o:connecttype="custom" o:connectlocs="80,39;80,33;77,26;75,20;71,13;66,9;61,5;55,1;48,0;34,0;27,1;21,5;14,9;10,13;5,20;2,26;1,33;0,39;1,47;2,53;5,60;10,65;14,70;21,74;27,76;34,79;48,79;55,76;61,74;66,70;71,65;75,60;77,53;80,47;80,39" o:connectangles="0,0,0,0,0,0,0,0,0,0,0,0,0,0,0,0,0,0,0,0,0,0,0,0,0,0,0,0,0,0,0,0,0,0,0"/>
                  </v:shape>
                  <v:line id="Line 4210" o:spid="_x0000_s2860" style="position:absolute;visibility:visible;mso-wrap-style:square" from="4430,1260" to="4430,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" strokecolor="blue" strokeweight=".05pt"/>
                  <v:shape id="Freeform 4211" o:spid="_x0000_s2861" style="position:absolute;left:4350;top:1221;width:80;height:79;visibility:visible;mso-wrap-style:square;v-text-anchor:top" coordsize="1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" path="m161,77r,-12l155,51,150,39,143,26,132,18,122,10,110,2,96,,68,,54,2,42,10,29,18r-8,8l11,39,5,51,3,65,,77,3,93r2,13l11,119r10,10l29,140r13,7l54,152r14,5l96,157r14,-5l122,147r10,-7l143,129r7,-10l155,106r6,-13l161,77xe" fillcolor="blue" strokecolor="blue" strokeweight=".4pt">
                    <v:path arrowok="t" o:connecttype="custom" o:connectlocs="80,39;80,33;77,26;75,20;71,13;66,9;61,5;55,1;48,0;34,0;27,1;21,5;14,9;10,13;5,20;2,26;1,33;0,39;1,47;2,53;5,60;10,65;14,70;21,74;27,76;34,79;48,79;55,76;61,74;66,70;71,65;75,60;77,53;80,47;80,39" o:connectangles="0,0,0,0,0,0,0,0,0,0,0,0,0,0,0,0,0,0,0,0,0,0,0,0,0,0,0,0,0,0,0,0,0,0,0"/>
                  </v:shape>
                  <v:line id="Line 4212" o:spid="_x0000_s2862" style="position:absolute;visibility:visible;mso-wrap-style:square" from="4452,1276" to="4452,1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" strokecolor="blue" strokeweight=".05pt"/>
                  <v:shape id="Freeform 4213" o:spid="_x0000_s2863" style="position:absolute;left:4374;top:1236;width:78;height:80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" path="m157,80r,-15l155,52,148,39,140,28,132,18,119,11,106,5,93,,65,,52,5,39,11,28,18,18,28,10,39,5,52,,65,,93r5,16l10,119r8,14l28,143r11,7l52,155r13,3l80,161r13,-3l106,155r13,-5l132,143r8,-10l148,119r7,-10l157,93r,-13xe" fillcolor="blue" strokecolor="blue" strokeweight=".4pt">
                    <v:path arrowok="t" o:connecttype="custom" o:connectlocs="78,40;78,32;77,26;74,19;70,14;66,9;59,5;53,2;46,0;32,0;26,2;19,5;14,9;9,14;5,19;2,26;0,32;0,46;2,54;5,59;9,66;14,71;19,75;26,77;32,79;40,80;46,79;53,77;59,75;66,71;70,66;74,59;77,54;78,46;78,40" o:connectangles="0,0,0,0,0,0,0,0,0,0,0,0,0,0,0,0,0,0,0,0,0,0,0,0,0,0,0,0,0,0,0,0,0,0,0"/>
                  </v:shape>
                  <v:line id="Line 4214" o:spid="_x0000_s2864" style="position:absolute;visibility:visible;mso-wrap-style:square" from="4467,1276" to="4467,1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" strokecolor="blue" strokeweight=".05pt"/>
                  <v:shape id="Freeform 4215" o:spid="_x0000_s2865" style="position:absolute;left:4387;top:1236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" path="m161,80l157,65,155,52,150,39,142,28,131,18r-9,-7l108,5,96,,65,,52,5,42,11,28,18,18,28,11,39,5,52,2,65,,80,2,93r3,16l11,119r7,14l28,143r14,7l52,155r13,3l80,161r16,-3l108,155r14,-5l131,143r11,-10l150,119r5,-10l157,93r4,-13xe" fillcolor="blue" strokecolor="blue" strokeweight=".4pt">
                    <v:path arrowok="t" o:connecttype="custom" o:connectlocs="80,40;78,32;77,26;75,19;71,14;65,9;61,5;54,2;48,0;32,0;26,2;21,5;14,9;9,14;5,19;2,26;1,32;0,40;1,46;2,54;5,59;9,66;14,71;21,75;26,77;32,79;40,80;48,79;54,77;61,75;65,71;71,66;75,59;77,54;78,46;80,40" o:connectangles="0,0,0,0,0,0,0,0,0,0,0,0,0,0,0,0,0,0,0,0,0,0,0,0,0,0,0,0,0,0,0,0,0,0,0,0"/>
                  </v:shape>
                  <v:line id="Line 4216" o:spid="_x0000_s2866" style="position:absolute;visibility:visible;mso-wrap-style:square" from="4476,1290" to="4476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" strokecolor="blue" strokeweight=".05pt"/>
                  <v:shape id="Freeform 4217" o:spid="_x0000_s2867" style="position:absolute;left:4395;top:1251;width:81;height:79;visibility:visible;mso-wrap-style:square;v-text-anchor:top" coordsize="16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" path="m160,78l158,65,155,52,150,39,143,29,132,18,122,11,109,3,96,,64,,52,3,38,11r-9,7l19,29,10,39,5,52,3,65,,78,3,93r2,14l10,119r9,11l29,140r9,7l52,153r12,5l96,158r13,-5l122,147r10,-7l143,130r7,-11l155,107r3,-14l160,78xe" fillcolor="blue" strokecolor="blue" strokeweight=".4pt">
                    <v:path arrowok="t" o:connecttype="custom" o:connectlocs="81,39;80,33;78,26;76,20;72,15;67,9;62,6;55,2;49,0;32,0;26,2;19,6;15,9;10,15;5,20;3,26;2,33;0,39;2,47;3,54;5,60;10,65;15,70;19,74;26,77;32,79;49,79;55,77;62,74;67,70;72,65;76,60;78,54;80,47;81,39" o:connectangles="0,0,0,0,0,0,0,0,0,0,0,0,0,0,0,0,0,0,0,0,0,0,0,0,0,0,0,0,0,0,0,0,0,0,0"/>
                  </v:shape>
                  <v:line id="Line 4218" o:spid="_x0000_s2868" style="position:absolute;visibility:visible;mso-wrap-style:square" from="4512,1321" to="4512,1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" strokecolor="blue" strokeweight=".05pt"/>
                  <v:shape id="Freeform 4219" o:spid="_x0000_s2869" style="position:absolute;left:4432;top:1281;width:80;height:8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" path="m160,80l157,64,155,52,150,38,141,28,131,18,119,10,108,5,92,,64,,51,5,38,10,28,18,17,28,10,38,5,52,,64,,93r5,13l10,119r7,13l28,140r10,10l51,155r13,2l80,160r12,-3l108,155r11,-5l131,140r10,-8l150,119r5,-13l157,93r3,-13xe" fillcolor="blue" strokecolor="blue" strokeweight=".4pt">
                    <v:path arrowok="t" o:connecttype="custom" o:connectlocs="80,40;79,32;78,26;75,19;71,14;66,9;60,5;54,3;46,0;32,0;26,3;19,5;14,9;9,14;5,19;3,26;0,32;0,47;3,53;5,60;9,66;14,70;19,75;26,78;32,79;40,80;46,79;54,78;60,75;66,70;71,66;75,60;78,53;79,47;80,40" o:connectangles="0,0,0,0,0,0,0,0,0,0,0,0,0,0,0,0,0,0,0,0,0,0,0,0,0,0,0,0,0,0,0,0,0,0,0"/>
                  </v:shape>
                  <v:line id="Line 4220" o:spid="_x0000_s2870" style="position:absolute;visibility:visible;mso-wrap-style:square" from="4527,1335" to="4527,1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" strokecolor="blue" strokeweight=".05pt"/>
                  <v:shape id="Freeform 4221" o:spid="_x0000_s2871" style="position:absolute;left:4447;top:1297;width:80;height:78;visibility:visible;mso-wrap-style:square;v-text-anchor:top" coordsize="15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" path="m159,77l157,65,154,51,150,39,142,28,131,18,121,11,108,5,95,,65,,51,5,39,11,28,18,18,28,9,39,5,51,2,65,,77,2,93r3,13l9,119r9,10l28,140r11,7l51,155r14,3l95,158r13,-3l121,147r10,-7l142,129r8,-10l154,106r3,-13l159,77xe" fillcolor="blue" strokecolor="blue" strokeweight=".4pt">
                    <v:path arrowok="t" o:connecttype="custom" o:connectlocs="80,38;79,32;77,25;75,19;71,14;66,9;61,5;54,2;48,0;33,0;26,2;20,5;14,9;9,14;5,19;3,25;1,32;0,38;1,46;3,52;5,59;9,64;14,69;20,73;26,77;33,78;48,78;54,77;61,73;66,69;71,64;75,59;77,52;79,46;80,38" o:connectangles="0,0,0,0,0,0,0,0,0,0,0,0,0,0,0,0,0,0,0,0,0,0,0,0,0,0,0,0,0,0,0,0,0,0,0"/>
                  </v:shape>
                  <v:line id="Line 4222" o:spid="_x0000_s2872" style="position:absolute;visibility:visible;mso-wrap-style:square" from="4570,1412" to="4570,1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" strokecolor="blue" strokeweight=".05pt"/>
                  <v:shape id="Freeform 4223" o:spid="_x0000_s2873" style="position:absolute;left:4490;top:1373;width:80;height:79;visibility:visible;mso-wrap-style:square;v-text-anchor:top" coordsize="1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" path="m161,79l159,65,156,52,150,39,143,29,133,19,122,11,110,6,96,,66,,52,6,40,11,30,19,19,29,11,39,6,52,4,65,,79,4,94r2,13l11,119r8,11l30,140r10,8l52,156r14,3l96,159r14,-3l122,148r11,-8l143,130r7,-11l156,107r3,-13l161,79xe" fillcolor="blue" strokecolor="blue" strokeweight=".4pt">
                    <v:path arrowok="t" o:connecttype="custom" o:connectlocs="80,39;79,32;78,26;75,19;71,14;66,9;61,5;55,3;48,0;33,0;26,3;20,5;15,9;9,14;5,19;3,26;2,32;0,39;2,47;3,53;5,59;9,65;15,70;20,74;26,78;33,79;48,79;55,78;61,74;66,70;71,65;75,59;78,53;79,47;80,39" o:connectangles="0,0,0,0,0,0,0,0,0,0,0,0,0,0,0,0,0,0,0,0,0,0,0,0,0,0,0,0,0,0,0,0,0,0,0"/>
                  </v:shape>
                  <v:line id="Line 4224" o:spid="_x0000_s2874" style="position:absolute;visibility:visible;mso-wrap-style:square" from="4607,1458" to="4607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" strokecolor="blue" strokeweight=".05pt"/>
                  <v:shape id="Freeform 4225" o:spid="_x0000_s2875" style="position:absolute;left:4529;top:1418;width:78;height:80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" path="m157,80r,-12l155,52,146,42,139,28,129,18,118,10,106,5,92,3,80,,64,3,52,5,38,10,28,18,17,28,10,42,5,52,,68,,96r5,13l10,122r7,10l28,143r10,7l52,155r12,6l92,161r14,-6l118,150r11,-7l139,132r7,-10l155,109r2,-13l157,80xe" fillcolor="blue" strokecolor="blue" strokeweight=".4pt">
                    <v:path arrowok="t" o:connecttype="custom" o:connectlocs="78,40;78,34;77,26;73,21;69,14;64,9;59,5;53,2;46,1;40,0;32,1;26,2;19,5;14,9;8,14;5,21;2,26;0,34;0,48;2,54;5,61;8,66;14,71;19,75;26,77;32,80;46,80;53,77;59,75;64,71;69,66;73,61;77,54;78,48;78,40" o:connectangles="0,0,0,0,0,0,0,0,0,0,0,0,0,0,0,0,0,0,0,0,0,0,0,0,0,0,0,0,0,0,0,0,0,0,0"/>
                  </v:shape>
                  <v:line id="Line 4226" o:spid="_x0000_s2876" style="position:absolute;visibility:visible;mso-wrap-style:square" from="4637,1458" to="4637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" strokecolor="blue" strokeweight=".05pt"/>
                  <v:shape id="Freeform 4227" o:spid="_x0000_s2877" style="position:absolute;left:4557;top:1418;width:80;height:80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" path="m159,80r,-12l154,52,150,42,142,28,131,18,121,10,108,5,95,3,79,,67,3,51,5,40,10,28,18,18,28,9,42,4,52,2,68,,80,2,96r2,13l9,122r9,10l28,143r12,7l51,155r16,6l95,161r13,-6l121,150r10,-7l142,132r8,-10l154,109r5,-13l159,80xe" fillcolor="blue" strokecolor="blue" strokeweight=".4pt">
                    <v:path arrowok="t" o:connecttype="custom" o:connectlocs="80,40;80,34;77,26;75,21;71,14;66,9;61,5;54,2;48,1;40,0;34,1;26,2;20,5;14,9;9,14;5,21;2,26;1,34;0,40;1,48;2,54;5,61;9,66;14,71;20,75;26,77;34,80;48,80;54,77;61,75;66,71;71,66;75,61;77,54;80,48;80,40" o:connectangles="0,0,0,0,0,0,0,0,0,0,0,0,0,0,0,0,0,0,0,0,0,0,0,0,0,0,0,0,0,0,0,0,0,0,0,0"/>
                  </v:shape>
                  <v:line id="Line 4228" o:spid="_x0000_s2878" style="position:absolute;visibility:visible;mso-wrap-style:square" from="4660,1474" to="4660,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" strokecolor="blue" strokeweight=".05pt"/>
                  <v:shape id="Freeform 4229" o:spid="_x0000_s2879" style="position:absolute;left:4580;top:1434;width:80;height:80;visibility:visible;mso-wrap-style:square;v-text-anchor:top" coordsize="15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" path="m158,81r,-14l155,51r-7,-9l139,28,129,21,118,11,106,6,93,2,80,,64,2,52,6,38,11,29,21,18,28,10,42,5,51,,67,,96r5,13l10,122r8,10l29,142r9,8l52,156r12,5l93,161r13,-5l118,150r11,-8l139,132r9,-10l155,109r3,-13l158,81xe" fillcolor="blue" strokecolor="blue" strokeweight=".4pt">
                    <v:path arrowok="t" o:connecttype="custom" o:connectlocs="80,40;80,33;78,25;75,21;70,14;65,10;60,5;54,3;47,1;41,0;32,1;26,3;19,5;15,10;9,14;5,21;3,25;0,33;0,48;3,54;5,61;9,66;15,71;19,75;26,78;32,80;47,80;54,78;60,75;65,71;70,66;75,61;78,54;80,48;80,40" o:connectangles="0,0,0,0,0,0,0,0,0,0,0,0,0,0,0,0,0,0,0,0,0,0,0,0,0,0,0,0,0,0,0,0,0,0,0"/>
                  </v:shape>
                  <v:line id="Line 4230" o:spid="_x0000_s2880" style="position:absolute;visibility:visible;mso-wrap-style:square" from="4741,1584" to="4741,1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" strokecolor="blue" strokeweight=".05pt"/>
                  <v:shape id="Freeform 4231" o:spid="_x0000_s2881" style="position:absolute;left:4661;top:1544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" path="m161,81r,-16l155,51,150,39,143,28,132,18,122,11,109,6,96,2,80,,68,2,52,6,42,11,28,18,18,28,11,39,5,51,3,65,,81,3,96r2,13l11,122r7,10l28,142r14,8l52,156r16,2l80,161r16,-3l109,156r13,-6l132,142r11,-10l150,122r5,-13l161,96r,-15xe" fillcolor="blue" strokecolor="blue" strokeweight=".4pt">
                    <v:path arrowok="t" o:connecttype="custom" o:connectlocs="80,40;80,32;77,25;75,19;71,14;66,9;61,5;54,3;48,1;40,0;34,1;26,3;21,5;14,9;9,14;5,19;2,25;1,32;0,40;1,48;2,54;5,61;9,66;14,71;21,75;26,78;34,79;40,80;48,79;54,78;61,75;66,71;71,66;75,61;77,54;80,48;80,40" o:connectangles="0,0,0,0,0,0,0,0,0,0,0,0,0,0,0,0,0,0,0,0,0,0,0,0,0,0,0,0,0,0,0,0,0,0,0,0,0"/>
                  </v:shape>
                  <v:line id="Line 4232" o:spid="_x0000_s2882" style="position:absolute;visibility:visible;mso-wrap-style:square" from="4822,1678" to="4822,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" strokecolor="blue" strokeweight=".05pt"/>
                  <v:shape id="Freeform 4233" o:spid="_x0000_s2883" style="position:absolute;left:4742;top:1638;width:80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" path="m160,80l158,68,155,52,148,42,140,28,132,18,120,10,106,5,93,3,80,,65,3,52,5,39,10,29,18,18,28,10,42,5,52,,68,,96r5,13l10,122r8,10l29,143r10,7l52,155r13,3l80,161r13,-3l106,155r14,-5l132,143r8,-11l148,122r7,-13l158,96r2,-16xe" fillcolor="blue" strokecolor="blue" strokeweight=".4pt">
                    <v:path arrowok="t" o:connecttype="custom" o:connectlocs="80,40;79,34;78,26;74,21;70,14;66,9;60,5;53,2;47,1;40,0;33,1;26,2;20,5;15,9;9,14;5,21;3,26;0,34;0,48;3,54;5,61;9,66;15,71;20,75;26,77;33,79;40,80;47,79;53,77;60,75;66,71;70,66;74,61;78,54;79,48;80,40" o:connectangles="0,0,0,0,0,0,0,0,0,0,0,0,0,0,0,0,0,0,0,0,0,0,0,0,0,0,0,0,0,0,0,0,0,0,0,0"/>
                  </v:shape>
                  <v:line id="Line 4234" o:spid="_x0000_s2884" style="position:absolute;visibility:visible;mso-wrap-style:square" from="4838,1694" to="4838,1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" strokecolor="blue" strokeweight=".05pt"/>
                  <v:shape id="Freeform 4235" o:spid="_x0000_s2885" style="position:absolute;left:4757;top:1655;width:81;height:79;visibility:visible;mso-wrap-style:square;v-text-anchor:top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" path="m160,79l158,65,155,53,150,40,143,26,132,19,119,11,109,4,94,,65,,52,4,40,11,29,19,19,26,10,40,5,53,3,65,,79,3,94r2,13l10,120r9,10l29,140r11,8l52,154r13,5l94,159r15,-5l119,148r13,-8l143,130r7,-10l155,107r3,-13l160,79xe" fillcolor="blue" strokecolor="blue" strokeweight=".4pt">
                    <v:path arrowok="t" o:connecttype="custom" o:connectlocs="81,39;80,32;78,26;76,20;72,13;67,9;60,5;55,2;48,0;33,0;26,2;20,5;15,9;10,13;5,20;3,26;2,32;0,39;2,47;3,53;5,60;10,65;15,70;20,74;26,77;33,79;48,79;55,77;60,74;67,70;72,65;76,60;78,53;80,47;81,39" o:connectangles="0,0,0,0,0,0,0,0,0,0,0,0,0,0,0,0,0,0,0,0,0,0,0,0,0,0,0,0,0,0,0,0,0,0,0"/>
                  </v:shape>
                  <v:line id="Line 4236" o:spid="_x0000_s2886" style="position:absolute;visibility:visible;mso-wrap-style:square" from="4844,1694" to="4844,1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" strokecolor="blue" strokeweight=".05pt"/>
                  <v:shape id="Freeform 4237" o:spid="_x0000_s2887" style="position:absolute;left:4764;top:1655;width:80;height:79;visibility:visible;mso-wrap-style:square;v-text-anchor:top" coordsize="1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" path="m161,79l158,65,156,53,151,40,142,26,132,19,121,11,109,4,96,,67,,52,4,41,11,29,19,18,26,11,40,6,53,3,65,,79,3,94r3,13l11,120r7,10l29,140r12,8l52,154r15,5l96,159r13,-5l121,148r11,-8l142,130r9,-10l156,107r2,-13l161,79xe" fillcolor="blue" strokecolor="blue" strokeweight=".4pt">
                    <v:path arrowok="t" o:connecttype="custom" o:connectlocs="80,39;79,32;78,26;75,20;71,13;66,9;60,5;54,2;48,0;33,0;26,2;20,5;14,9;9,13;5,20;3,26;1,32;0,39;1,47;3,53;5,60;9,65;14,70;20,74;26,77;33,79;48,79;54,77;60,74;66,70;71,65;75,60;78,53;79,47;80,39" o:connectangles="0,0,0,0,0,0,0,0,0,0,0,0,0,0,0,0,0,0,0,0,0,0,0,0,0,0,0,0,0,0,0,0,0,0,0"/>
                  </v:shape>
                  <v:line id="Line 4238" o:spid="_x0000_s2888" style="position:absolute;visibility:visible;mso-wrap-style:square" from="4866,1710" to="4866,1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" strokecolor="blue" strokeweight=".05pt"/>
                  <v:shape id="Freeform 4239" o:spid="_x0000_s2889" style="position:absolute;left:4787;top:1670;width:79;height:81;visibility:visible;mso-wrap-style:square;v-text-anchor:top" coordsize="15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" path="m159,80r,-16l153,52,148,38,140,28,130,17,120,10,107,5,94,,65,,52,5,40,10,30,17,19,28,11,38,3,52,,64,,93r3,15l11,119r8,13l30,143r10,7l52,155r13,3l81,160r13,-2l107,155r13,-5l130,143r10,-11l148,119r5,-11l159,93r,-13xe" fillcolor="blue" strokecolor="blue" strokeweight=".4pt">
                    <v:path arrowok="t" o:connecttype="custom" o:connectlocs="79,41;79,32;76,26;74,19;70,14;65,9;60,5;53,3;47,0;32,0;26,3;20,5;15,9;9,14;5,19;1,26;0,32;0,47;1,55;5,60;9,67;15,72;20,76;26,78;32,80;40,81;47,80;53,78;60,76;65,72;70,67;74,60;76,55;79,47;79,41" o:connectangles="0,0,0,0,0,0,0,0,0,0,0,0,0,0,0,0,0,0,0,0,0,0,0,0,0,0,0,0,0,0,0,0,0,0,0"/>
                  </v:shape>
                  <v:line id="Line 4240" o:spid="_x0000_s2890" style="position:absolute;visibility:visible;mso-wrap-style:square" from="4896,1743" to="4896,1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" strokecolor="blue" strokeweight=".05pt"/>
                  <v:shape id="Freeform 4241" o:spid="_x0000_s2891" style="position:absolute;left:4816;top:1703;width:80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" path="m160,81l157,65,155,52,150,39,142,29,132,19,122,11,108,6,95,3,80,,67,3,52,6,41,11,28,19,17,29,10,39,5,52,2,65,,81,2,96r3,13l10,119r7,14l28,143r13,7l52,156r15,3l80,161r15,-2l108,156r14,-6l132,143r10,-10l150,119r5,-10l157,96r3,-15xe" fillcolor="blue" strokecolor="blue" strokeweight=".4pt">
                    <v:path arrowok="t" o:connecttype="custom" o:connectlocs="80,40;79,32;78,26;75,19;71,14;66,9;61,5;54,3;48,1;40,0;34,1;26,3;21,5;14,9;9,14;5,19;3,26;1,32;0,40;1,48;3,54;5,59;9,66;14,71;21,75;26,78;34,79;40,80;48,79;54,78;61,75;66,71;71,66;75,59;78,54;79,48;80,40" o:connectangles="0,0,0,0,0,0,0,0,0,0,0,0,0,0,0,0,0,0,0,0,0,0,0,0,0,0,0,0,0,0,0,0,0,0,0,0,0"/>
                  </v:shape>
                  <v:line id="Line 4242" o:spid="_x0000_s2892" style="position:absolute;visibility:visible;mso-wrap-style:square" from="4941,1807" to="4941,1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" strokecolor="blue" strokeweight=".05pt"/>
                  <v:shape id="Freeform 4243" o:spid="_x0000_s2893" style="position:absolute;left:4861;top:1769;width:80;height:79;visibility:visible;mso-wrap-style:square;v-text-anchor:top" coordsize="1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" path="m161,77l158,64,156,51,150,38,142,28,132,17,119,10,109,5,93,,65,,52,5,39,10,28,17,18,28,11,38,5,51,,64,,93r5,13l11,119r7,10l28,139r11,8l52,155r13,2l93,157r16,-2l119,147r13,-8l142,129r8,-10l156,106r2,-13l161,77xe" fillcolor="blue" strokecolor="blue" strokeweight=".4pt">
                    <v:path arrowok="t" o:connecttype="custom" o:connectlocs="80,39;79,32;78,26;75,19;71,14;66,9;59,5;54,3;46,0;32,0;26,3;19,5;14,9;9,14;5,19;2,26;0,32;0,47;2,53;5,60;9,65;14,70;19,74;26,78;32,79;46,79;54,78;59,74;66,70;71,65;75,60;78,53;79,47;80,39" o:connectangles="0,0,0,0,0,0,0,0,0,0,0,0,0,0,0,0,0,0,0,0,0,0,0,0,0,0,0,0,0,0,0,0,0,0"/>
                  </v:shape>
                  <v:line id="Line 4244" o:spid="_x0000_s2894" style="position:absolute;visibility:visible;mso-wrap-style:square" from="4977,1824" to="4977,1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" strokecolor="blue" strokeweight=".05pt"/>
                  <v:shape id="Freeform 4245" o:spid="_x0000_s2895" style="position:absolute;left:4897;top:1785;width:80;height:79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" path="m161,79l159,67,155,54,148,41,140,28r-7,-8l120,13,106,5,94,2,80,,65,2,52,5,40,13,29,20,19,28,11,41,5,54,,67,,95r5,13l11,121r8,10l29,142r11,8l52,154r13,6l94,160r12,-6l120,150r13,-8l140,131r8,-10l155,108r4,-13l161,79xe" fillcolor="blue" strokecolor="blue" strokeweight=".4pt">
                    <v:path arrowok="t" o:connecttype="custom" o:connectlocs="80,39;79,33;77,27;74,20;70,14;66,10;60,6;53,2;47,1;40,0;32,1;26,2;20,6;14,10;9,14;5,20;2,27;0,33;0,47;2,53;5,60;9,65;14,70;20,74;26,76;32,79;47,79;53,76;60,74;66,70;70,65;74,60;77,53;79,47;80,39" o:connectangles="0,0,0,0,0,0,0,0,0,0,0,0,0,0,0,0,0,0,0,0,0,0,0,0,0,0,0,0,0,0,0,0,0,0,0"/>
                  </v:shape>
                  <v:line id="Line 4246" o:spid="_x0000_s2896" style="position:absolute;visibility:visible;mso-wrap-style:square" from="4977,1824" to="4977,1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" strokecolor="blue" strokeweight=".05pt"/>
                  <v:shape id="Freeform 4247" o:spid="_x0000_s2897" style="position:absolute;left:4897;top:1785;width:80;height:79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" path="m161,79l159,67,155,54,148,41,140,28r-7,-8l120,13,106,5,94,2,80,,65,2,52,5,40,13,29,20,19,28,11,41,5,54,,67,,95r5,13l11,121r8,10l29,142r11,8l52,154r13,6l94,160r12,-6l120,150r13,-8l140,131r8,-10l155,108r4,-13l161,79xe" fillcolor="blue" strokecolor="blue" strokeweight=".4pt">
                    <v:path arrowok="t" o:connecttype="custom" o:connectlocs="80,39;79,33;77,27;74,20;70,14;66,10;60,6;53,2;47,1;40,0;32,1;26,2;20,6;14,10;9,14;5,20;2,27;0,33;0,47;2,53;5,60;9,65;14,70;20,74;26,76;32,79;47,79;53,76;60,74;66,70;70,65;74,60;77,53;79,47;80,39" o:connectangles="0,0,0,0,0,0,0,0,0,0,0,0,0,0,0,0,0,0,0,0,0,0,0,0,0,0,0,0,0,0,0,0,0,0,0"/>
                  </v:shape>
                  <v:line id="Line 4248" o:spid="_x0000_s2898" style="position:absolute;visibility:visible;mso-wrap-style:square" from="4984,1824" to="4984,1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" strokecolor="blue" strokeweight=".05pt"/>
                  <v:shape id="Freeform 4249" o:spid="_x0000_s2899" style="position:absolute;left:4904;top:1785;width:80;height:79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" path="m160,79l157,67,155,54,150,41,141,28,131,20,119,13,108,5,92,2,80,,64,2,51,5,38,13,28,20,17,28,10,41,5,54,,67,,95r5,13l10,121r7,10l28,142r10,8l51,154r13,6l92,160r16,-6l119,150r12,-8l141,131r9,-10l155,108r2,-13l160,79xe" fillcolor="blue" strokecolor="blue" strokeweight=".4pt">
                    <v:path arrowok="t" o:connecttype="custom" o:connectlocs="80,39;79,33;78,27;75,20;71,14;66,10;60,6;54,2;46,1;40,0;32,1;26,2;19,6;14,10;9,14;5,20;3,27;0,33;0,47;3,53;5,60;9,65;14,70;19,74;26,76;32,79;46,79;54,76;60,74;66,70;71,65;75,60;78,53;79,47;80,39" o:connectangles="0,0,0,0,0,0,0,0,0,0,0,0,0,0,0,0,0,0,0,0,0,0,0,0,0,0,0,0,0,0,0,0,0,0,0"/>
                  </v:shape>
                  <v:line id="Line 4250" o:spid="_x0000_s2900" style="position:absolute;visibility:visible;mso-wrap-style:square" from="4999,1875" to="4999,1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" strokecolor="blue" strokeweight=".05pt"/>
                  <v:shape id="Freeform 4251" o:spid="_x0000_s2901" style="position:absolute;left:4919;top:1836;width:80;height:79;visibility:visible;mso-wrap-style:square;v-text-anchor:top" coordsize="15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" path="m159,77l157,65,155,51,150,39,142,28,131,18,121,11,108,2,95,,65,,51,2,41,11,28,18,18,28,9,39,5,51,2,65,,77,2,93r3,14l9,119r9,11l28,140r13,7l51,153r14,5l95,158r13,-5l121,147r10,-7l142,130r8,-11l155,107r2,-14l159,77xe" fillcolor="blue" strokecolor="blue" strokeweight=".4pt">
                    <v:path arrowok="t" o:connecttype="custom" o:connectlocs="80,39;79,33;78,26;75,20;71,14;66,9;61,6;54,1;48,0;33,0;26,1;21,6;14,9;9,14;5,20;3,26;1,33;0,39;1,47;3,54;5,60;9,65;14,70;21,74;26,77;33,79;48,79;54,77;61,74;66,70;71,65;75,60;78,54;79,47;80,39" o:connectangles="0,0,0,0,0,0,0,0,0,0,0,0,0,0,0,0,0,0,0,0,0,0,0,0,0,0,0,0,0,0,0,0,0,0,0"/>
                  </v:shape>
                  <v:line id="Line 4252" o:spid="_x0000_s2902" style="position:absolute;visibility:visible;mso-wrap-style:square" from="4999,1875" to="4999,1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" strokecolor="blue" strokeweight=".05pt"/>
                  <v:shape id="Freeform 4253" o:spid="_x0000_s2903" style="position:absolute;left:4919;top:1836;width:80;height:79;visibility:visible;mso-wrap-style:square;v-text-anchor:top" coordsize="15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" path="m159,77l157,65,155,51,150,39,142,28,131,18,121,11,108,2,95,,65,,51,2,41,11,28,18,18,28,9,39,5,51,2,65,,77,2,93r3,14l9,119r9,11l28,140r13,7l51,153r14,5l95,158r13,-5l121,147r10,-7l142,130r8,-11l155,107r2,-14l159,77xe" fillcolor="blue" strokecolor="blue" strokeweight=".4pt">
                    <v:path arrowok="t" o:connecttype="custom" o:connectlocs="80,39;79,33;78,26;75,20;71,14;66,9;61,6;54,1;48,0;33,0;26,1;21,6;14,9;9,14;5,20;3,26;1,33;0,39;1,47;3,54;5,60;9,65;14,70;21,74;26,77;33,79;48,79;54,77;61,74;66,70;71,65;75,60;78,54;79,47;80,39" o:connectangles="0,0,0,0,0,0,0,0,0,0,0,0,0,0,0,0,0,0,0,0,0,0,0,0,0,0,0,0,0,0,0,0,0,0,0"/>
                  </v:shape>
                  <v:line id="Line 4254" o:spid="_x0000_s2904" style="position:absolute;visibility:visible;mso-wrap-style:square" from="5022,1875" to="5022,1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" strokecolor="blue" strokeweight=".05pt"/>
                  <v:shape id="Freeform 4255" o:spid="_x0000_s2905" style="position:absolute;left:4942;top:1836;width:80;height:79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" path="m158,77r,-12l153,51,148,39,139,28,129,18,119,11,106,2,94,,64,,52,2,38,11r-9,7l19,28,10,39,3,51,,65,,93r3,14l10,119r9,11l29,140r9,7l52,153r12,5l94,158r12,-5l119,147r10,-7l139,130r9,-11l153,107r5,-14l158,77xe" fillcolor="blue" strokecolor="blue" strokeweight=".4pt">
                    <v:path arrowok="t" o:connecttype="custom" o:connectlocs="80,39;80,33;77,26;75,20;70,14;65,9;60,6;54,1;48,0;32,0;26,1;19,6;15,9;10,14;5,20;2,26;0,33;0,47;2,54;5,60;10,65;15,70;19,74;26,77;32,79;48,79;54,77;60,74;65,70;70,65;75,60;77,54;80,47;80,39" o:connectangles="0,0,0,0,0,0,0,0,0,0,0,0,0,0,0,0,0,0,0,0,0,0,0,0,0,0,0,0,0,0,0,0,0,0"/>
                  </v:shape>
                  <v:line id="Line 4256" o:spid="_x0000_s2906" style="position:absolute;visibility:visible;mso-wrap-style:square" from="5045,1893" to="5045,1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" strokecolor="blue" strokeweight=".05pt"/>
                  <v:shape id="Freeform 4257" o:spid="_x0000_s2907" style="position:absolute;left:4964;top:1853;width:81;height:8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" path="m160,80l158,64,155,52,150,38,142,28,132,17,119,10,109,5,93,,65,,52,5,39,10,29,17,18,28,10,38,5,52,,64,,92r5,16l10,119r8,13l29,142r10,8l52,155r13,3l80,160r13,-2l109,155r10,-5l132,142r10,-10l150,119r5,-11l158,92r2,-12xe" fillcolor="blue" strokecolor="blue" strokeweight=".4pt">
                    <v:path arrowok="t" o:connecttype="custom" o:connectlocs="81,40;80,32;78,26;76,19;72,14;67,9;60,5;55,3;47,0;33,0;26,3;20,5;15,9;9,14;5,19;3,26;0,32;0,46;3,54;5,60;9,66;15,71;20,75;26,78;33,79;41,80;47,79;55,78;60,75;67,71;72,66;76,60;78,54;80,46;81,40" o:connectangles="0,0,0,0,0,0,0,0,0,0,0,0,0,0,0,0,0,0,0,0,0,0,0,0,0,0,0,0,0,0,0,0,0,0,0"/>
                  </v:shape>
                  <v:line id="Line 4258" o:spid="_x0000_s2908" style="position:absolute;visibility:visible;mso-wrap-style:square" from="5103,1963" to="5103,1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" strokecolor="blue" strokeweight=".05pt"/>
                  <v:shape id="Freeform 4259" o:spid="_x0000_s2909" style="position:absolute;left:5023;top:1923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" path="m161,81l159,65,156,52,150,39,143,29,133,19,122,11,109,6,96,,65,,52,6,39,11,28,19,19,29,11,39,5,52,3,65,,81,3,94r2,15l11,119r8,14l28,143r11,7l52,156r13,3l81,161r15,-2l109,156r13,-6l133,143r10,-10l150,119r6,-10l159,94r2,-13xe" fillcolor="blue" strokecolor="blue" strokeweight=".4pt">
                    <v:path arrowok="t" o:connecttype="custom" o:connectlocs="80,40;79,32;78,26;75,19;71,14;66,9;61,5;54,3;48,0;32,0;26,3;19,5;14,9;9,14;5,19;2,26;1,32;0,40;1,47;2,54;5,59;9,66;14,71;19,75;26,78;32,79;40,80;48,79;54,78;61,75;66,71;71,66;75,59;78,54;79,47;80,40" o:connectangles="0,0,0,0,0,0,0,0,0,0,0,0,0,0,0,0,0,0,0,0,0,0,0,0,0,0,0,0,0,0,0,0,0,0,0,0"/>
                  </v:shape>
                  <v:line id="Line 4260" o:spid="_x0000_s2910" style="position:absolute;visibility:visible;mso-wrap-style:square" from="5125,1980" to="5125,1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" strokecolor="blue" strokeweight=".05pt"/>
                  <v:shape id="Freeform 4261" o:spid="_x0000_s2911" style="position:absolute;left:5046;top:1941;width:79;height:79;visibility:visible;mso-wrap-style:square;v-text-anchor:top" coordsize="158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" path="m158,77r,-13l152,52,147,38,140,28,129,18,119,10,106,2,93,,65,,51,2,39,10,26,18,18,28,11,38,2,52,,64,,93r2,13l11,119r7,10l26,140r13,7l51,152r14,5l93,157r13,-5l119,147r10,-7l140,129r7,-10l152,106r6,-13l158,77xe" fillcolor="blue" strokecolor="blue" strokeweight=".4pt">
                    <v:path arrowok="t" o:connecttype="custom" o:connectlocs="79,39;79,32;76,26;74,19;70,14;65,9;60,5;53,1;47,0;33,0;26,1;20,5;13,9;9,14;6,19;1,26;0,32;0,47;1,53;6,60;9,65;13,70;20,74;26,76;33,79;47,79;53,76;60,74;65,70;70,65;74,60;76,53;79,47;79,39" o:connectangles="0,0,0,0,0,0,0,0,0,0,0,0,0,0,0,0,0,0,0,0,0,0,0,0,0,0,0,0,0,0,0,0,0,0"/>
                  </v:shape>
                  <v:line id="Line 4262" o:spid="_x0000_s2912" style="position:absolute;visibility:visible;mso-wrap-style:square" from="5139,1980" to="5139,1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" strokecolor="blue" strokeweight=".05pt"/>
                  <v:shape id="Freeform 4263" o:spid="_x0000_s2913" style="position:absolute;left:5059;top:1941;width:80;height:79;visibility:visible;mso-wrap-style:square;v-text-anchor:top" coordsize="1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" path="m161,77l158,64,155,52,150,38,142,28,132,18,119,10,109,2,93,,65,,51,2,39,10,28,18,18,28,11,38,5,52,,64,,93r5,13l11,119r7,10l28,140r11,7l51,152r14,5l93,157r16,-5l119,147r13,-7l142,129r8,-10l155,106r3,-13l161,77xe" fillcolor="blue" strokecolor="blue" strokeweight=".4pt">
                    <v:path arrowok="t" o:connecttype="custom" o:connectlocs="80,39;79,32;77,26;75,19;71,14;66,9;59,5;54,1;46,0;32,0;25,1;19,5;14,9;9,14;5,19;2,26;0,32;0,47;2,53;5,60;9,65;14,70;19,74;25,76;32,79;46,79;54,76;59,74;66,70;71,65;75,60;77,53;79,47;80,39" o:connectangles="0,0,0,0,0,0,0,0,0,0,0,0,0,0,0,0,0,0,0,0,0,0,0,0,0,0,0,0,0,0,0,0,0,0"/>
                  </v:shape>
                  <v:line id="Line 4264" o:spid="_x0000_s2914" style="position:absolute;visibility:visible;mso-wrap-style:square" from="5183,2105" to="5183,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" strokecolor="blue" strokeweight=".05pt"/>
                  <v:shape id="Freeform 4265" o:spid="_x0000_s2915" style="position:absolute;left:5104;top:2067;width:79;height:78;visibility:visible;mso-wrap-style:square;v-text-anchor:top" coordsize="157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" path="m157,77r,-12l154,51,147,39,139,28,131,18,119,11,105,5,93,,64,,51,5,38,11,28,18,18,28,9,39,4,51,,65,,93r4,12l9,119r9,13l28,140r10,7l51,155r13,3l93,158r12,-3l119,147r12,-7l139,132r8,-13l154,105r3,-12l157,77xe" fillcolor="blue" strokecolor="blue" strokeweight=".4pt">
                    <v:path arrowok="t" o:connecttype="custom" o:connectlocs="79,38;79,32;77,25;74,19;70,14;66,9;60,5;53,2;47,0;32,0;26,2;19,5;14,9;9,14;5,19;2,25;0,32;0,46;2,52;5,59;9,65;14,69;19,73;26,77;32,78;47,78;53,77;60,73;66,69;70,65;74,59;77,52;79,46;79,38" o:connectangles="0,0,0,0,0,0,0,0,0,0,0,0,0,0,0,0,0,0,0,0,0,0,0,0,0,0,0,0,0,0,0,0,0,0"/>
                  </v:shape>
                  <v:line id="Line 4266" o:spid="_x0000_s2916" style="position:absolute;visibility:visible;mso-wrap-style:square" from="5294,2197" to="5294,2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" strokecolor="blue" strokeweight=".05pt"/>
                  <v:shape id="Freeform 4267" o:spid="_x0000_s2917" style="position:absolute;left:5214;top:2157;width:80;height:80;visibility:visible;mso-wrap-style:square;v-text-anchor:top" coordsize="15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" path="m159,80l157,64,154,52,149,39,139,29,131,18,118,10,105,5,92,,64,,51,5,38,10,28,18,17,29,9,39,4,52,,64,,93r4,13l9,119r8,13l28,139r10,11l51,155r13,3l79,160r13,-2l105,155r13,-5l131,139r8,-7l149,119r5,-13l157,93r2,-13xe" fillcolor="blue" strokecolor="blue" strokeweight=".4pt">
                    <v:path arrowok="t" o:connecttype="custom" o:connectlocs="80,40;79,32;77,26;75,20;70,15;66,9;59,5;53,3;46,0;32,0;26,3;19,5;14,9;9,15;5,20;2,26;0,32;0,47;2,53;5,60;9,66;14,70;19,75;26,78;32,79;40,80;46,79;53,78;59,75;66,70;70,66;75,60;77,53;79,47;80,40" o:connectangles="0,0,0,0,0,0,0,0,0,0,0,0,0,0,0,0,0,0,0,0,0,0,0,0,0,0,0,0,0,0,0,0,0,0,0"/>
                  </v:shape>
                  <v:line id="Line 4268" o:spid="_x0000_s2918" style="position:absolute;visibility:visible;mso-wrap-style:square" from="5362,2288" to="5362,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" strokecolor="blue" strokeweight=".05pt"/>
                  <v:shape id="Freeform 4269" o:spid="_x0000_s2919" style="position:absolute;left:5282;top:2249;width:80;height:79;visibility:visible;mso-wrap-style:square;v-text-anchor:top" coordsize="1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" path="m161,77l157,65,155,51,150,39,142,28,131,18,119,10,108,5,93,,65,,51,5,39,10,28,18,18,28,11,39,5,51,2,65,,77,2,93r3,12l11,119r7,12l28,140r11,7l51,155r14,2l93,157r15,-2l119,147r12,-7l142,131r8,-12l155,105r2,-12l161,77xe" fillcolor="blue" strokecolor="blue" strokeweight=".4pt">
                    <v:path arrowok="t" o:connecttype="custom" o:connectlocs="80,39;78,33;77,26;75,20;71,14;65,9;59,5;54,3;46,0;32,0;25,3;19,5;14,9;9,14;5,20;2,26;1,33;0,39;1,47;2,53;5,60;9,66;14,70;19,74;25,78;32,79;46,79;54,78;59,74;65,70;71,66;75,60;77,53;78,47;80,39" o:connectangles="0,0,0,0,0,0,0,0,0,0,0,0,0,0,0,0,0,0,0,0,0,0,0,0,0,0,0,0,0,0,0,0,0,0,0"/>
                  </v:shape>
                  <v:line id="Line 4270" o:spid="_x0000_s2920" style="position:absolute;visibility:visible;mso-wrap-style:square" from="5377,2307" to="5377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" strokecolor="blue" strokeweight=".05pt"/>
                  <v:shape id="Freeform 4271" o:spid="_x0000_s2921" style="position:absolute;left:5297;top:2267;width:80;height:80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" path="m161,80l159,64,156,52,150,39,143,29,133,18,122,10,110,5,96,3,81,,68,3,52,5,42,10,30,18,19,29,11,39,6,52,3,64,,80,3,95r3,14l11,121r8,11l30,142r12,8l52,155r16,3l81,160r15,-2l110,155r12,-5l133,142r10,-10l150,121r6,-12l159,95r2,-15xe" fillcolor="blue" strokecolor="blue" strokeweight=".4pt">
                    <v:path arrowok="t" o:connecttype="custom" o:connectlocs="80,40;79,32;78,26;75,20;71,15;66,9;61,5;55,3;48,2;40,0;34,2;26,3;21,5;15,9;9,15;5,20;3,26;1,32;0,40;1,48;3,55;5,61;9,66;15,71;21,75;26,78;34,79;40,80;48,79;55,78;61,75;66,71;71,66;75,61;78,55;79,48;80,40" o:connectangles="0,0,0,0,0,0,0,0,0,0,0,0,0,0,0,0,0,0,0,0,0,0,0,0,0,0,0,0,0,0,0,0,0,0,0,0,0"/>
                  </v:shape>
                  <v:line id="Line 4272" o:spid="_x0000_s2922" style="position:absolute;visibility:visible;mso-wrap-style:square" from="5407,2307" to="5407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" strokecolor="blue" strokeweight=".05pt"/>
                  <v:shape id="Freeform 4273" o:spid="_x0000_s2923" style="position:absolute;left:5326;top:2267;width:81;height:8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" path="m160,80l158,64,155,52,148,39,140,29,132,18,120,10,106,5,94,3,80,,65,3,52,5,39,10,29,18,18,29,10,39,5,52,,64,,95r5,14l10,121r8,11l29,142r10,8l52,155r13,3l80,160r14,-2l106,155r14,-5l132,142r8,-10l148,121r7,-12l158,95r2,-15xe" fillcolor="blue" strokecolor="blue" strokeweight=".4pt">
                    <v:path arrowok="t" o:connecttype="custom" o:connectlocs="81,40;80,32;78,26;75,20;71,15;67,9;61,5;54,3;48,2;41,0;33,2;26,3;20,5;15,9;9,15;5,20;3,26;0,32;0,48;3,55;5,61;9,66;15,71;20,75;26,78;33,79;41,80;48,79;54,78;61,75;67,71;71,66;75,61;78,55;80,48;81,40" o:connectangles="0,0,0,0,0,0,0,0,0,0,0,0,0,0,0,0,0,0,0,0,0,0,0,0,0,0,0,0,0,0,0,0,0,0,0,0"/>
                  </v:shape>
                  <v:line id="Line 4274" o:spid="_x0000_s2924" style="position:absolute;visibility:visible;mso-wrap-style:square" from="5449,2307" to="5449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" strokecolor="blue" strokeweight=".05pt"/>
                  <v:shape id="Freeform 4275" o:spid="_x0000_s2925" style="position:absolute;left:5369;top:2267;width:80;height:80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" path="m161,80l159,64,155,52,148,39,140,29,132,18,120,10,106,5,94,3,80,,65,3,52,5,40,10,29,18,19,29,11,39,5,52,,64,,95r5,14l11,121r8,11l29,142r11,8l52,155r13,3l80,160r14,-2l106,155r14,-5l132,142r8,-10l148,121r7,-12l159,95r2,-15xe" fillcolor="blue" strokecolor="blue" strokeweight=".4pt">
                    <v:path arrowok="t" o:connecttype="custom" o:connectlocs="80,40;79,32;77,26;74,20;70,15;66,9;60,5;53,3;47,2;40,0;32,2;26,3;20,5;14,9;9,15;5,20;2,26;0,32;0,48;2,55;5,61;9,66;14,71;20,75;26,78;32,79;40,80;47,79;53,78;60,75;66,71;70,66;74,61;77,55;79,48;80,40" o:connectangles="0,0,0,0,0,0,0,0,0,0,0,0,0,0,0,0,0,0,0,0,0,0,0,0,0,0,0,0,0,0,0,0,0,0,0,0"/>
                  </v:shape>
                  <v:line id="Line 4276" o:spid="_x0000_s2926" style="position:absolute;visibility:visible;mso-wrap-style:square" from="5459,2307" to="5459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" strokecolor="blue" strokeweight=".05pt"/>
                  <v:shape id="Freeform 4277" o:spid="_x0000_s2927" style="position:absolute;left:5378;top:2267;width:81;height:8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" path="m160,80l157,64,155,52,147,39,140,29,131,18,119,10,106,5,93,3,80,,65,3,51,5,38,10,28,18,18,29,10,39,5,52,,64,,95r5,14l10,121r8,11l28,142r10,8l51,155r14,3l80,160r13,-2l106,155r13,-5l131,142r9,-10l147,121r8,-12l157,95r3,-15xe" fillcolor="blue" strokecolor="blue" strokeweight=".4pt">
                    <v:path arrowok="t" o:connecttype="custom" o:connectlocs="81,40;79,32;78,26;74,20;71,15;66,9;60,5;54,3;47,2;41,0;33,2;26,3;19,5;14,9;9,15;5,20;3,26;0,32;0,48;3,55;5,61;9,66;14,71;19,75;26,78;33,79;41,80;47,79;54,78;60,75;66,71;71,66;74,61;78,55;79,48;81,40" o:connectangles="0,0,0,0,0,0,0,0,0,0,0,0,0,0,0,0,0,0,0,0,0,0,0,0,0,0,0,0,0,0,0,0,0,0,0,0"/>
                  </v:shape>
                  <v:line id="Line 4278" o:spid="_x0000_s2928" style="position:absolute;visibility:visible;mso-wrap-style:square" from="5517,2346" to="551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" strokecolor="blue" strokeweight=".05pt"/>
                  <v:shape id="Freeform 4279" o:spid="_x0000_s2929" style="position:absolute;left:5436;top:2306;width:81;height:8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" path="m160,80l158,64,155,52,150,38,142,28,132,17,119,10,109,5,93,2,80,,65,2,52,5,39,10,29,17,18,28,10,38,5,52,,64,,96r5,12l10,122r8,9l29,142r10,8l52,155r13,2l80,160r13,-3l109,155r10,-5l132,142r10,-11l150,122r5,-14l158,96r2,-16xe" fillcolor="blue" strokecolor="blue" strokeweight=".4pt">
                    <v:path arrowok="t" o:connecttype="custom" o:connectlocs="81,40;80,32;78,26;76,19;72,14;67,9;60,5;55,3;47,1;41,0;33,1;26,3;20,5;15,9;9,14;5,19;3,26;0,32;0,48;3,54;5,61;9,66;15,71;20,75;26,78;33,79;41,80;47,79;55,78;60,75;67,71;72,66;76,61;78,54;80,48;81,40" o:connectangles="0,0,0,0,0,0,0,0,0,0,0,0,0,0,0,0,0,0,0,0,0,0,0,0,0,0,0,0,0,0,0,0,0,0,0,0"/>
                  </v:shape>
                  <v:line id="Line 4280" o:spid="_x0000_s2930" style="position:absolute;visibility:visible;mso-wrap-style:square" from="5539,2365" to="5539,2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" strokecolor="blue" strokeweight=".05pt"/>
                  <v:shape id="Freeform 4281" o:spid="_x0000_s2931" style="position:absolute;left:5459;top:2325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" path="m161,81r,-13l156,55,150,42,142,28,132,21,121,14,109,5,96,3,83,,67,3,55,5,41,14,29,21r-8,7l13,42,6,55,2,68,,81,2,96r4,13l13,122r8,11l29,143r12,7l55,156r12,5l96,161r13,-5l121,150r11,-7l142,133r8,-11l156,109r5,-13l161,81xe" fillcolor="blue" strokecolor="blue" strokeweight=".4pt">
                    <v:path arrowok="t" o:connecttype="custom" o:connectlocs="80,40;80,34;78,27;75,21;71,14;66,10;60,7;54,2;48,1;41,0;33,1;27,2;20,7;14,10;10,14;6,21;3,27;1,34;0,40;1,48;3,54;6,61;10,66;14,71;20,75;27,78;33,80;48,80;54,78;60,75;66,71;71,66;75,61;78,54;80,48;80,40" o:connectangles="0,0,0,0,0,0,0,0,0,0,0,0,0,0,0,0,0,0,0,0,0,0,0,0,0,0,0,0,0,0,0,0,0,0,0,0"/>
                  </v:shape>
                  <v:line id="Line 4282" o:spid="_x0000_s2932" style="position:absolute;visibility:visible;mso-wrap-style:square" from="5620,2405" to="5620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" strokecolor="blue" strokeweight=".05pt"/>
                  <v:shape id="Freeform 4283" o:spid="_x0000_s2933" style="position:absolute;left:5540;top:2365;width:80;height:81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" path="m160,80l157,67,155,52,150,41,143,28,132,17,119,10,108,5,93,3,80,,65,3,52,5,38,10,28,17,18,28,10,41,5,52,,67,,95r5,13l10,122r8,10l28,142r10,8l52,155r13,3l80,160r13,-2l108,155r11,-5l132,142r11,-10l150,122r5,-14l157,95r3,-15xe" fillcolor="blue" strokecolor="blue" strokeweight=".4pt">
                    <v:path arrowok="t" o:connecttype="custom" o:connectlocs="80,41;79,34;78,26;75,21;72,14;66,9;60,5;54,3;47,2;40,0;33,2;26,3;19,5;14,9;9,14;5,21;3,26;0,34;0,48;3,55;5,62;9,67;14,72;19,76;26,78;33,80;40,81;47,80;54,78;60,76;66,72;72,67;75,62;78,55;79,48;80,41" o:connectangles="0,0,0,0,0,0,0,0,0,0,0,0,0,0,0,0,0,0,0,0,0,0,0,0,0,0,0,0,0,0,0,0,0,0,0,0"/>
                  </v:shape>
                  <v:line id="Line 4284" o:spid="_x0000_s2934" style="position:absolute;visibility:visible;mso-wrap-style:square" from="5642,2426" to="5642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" strokecolor="blue" strokeweight=".05pt"/>
                  <v:shape id="Freeform 4285" o:spid="_x0000_s2935" style="position:absolute;left:5562;top:2386;width:80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" path="m160,81r,-16l155,51,150,39,142,28,132,18,122,11,109,5,96,,67,,54,5,41,11,29,18,21,28,10,39,5,51,3,65,,81,3,93r2,14l10,119r11,13l29,140r12,7l54,156r13,2l80,161r16,-3l109,156r13,-9l132,140r10,-8l150,119r5,-12l160,93r,-12xe" fillcolor="blue" strokecolor="blue" strokeweight=".4pt">
                    <v:path arrowok="t" o:connecttype="custom" o:connectlocs="80,40;80,32;78,25;75,19;71,14;66,9;61,5;55,2;48,0;34,0;27,2;21,5;15,9;11,14;5,19;3,25;2,32;0,40;2,46;3,53;5,59;11,66;15,70;21,73;27,78;34,79;40,80;48,79;55,78;61,73;66,70;71,66;75,59;78,53;80,46;80,40" o:connectangles="0,0,0,0,0,0,0,0,0,0,0,0,0,0,0,0,0,0,0,0,0,0,0,0,0,0,0,0,0,0,0,0,0,0,0,0"/>
                  </v:shape>
                  <v:line id="Line 4286" o:spid="_x0000_s2936" style="position:absolute;visibility:visible;mso-wrap-style:square" from="5664,2446" to="5664,2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" strokecolor="blue" strokeweight=".05pt"/>
                  <v:shape id="Freeform 4287" o:spid="_x0000_s2937" style="position:absolute;left:5585;top:2407;width:79;height:79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" path="m157,77r,-12l155,51,146,39,139,28,132,18,118,9,106,4,92,,64,,52,4,38,9,28,18,17,28,10,39,5,51,,65,,93r5,12l10,119r7,12l28,140r10,7l52,154r12,3l92,157r14,-3l118,147r14,-7l139,131r7,-12l155,105r2,-12l157,77xe" fillcolor="blue" strokecolor="blue" strokeweight=".4pt">
                    <v:path arrowok="t" o:connecttype="custom" o:connectlocs="79,39;79,33;78,26;73,20;70,14;66,9;59,5;53,2;46,0;32,0;26,2;19,5;14,9;9,14;5,20;3,26;0,33;0,47;3,53;5,60;9,66;14,70;19,74;26,77;32,79;46,79;53,77;59,74;66,70;70,66;73,60;78,53;79,47;79,39" o:connectangles="0,0,0,0,0,0,0,0,0,0,0,0,0,0,0,0,0,0,0,0,0,0,0,0,0,0,0,0,0,0,0,0,0,0"/>
                  </v:shape>
                  <v:line id="Line 4288" o:spid="_x0000_s2938" style="position:absolute;visibility:visible;mso-wrap-style:square" from="5700,2488" to="5700,2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" strokecolor="blue" strokeweight=".05pt"/>
                  <v:shape id="Freeform 4289" o:spid="_x0000_s2939" style="position:absolute;left:5621;top:2448;width:79;height:80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" path="m159,81r,-16l154,52,148,39,140,29,131,18,120,11,107,6,94,,65,,53,6,40,11,30,18,19,29,11,39,4,52,,65,,93r4,14l11,119r8,14l30,140r10,10l53,156r12,2l81,161r13,-3l107,156r13,-6l131,140r9,-7l148,119r6,-12l159,93r,-12xe" fillcolor="blue" strokecolor="blue" strokeweight=".4pt">
                    <v:path arrowok="t" o:connecttype="custom" o:connectlocs="79,40;79,32;77,26;74,19;70,14;65,9;60,5;53,3;47,0;32,0;26,3;20,5;15,9;9,14;5,19;2,26;0,32;0,46;2,53;5,59;9,66;15,70;20,75;26,78;32,79;40,80;47,79;53,78;60,75;65,70;70,66;74,59;77,53;79,46;79,40" o:connectangles="0,0,0,0,0,0,0,0,0,0,0,0,0,0,0,0,0,0,0,0,0,0,0,0,0,0,0,0,0,0,0,0,0,0,0"/>
                  </v:shape>
                  <v:line id="Line 4290" o:spid="_x0000_s2940" style="position:absolute;visibility:visible;mso-wrap-style:square" from="5707,2488" to="5707,2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" strokecolor="blue" strokeweight=".05pt"/>
                  <v:shape id="Freeform 4291" o:spid="_x0000_s2941" style="position:absolute;left:5628;top:2448;width:79;height:80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" path="m157,81r,-16l155,52,147,39,140,29,131,18,119,11,106,6,93,,65,,51,6,39,11,28,18,18,29,10,39,5,52,,65,,93r5,14l10,119r8,14l28,140r11,10l51,156r14,2l80,161r13,-3l106,156r13,-6l131,140r9,-7l147,119r8,-12l157,93r,-12xe" fillcolor="blue" strokecolor="blue" strokeweight=".4pt">
                    <v:path arrowok="t" o:connecttype="custom" o:connectlocs="79,40;79,32;78,26;74,19;70,14;66,9;60,5;53,3;47,0;33,0;26,3;20,5;14,9;9,14;5,19;3,26;0,32;0,46;3,53;5,59;9,66;14,70;20,75;26,78;33,79;40,80;47,79;53,78;60,75;66,70;70,66;74,59;78,53;79,46;79,40" o:connectangles="0,0,0,0,0,0,0,0,0,0,0,0,0,0,0,0,0,0,0,0,0,0,0,0,0,0,0,0,0,0,0,0,0,0,0"/>
                  </v:shape>
                  <v:line id="Line 4292" o:spid="_x0000_s2942" style="position:absolute;visibility:visible;mso-wrap-style:square" from="5716,2488" to="5716,2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" strokecolor="blue" strokeweight=".05pt"/>
                  <v:shape id="Freeform 4293" o:spid="_x0000_s2943" style="position:absolute;left:5637;top:2448;width:79;height:80;visibility:visible;mso-wrap-style:square;v-text-anchor:top" coordsize="15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" path="m158,81r,-16l155,52,148,39,139,29,132,18,119,11,106,6,93,,64,,52,6,38,11r-9,7l18,29,10,39,5,52,,65,,93r5,14l10,119r8,14l29,140r9,10l52,156r12,2l80,161r13,-3l106,156r13,-6l132,140r7,-7l148,119r7,-12l158,93r,-12xe" fillcolor="blue" strokecolor="blue" strokeweight=".4pt">
                    <v:path arrowok="t" o:connecttype="custom" o:connectlocs="79,40;79,32;78,26;74,19;70,14;66,9;60,5;53,3;47,0;32,0;26,3;19,5;15,9;9,14;5,19;3,26;0,32;0,46;3,53;5,59;9,66;15,70;19,75;26,78;32,79;40,80;47,79;53,78;60,75;66,70;70,66;74,59;78,53;79,46;79,40" o:connectangles="0,0,0,0,0,0,0,0,0,0,0,0,0,0,0,0,0,0,0,0,0,0,0,0,0,0,0,0,0,0,0,0,0,0,0"/>
                  </v:shape>
                  <v:line id="Line 4294" o:spid="_x0000_s2944" style="position:absolute;visibility:visible;mso-wrap-style:square" from="5716,2488" to="5716,2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" strokecolor="blue" strokeweight=".05pt"/>
                  <v:shape id="Freeform 4295" o:spid="_x0000_s2945" style="position:absolute;left:5637;top:2448;width:79;height:80;visibility:visible;mso-wrap-style:square;v-text-anchor:top" coordsize="15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" path="m158,81r,-16l155,52,148,39,139,29,132,18,119,11,106,6,93,,64,,52,6,38,11r-9,7l18,29,10,39,5,52,,65,,93r5,14l10,119r8,14l29,140r9,10l52,156r12,2l80,161r13,-3l106,156r13,-6l132,140r7,-7l148,119r7,-12l158,93r,-12xe" fillcolor="blue" strokecolor="blue" strokeweight=".4pt">
                    <v:path arrowok="t" o:connecttype="custom" o:connectlocs="79,40;79,32;78,26;74,19;70,14;66,9;60,5;53,3;47,0;32,0;26,3;19,5;15,9;9,14;5,19;3,26;0,32;0,46;3,53;5,59;9,66;15,70;19,75;26,78;32,79;40,80;47,79;53,78;60,75;66,70;70,66;74,59;78,53;79,46;79,40" o:connectangles="0,0,0,0,0,0,0,0,0,0,0,0,0,0,0,0,0,0,0,0,0,0,0,0,0,0,0,0,0,0,0,0,0,0,0"/>
                  </v:shape>
                  <v:line id="Line 4296" o:spid="_x0000_s2946" style="position:absolute;visibility:visible;mso-wrap-style:square" from="5759,2488" to="5759,2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" strokecolor="blue" strokeweight=".05pt"/>
                  <v:shape id="Freeform 4297" o:spid="_x0000_s2947" style="position:absolute;left:5680;top:2448;width:79;height:80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" path="m159,81r,-16l155,52,148,39,140,29,132,18,119,11,106,6,94,,65,,52,6,39,11,28,18,19,29,11,39,5,52,,65,,93r5,14l11,119r8,14l28,140r11,10l52,156r13,2l80,161r14,-3l106,156r13,-6l132,140r8,-7l148,119r7,-12l159,93r,-12xe" fillcolor="blue" strokecolor="blue" strokeweight=".4pt">
                    <v:path arrowok="t" o:connecttype="custom" o:connectlocs="79,40;79,32;77,26;74,19;70,14;66,9;59,5;53,3;47,0;32,0;26,3;19,5;14,9;9,14;5,19;2,26;0,32;0,46;2,53;5,59;9,66;14,70;19,75;26,78;32,79;40,80;47,79;53,78;59,75;66,70;70,66;74,59;77,53;79,46;79,40" o:connectangles="0,0,0,0,0,0,0,0,0,0,0,0,0,0,0,0,0,0,0,0,0,0,0,0,0,0,0,0,0,0,0,0,0,0,0"/>
                  </v:shape>
                  <v:line id="Line 4298" o:spid="_x0000_s2948" style="position:absolute;visibility:visible;mso-wrap-style:square" from="5810,2532" to="5810,2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" strokecolor="blue" strokeweight=".05pt"/>
                  <v:shape id="Freeform 4299" o:spid="_x0000_s2949" style="position:absolute;left:5731;top:2494;width:79;height:78;visibility:visible;mso-wrap-style:square;v-text-anchor:top" coordsize="15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" path="m159,77r,-12l156,51,148,39,140,28,133,18,120,10,107,2,94,,65,,52,2,40,10,29,18,19,28,11,39,6,51,,65,,93r6,13l11,119r8,10l29,140r11,7l52,152r13,6l94,158r13,-6l120,147r13,-7l140,129r8,-10l156,106r3,-13l159,77xe" fillcolor="blue" strokecolor="blue" strokeweight=".4pt">
                    <v:path arrowok="t" o:connecttype="custom" o:connectlocs="79,38;79,32;78,25;74,19;70,14;66,9;60,5;53,1;47,0;32,0;26,1;20,5;14,9;9,14;5,19;3,25;0,32;0,46;3,52;5,59;9,64;14,69;20,73;26,75;32,78;47,78;53,75;60,73;66,69;70,64;74,59;78,52;79,46;79,38" o:connectangles="0,0,0,0,0,0,0,0,0,0,0,0,0,0,0,0,0,0,0,0,0,0,0,0,0,0,0,0,0,0,0,0,0,0"/>
                  </v:shape>
                  <v:line id="Line 4300" o:spid="_x0000_s2950" style="position:absolute;visibility:visible;mso-wrap-style:square" from="5827,2556" to="5827,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" strokecolor="blue" strokeweight=".05pt"/>
                  <v:shape id="Freeform 4301" o:spid="_x0000_s2951" style="position:absolute;left:5747;top:2515;width:80;height:81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" path="m160,80l158,68,155,52,150,42,139,28,132,18,118,10,106,5,93,3,80,,64,3,52,5,38,10r-9,8l18,28,10,42,5,52,,68,,96r5,12l10,122r8,10l29,143r9,7l52,155r12,2l80,160r13,-3l106,155r12,-5l132,143r7,-11l150,122r5,-14l158,96r2,-16xe" fillcolor="blue" strokecolor="blue" strokeweight=".4pt">
                    <v:path arrowok="t" o:connecttype="custom" o:connectlocs="80,41;79,34;78,26;75,21;70,14;66,9;59,5;53,3;47,2;40,0;32,2;26,3;19,5;15,9;9,14;5,21;3,26;0,34;0,49;3,55;5,62;9,67;15,72;19,76;26,78;32,79;40,81;47,79;53,78;59,76;66,72;70,67;75,62;78,55;79,49;80,41" o:connectangles="0,0,0,0,0,0,0,0,0,0,0,0,0,0,0,0,0,0,0,0,0,0,0,0,0,0,0,0,0,0,0,0,0,0,0,0"/>
                  </v:shape>
                  <v:line id="Line 4302" o:spid="_x0000_s2952" style="position:absolute;visibility:visible;mso-wrap-style:square" from="5849,2556" to="5849,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" strokecolor="blue" strokeweight=".05pt"/>
                  <v:shape id="Freeform 4303" o:spid="_x0000_s2953" style="position:absolute;left:5769;top:2515;width:80;height:81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" path="m161,80r,-12l156,52,150,42,143,28,133,18,122,10,110,5,96,3,81,,68,3,52,5,42,10,30,18,19,28,11,42,6,52,3,68,,80,3,96r3,12l11,122r8,10l30,143r12,7l52,155r16,2l81,160r15,-3l110,155r12,-5l133,143r10,-11l150,122r6,-14l161,96r,-16xe" fillcolor="blue" strokecolor="blue" strokeweight=".4pt">
                    <v:path arrowok="t" o:connecttype="custom" o:connectlocs="80,41;80,34;78,26;75,21;71,14;66,9;61,5;55,3;48,2;40,0;34,2;26,3;21,5;15,9;9,14;5,21;3,26;1,34;0,41;1,49;3,55;5,62;9,67;15,72;21,76;26,78;34,79;40,81;48,79;55,78;61,76;66,72;71,67;75,62;78,55;80,49;80,41" o:connectangles="0,0,0,0,0,0,0,0,0,0,0,0,0,0,0,0,0,0,0,0,0,0,0,0,0,0,0,0,0,0,0,0,0,0,0,0,0"/>
                  </v:shape>
                  <v:line id="Line 4304" o:spid="_x0000_s2954" style="position:absolute;visibility:visible;mso-wrap-style:square" from="5862,2556" to="5862,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" strokecolor="blue" strokeweight=".05pt"/>
                  <v:shape id="Freeform 4305" o:spid="_x0000_s2955" style="position:absolute;left:5783;top:2515;width:79;height:81;visibility:visible;mso-wrap-style:square;v-text-anchor:top" coordsize="15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" path="m157,80r,-12l155,52,146,42,139,28,131,18,118,10,105,5,92,3,80,,64,3,51,5,38,10,28,18,17,28,10,42,5,52,,68,,96r5,12l10,122r7,10l28,143r10,7l51,155r13,2l80,160r12,-3l105,155r13,-5l131,143r8,-11l146,122r9,-14l157,96r,-16xe" fillcolor="blue" strokecolor="blue" strokeweight=".4pt">
                    <v:path arrowok="t" o:connecttype="custom" o:connectlocs="79,41;79,34;78,26;73,21;70,14;66,9;59,5;53,3;46,2;40,0;32,2;26,3;19,5;14,9;9,14;5,21;3,26;0,34;0,49;3,55;5,62;9,67;14,72;19,76;26,78;32,79;40,81;46,79;53,78;59,76;66,72;70,67;73,62;78,55;79,49;79,41" o:connectangles="0,0,0,0,0,0,0,0,0,0,0,0,0,0,0,0,0,0,0,0,0,0,0,0,0,0,0,0,0,0,0,0,0,0,0,0"/>
                  </v:shape>
                  <v:line id="Line 4306" o:spid="_x0000_s2956" style="position:absolute;visibility:visible;mso-wrap-style:square" from="5913,2676" to="5913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" strokecolor="blue" strokeweight=".05pt"/>
                  <v:shape id="Freeform 4307" o:spid="_x0000_s2957" style="position:absolute;left:5835;top:2636;width:78;height:80;visibility:visible;mso-wrap-style:square;v-text-anchor:top" coordsize="15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" path="m157,80r,-16l155,52,148,38,139,28,129,17,118,10,106,5,92,2,80,,64,2,52,5,38,10,28,17,17,28,10,38,5,52,,64,,96r5,12l10,122r7,9l28,142r10,8l52,155r12,2l80,160r12,-3l106,155r12,-5l129,142r10,-11l148,122r7,-14l157,96r,-16xe" fillcolor="blue" strokecolor="blue" strokeweight=".4pt">
                    <v:path arrowok="t" o:connecttype="custom" o:connectlocs="78,40;78,32;77,26;74,19;69,14;64,9;59,5;53,3;46,1;40,0;32,1;26,3;19,5;14,9;8,14;5,19;2,26;0,32;0,48;2,54;5,61;8,66;14,71;19,75;26,78;32,79;40,80;46,79;53,78;59,75;64,71;69,66;74,61;77,54;78,48;78,40" o:connectangles="0,0,0,0,0,0,0,0,0,0,0,0,0,0,0,0,0,0,0,0,0,0,0,0,0,0,0,0,0,0,0,0,0,0,0,0"/>
                  </v:shape>
                  <v:line id="Line 4308" o:spid="_x0000_s2958" style="position:absolute;visibility:visible;mso-wrap-style:square" from="5931,2676" to="5931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" strokecolor="blue" strokeweight=".05pt"/>
                  <v:shape id="Freeform 4309" o:spid="_x0000_s2959" style="position:absolute;left:5850;top:2636;width:81;height:8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" path="m160,80l157,64,155,52,147,38,140,28,131,17,119,10,106,5,93,2,80,,65,2,51,5,38,10,28,17,18,28,10,38,5,52,,64,,96r5,12l10,122r8,9l28,142r10,8l51,155r14,2l80,160r13,-3l106,155r13,-5l131,142r9,-11l147,122r8,-14l157,96r3,-16xe" fillcolor="blue" strokecolor="blue" strokeweight=".4pt">
                    <v:path arrowok="t" o:connecttype="custom" o:connectlocs="81,40;79,32;78,26;74,19;71,14;66,9;60,5;54,3;47,1;41,0;33,1;26,3;19,5;14,9;9,14;5,19;3,26;0,32;0,48;3,54;5,61;9,66;14,71;19,75;26,78;33,79;41,80;47,79;54,78;60,75;66,71;71,66;74,61;78,54;79,48;81,40" o:connectangles="0,0,0,0,0,0,0,0,0,0,0,0,0,0,0,0,0,0,0,0,0,0,0,0,0,0,0,0,0,0,0,0,0,0,0,0"/>
                  </v:shape>
                  <v:line id="Line 4310" o:spid="_x0000_s2960" style="position:absolute;visibility:visible;mso-wrap-style:square" from="5931,2676" to="5931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" strokecolor="blue" strokeweight=".05pt"/>
                  <v:shape id="Freeform 4311" o:spid="_x0000_s2961" style="position:absolute;left:5850;top:2636;width:81;height:8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" path="m160,80l157,64,155,52,147,38,140,28,131,17,119,10,106,5,93,2,80,,65,2,51,5,38,10,28,17,18,28,10,38,5,52,,64,,96r5,12l10,122r8,9l28,142r10,8l51,155r14,2l80,160r13,-3l106,155r13,-5l131,142r9,-11l147,122r8,-14l157,96r3,-16xe" fillcolor="blue" strokecolor="blue" strokeweight=".4pt">
                    <v:path arrowok="t" o:connecttype="custom" o:connectlocs="81,40;79,32;78,26;74,19;71,14;66,9;60,5;54,3;47,1;41,0;33,1;26,3;19,5;14,9;9,14;5,19;3,26;0,32;0,48;3,54;5,61;9,66;14,71;19,75;26,78;33,79;41,80;47,79;54,78;60,75;66,71;71,66;74,61;78,54;79,48;81,40" o:connectangles="0,0,0,0,0,0,0,0,0,0,0,0,0,0,0,0,0,0,0,0,0,0,0,0,0,0,0,0,0,0,0,0,0,0,0,0"/>
                  </v:shape>
                  <v:line id="Line 4312" o:spid="_x0000_s2962" style="position:absolute;visibility:visible;mso-wrap-style:square" from="5959,2676" to="5959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" strokecolor="blue" strokeweight=".05pt"/>
                  <v:shape id="Freeform 4313" o:spid="_x0000_s2963" style="position:absolute;left:5879;top:2636;width:80;height:80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" path="m161,80r,-16l155,52,150,38,143,28,133,17,122,10,110,5,96,2,84,,68,2,55,5,42,10,29,17,21,28,14,38,5,52,3,64,,80,3,96r2,12l14,122r7,9l29,142r13,8l55,155r13,2l84,160r12,-3l110,155r12,-5l133,142r10,-11l150,122r5,-14l161,96r,-16xe" fillcolor="blue" strokecolor="blue" strokeweight=".4pt">
                    <v:path arrowok="t" o:connecttype="custom" o:connectlocs="80,40;80,32;77,26;75,19;71,14;66,9;61,5;55,3;48,1;42,0;34,1;27,3;21,5;14,9;10,14;7,19;2,26;1,32;0,40;1,48;2,54;7,61;10,66;14,71;21,75;27,78;34,79;42,80;48,79;55,78;61,75;66,71;71,66;75,61;77,54;80,48;80,40" o:connectangles="0,0,0,0,0,0,0,0,0,0,0,0,0,0,0,0,0,0,0,0,0,0,0,0,0,0,0,0,0,0,0,0,0,0,0,0,0"/>
                  </v:shape>
                  <v:line id="Line 4314" o:spid="_x0000_s2964" style="position:absolute;visibility:visible;mso-wrap-style:square" from="5966,2676" to="5966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" strokecolor="blue" strokeweight=".05pt"/>
                  <v:shape id="Freeform 4315" o:spid="_x0000_s2965" style="position:absolute;left:5886;top:2636;width:80;height:80;visibility:visible;mso-wrap-style:square;v-text-anchor:top" coordsize="15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" path="m158,80r,-16l155,52,148,38,139,28,129,17,119,10,106,5,94,2,80,,64,2,52,5,39,10,29,17,19,28,10,38,5,52,,64,,96r5,12l10,122r9,9l29,142r10,8l52,155r12,2l80,160r14,-3l106,155r13,-5l129,142r10,-11l148,122r7,-14l158,96r,-16xe" fillcolor="blue" strokecolor="blue" strokeweight=".4pt">
                    <v:path arrowok="t" o:connecttype="custom" o:connectlocs="80,40;80,32;78,26;75,19;70,14;65,9;60,5;54,3;48,1;41,0;32,1;26,3;20,5;15,9;10,14;5,19;3,26;0,32;0,48;3,54;5,61;10,66;15,71;20,75;26,78;32,79;41,80;48,79;54,78;60,75;65,71;70,66;75,61;78,54;80,48;80,40" o:connectangles="0,0,0,0,0,0,0,0,0,0,0,0,0,0,0,0,0,0,0,0,0,0,0,0,0,0,0,0,0,0,0,0,0,0,0,0"/>
                  </v:shape>
                  <v:line id="Line 4316" o:spid="_x0000_s2966" style="position:absolute;visibility:visible;mso-wrap-style:square" from="5974,2676" to="5974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" strokecolor="blue" strokeweight=".05pt"/>
                  <v:shape id="Freeform 4317" o:spid="_x0000_s2967" style="position:absolute;left:5896;top:2636;width:78;height:80;visibility:visible;mso-wrap-style:square;v-text-anchor:top" coordsize="15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" path="m157,80r,-16l155,52,146,38,139,28,129,17,118,10,105,5,92,2,80,,64,2,51,5,38,10,28,17,17,28,10,38,5,52,,64,,96r5,12l10,122r7,9l28,142r10,8l51,155r13,2l80,160r12,-3l105,155r13,-5l129,142r10,-11l146,122r9,-14l157,96r,-16xe" fillcolor="blue" strokecolor="blue" strokeweight=".4pt">
                    <v:path arrowok="t" o:connecttype="custom" o:connectlocs="78,40;78,32;77,26;73,19;69,14;64,9;59,5;52,3;46,1;40,0;32,1;25,3;19,5;14,9;8,14;5,19;2,26;0,32;0,48;2,54;5,61;8,66;14,71;19,75;25,78;32,79;40,80;46,79;52,78;59,75;64,71;69,66;73,61;77,54;78,48;78,40" o:connectangles="0,0,0,0,0,0,0,0,0,0,0,0,0,0,0,0,0,0,0,0,0,0,0,0,0,0,0,0,0,0,0,0,0,0,0,0"/>
                  </v:shape>
                  <v:line id="Line 4318" o:spid="_x0000_s2968" style="position:absolute;visibility:visible;mso-wrap-style:square" from="6121,2784" to="6121,2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" strokecolor="blue" strokeweight=".05pt"/>
                  <v:shape id="Freeform 4319" o:spid="_x0000_s2969" style="position:absolute;left:6042;top:2744;width:79;height:81;visibility:visible;mso-wrap-style:square;v-text-anchor:top" coordsize="15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" path="m159,80r,-13l153,55,148,41,140,29,130,20,119,13,107,5,94,3,81,,65,3,52,5,39,13,28,20r-9,9l11,41,3,55,,67,,96r3,13l11,122r8,10l28,142r11,8l52,155r13,5l94,160r13,-5l119,150r11,-8l140,132r8,-10l153,109r6,-13l159,80xe" fillcolor="blue" strokecolor="blue" strokeweight=".4pt">
                    <v:path arrowok="t" o:connecttype="custom" o:connectlocs="79,41;79,34;76,28;74,21;70,15;65,10;59,7;53,3;47,2;40,0;32,2;26,3;19,7;14,10;9,15;5,21;1,28;0,34;0,49;1,55;5,62;9,67;14,72;19,76;26,78;32,81;47,81;53,78;59,76;65,72;70,67;74,62;76,55;79,49;79,41" o:connectangles="0,0,0,0,0,0,0,0,0,0,0,0,0,0,0,0,0,0,0,0,0,0,0,0,0,0,0,0,0,0,0,0,0,0,0"/>
                  </v:shape>
                  <v:line id="Line 4320" o:spid="_x0000_s2970" style="position:absolute;visibility:visible;mso-wrap-style:square" from="6159,2813" to="6159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" strokecolor="blue" strokeweight=".05pt"/>
                  <v:shape id="Freeform 4321" o:spid="_x0000_s2971" style="position:absolute;left:6079;top:2773;width:80;height:80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" path="m161,80l159,65,156,52,150,39,143,28,133,18,122,10,109,5,96,2,81,,65,2,52,5,42,10,28,18,19,28,11,39,6,52,3,65,,80,3,93r3,15l11,119r8,13l28,143r14,7l52,155r13,2l81,160r15,-3l109,155r13,-5l133,143r10,-11l150,119r6,-11l159,93r2,-13xe" fillcolor="blue" strokecolor="blue" strokeweight=".4pt">
                    <v:path arrowok="t" o:connecttype="custom" o:connectlocs="80,40;79,33;78,26;75,20;71,14;66,9;61,5;54,3;48,1;40,0;32,1;26,3;21,5;14,9;9,14;5,20;3,26;1,33;0,40;1,47;3,54;5,60;9,66;14,72;21,75;26,78;32,79;40,80;48,79;54,78;61,75;66,72;71,66;75,60;78,54;79,47;80,40" o:connectangles="0,0,0,0,0,0,0,0,0,0,0,0,0,0,0,0,0,0,0,0,0,0,0,0,0,0,0,0,0,0,0,0,0,0,0,0,0"/>
                  </v:shape>
                  <v:line id="Line 4322" o:spid="_x0000_s2972" style="position:absolute;visibility:visible;mso-wrap-style:square" from="6269,2842" to="6269,2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" strokecolor="blue" strokeweight=".05pt"/>
                  <v:shape id="Freeform 4323" o:spid="_x0000_s2973" style="position:absolute;left:6189;top:2802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" path="m161,81r,-16l155,51,150,39,143,28,132,18,122,11,109,5,96,2,80,,68,2,54,5,42,11,28,18,21,28,11,39,5,51,3,65,,81,3,95r2,14l11,121r10,11l28,142r14,8l54,156r14,2l80,161r16,-3l109,156r13,-6l132,142r11,-10l150,121r5,-12l161,95r,-14xe" fillcolor="blue" strokecolor="blue" strokeweight=".4pt">
                    <v:path arrowok="t" o:connecttype="custom" o:connectlocs="80,40;80,32;77,25;75,19;71,14;66,9;61,5;54,2;48,1;40,0;34,1;27,2;21,5;14,9;10,14;5,19;2,25;1,32;0,40;1,47;2,54;5,60;10,66;14,71;21,75;27,78;34,79;40,80;48,79;54,78;61,75;66,71;71,66;75,60;77,54;80,47;80,40" o:connectangles="0,0,0,0,0,0,0,0,0,0,0,0,0,0,0,0,0,0,0,0,0,0,0,0,0,0,0,0,0,0,0,0,0,0,0,0,0"/>
                  </v:shape>
                  <v:line id="Line 4324" o:spid="_x0000_s2974" style="position:absolute;visibility:visible;mso-wrap-style:square" from="6321,2842" to="6321,2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" strokecolor="blue" strokeweight=".05pt"/>
                  <v:shape id="Freeform 4325" o:spid="_x0000_s2975" style="position:absolute;left:6241;top:2802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" path="m161,81r,-16l156,51,150,39,143,28,133,18,122,11,110,5,96,2,81,,68,2,52,5,42,11,29,18,21,28,11,39,6,51,3,65,,81,3,95r3,14l11,121r10,11l29,142r13,8l52,156r16,2l81,161r15,-3l110,156r12,-6l133,142r10,-10l150,121r6,-12l161,95r,-14xe" fillcolor="blue" strokecolor="blue" strokeweight=".4pt">
                    <v:path arrowok="t" o:connecttype="custom" o:connectlocs="80,40;80,32;78,25;75,19;71,14;66,9;61,5;55,2;48,1;40,0;34,1;26,2;21,5;14,9;10,14;5,19;3,25;1,32;0,40;1,47;3,54;5,60;10,66;14,71;21,75;26,78;34,79;40,80;48,79;55,78;61,75;66,71;71,66;75,60;78,54;80,47;80,40" o:connectangles="0,0,0,0,0,0,0,0,0,0,0,0,0,0,0,0,0,0,0,0,0,0,0,0,0,0,0,0,0,0,0,0,0,0,0,0,0"/>
                  </v:shape>
                  <v:line id="Line 4326" o:spid="_x0000_s2976" style="position:absolute;visibility:visible;mso-wrap-style:square" from="6470,2902" to="6470,2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" strokecolor="blue" strokeweight=".05pt"/>
                  <v:shape id="Freeform 4327" o:spid="_x0000_s2977" style="position:absolute;left:6390;top:2862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" path="m161,81l158,65,156,52,150,40,142,29,133,19,119,11,109,5,96,3,81,,65,3,52,5,39,11,28,19,18,29,11,40,6,52,2,65,,81,2,94r4,16l11,119r7,14l28,143r11,7l52,156r13,3l81,161r15,-2l109,156r10,-6l133,143r9,-10l150,119r6,-9l158,94r3,-13xe" fillcolor="blue" strokecolor="blue" strokeweight=".4pt">
                    <v:path arrowok="t" o:connecttype="custom" o:connectlocs="80,40;79,32;78,26;75,20;71,14;66,9;59,5;54,2;48,1;40,0;32,1;26,2;19,5;14,9;9,14;5,20;3,26;1,32;0,40;1,47;3,55;5,59;9,66;14,71;19,75;26,78;32,79;40,80;48,79;54,78;59,75;66,71;71,66;75,59;78,55;79,47;80,40" o:connectangles="0,0,0,0,0,0,0,0,0,0,0,0,0,0,0,0,0,0,0,0,0,0,0,0,0,0,0,0,0,0,0,0,0,0,0,0,0"/>
                  </v:shape>
                  <v:line id="Line 4328" o:spid="_x0000_s2978" style="position:absolute;visibility:visible;mso-wrap-style:square" from="6528,2902" to="6528,2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" strokecolor="blue" strokeweight=".05pt"/>
                  <v:shape id="Freeform 4329" o:spid="_x0000_s2979" style="position:absolute;left:6448;top:2862;width:80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" path="m160,81r,-16l155,52,150,40,142,29,131,19,121,11,108,5,95,3,80,,67,3,51,5,41,11,28,19,18,29,10,40,5,52,2,65,,81,2,94r3,16l10,119r8,14l28,143r13,7l51,156r16,3l80,161r15,-2l108,156r13,-6l131,143r11,-10l150,119r5,-9l160,94r,-13xe" fillcolor="blue" strokecolor="blue" strokeweight=".4pt">
                    <v:path arrowok="t" o:connecttype="custom" o:connectlocs="80,40;80,32;78,26;75,20;71,14;66,9;61,5;54,2;48,1;40,0;34,1;26,2;21,5;14,9;9,14;5,20;3,26;1,32;0,40;1,47;3,55;5,59;9,66;14,71;21,75;26,78;34,79;40,80;48,79;54,78;61,75;66,71;71,66;75,59;78,55;80,47;80,40" o:connectangles="0,0,0,0,0,0,0,0,0,0,0,0,0,0,0,0,0,0,0,0,0,0,0,0,0,0,0,0,0,0,0,0,0,0,0,0,0"/>
                  </v:shape>
                  <v:line id="Line 4330" o:spid="_x0000_s2980" style="position:absolute;visibility:visible;mso-wrap-style:square" from="6550,2902" to="6550,2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" strokecolor="blue" strokeweight=".05pt"/>
                  <v:shape id="Freeform 4331" o:spid="_x0000_s2981" style="position:absolute;left:6471;top:2862;width:79;height:80;visibility:visible;mso-wrap-style:square;v-text-anchor:top" coordsize="15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" path="m158,81r,-16l155,52,148,40,139,29,129,19,119,11,106,5,94,3,80,,64,3,52,5,39,11,29,19,19,29,10,40,5,52,,65,,94r5,16l10,119r9,14l29,143r10,7l52,156r12,3l80,161r14,-2l106,156r13,-6l129,143r10,-10l148,119r7,-9l158,94r,-13xe" fillcolor="blue" strokecolor="blue" strokeweight=".4pt">
                    <v:path arrowok="t" o:connecttype="custom" o:connectlocs="79,40;79,32;78,26;74,20;70,14;65,9;60,5;53,2;47,1;40,0;32,1;26,2;20,5;15,9;10,14;5,20;3,26;0,32;0,47;3,55;5,59;10,66;15,71;20,75;26,78;32,79;40,80;47,79;53,78;60,75;65,71;70,66;74,59;78,55;79,47;79,40" o:connectangles="0,0,0,0,0,0,0,0,0,0,0,0,0,0,0,0,0,0,0,0,0,0,0,0,0,0,0,0,0,0,0,0,0,0,0,0"/>
                  </v:shape>
                  <v:line id="Line 4332" o:spid="_x0000_s2982" style="position:absolute;visibility:visible;mso-wrap-style:square" from="6580,2935" to="6580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" strokecolor="blue" strokeweight=".05pt"/>
                  <v:shape id="Freeform 4333" o:spid="_x0000_s2983" style="position:absolute;left:6500;top:2896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" path="m161,77r,-12l155,51,150,39,142,28,131,18r-9,-8l109,5,96,,67,,52,5,42,10,28,18,18,28,11,39,5,51,2,65,,77,2,93r3,13l11,119r7,12l28,140r14,7l52,155r15,2l80,161r16,-4l109,155r13,-8l131,140r11,-9l150,119r5,-13l161,93r,-16xe" fillcolor="blue" strokecolor="blue" strokeweight=".4pt">
                    <v:path arrowok="t" o:connecttype="custom" o:connectlocs="80,38;80,32;77,25;75,19;71,14;65,9;61,5;54,2;48,0;33,0;26,2;21,5;14,9;9,14;5,19;2,25;1,32;0,38;1,46;2,53;5,59;9,65;14,70;21,73;26,77;33,78;40,80;48,78;54,77;61,73;65,70;71,65;75,59;77,53;80,46;80,38" o:connectangles="0,0,0,0,0,0,0,0,0,0,0,0,0,0,0,0,0,0,0,0,0,0,0,0,0,0,0,0,0,0,0,0,0,0,0,0"/>
                  </v:shape>
                  <v:line id="Line 4334" o:spid="_x0000_s2984" style="position:absolute;visibility:visible;mso-wrap-style:square" from="6595,2970" to="6595,2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" strokecolor="blue" strokeweight=".05pt"/>
                  <v:shape id="Freeform 4335" o:spid="_x0000_s2985" style="position:absolute;left:6515;top:2931;width:80;height:79;visibility:visible;mso-wrap-style:square;v-text-anchor:top" coordsize="1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" path="m161,77r,-13l156,51,150,38,142,26,132,18,121,10,109,2,96,,67,,55,2,41,10,29,18r-8,8l13,38,6,51,3,64,,77,3,93r3,13l13,119r8,10l29,140r12,7l55,152r12,5l96,157r13,-5l121,147r11,-7l142,129r8,-10l156,106r5,-13l161,77xe" fillcolor="blue" strokecolor="blue" strokeweight=".4pt">
                    <v:path arrowok="t" o:connecttype="custom" o:connectlocs="80,39;80,32;78,26;75,19;71,13;66,9;60,5;54,1;48,0;33,0;27,1;20,5;14,9;10,13;6,19;3,26;1,32;0,39;1,47;3,53;6,60;10,65;14,70;20,74;27,76;33,79;48,79;54,76;60,74;66,70;71,65;75,60;78,53;80,47;80,39" o:connectangles="0,0,0,0,0,0,0,0,0,0,0,0,0,0,0,0,0,0,0,0,0,0,0,0,0,0,0,0,0,0,0,0,0,0,0"/>
                  </v:shape>
                  <v:line id="Line 4336" o:spid="_x0000_s2986" style="position:absolute;visibility:visible;mso-wrap-style:square" from="6653,2970" to="6653,2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" strokecolor="blue" strokeweight=".05pt"/>
                  <v:shape id="Freeform 4337" o:spid="_x0000_s2987" style="position:absolute;left:6575;top:2931;width:78;height:79;visibility:visible;mso-wrap-style:square;v-text-anchor:top" coordsize="158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" path="m158,77r,-13l152,51,147,38,140,26,129,18,119,10,106,2,93,,65,,52,2,39,10,28,18,18,26,11,38,2,51,,64,,93r2,13l11,119r7,10l28,140r11,7l52,152r13,5l93,157r13,-5l119,147r10,-7l140,129r7,-10l152,106r6,-13l158,77xe" fillcolor="blue" strokecolor="blue" strokeweight=".4pt">
                    <v:path arrowok="t" o:connecttype="custom" o:connectlocs="78,39;78,32;75,26;73,19;69,13;64,9;59,5;52,1;46,0;32,0;26,1;19,5;14,9;9,13;5,19;1,26;0,32;0,47;1,53;5,60;9,65;14,70;19,74;26,76;32,79;46,79;52,76;59,74;64,70;69,65;73,60;75,53;78,47;78,39" o:connectangles="0,0,0,0,0,0,0,0,0,0,0,0,0,0,0,0,0,0,0,0,0,0,0,0,0,0,0,0,0,0,0,0,0,0"/>
                  </v:shape>
                  <v:line id="Line 4338" o:spid="_x0000_s2988" style="position:absolute;visibility:visible;mso-wrap-style:square" from="6690,3007" to="6690,3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" strokecolor="blue" strokeweight=".05pt"/>
                  <v:shape id="Freeform 4339" o:spid="_x0000_s2989" style="position:absolute;left:6610;top:2967;width:80;height:8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" path="m160,80r,-12l155,52,150,41,142,29,131,19r-9,-9l108,5,96,3,82,,67,3,54,5,42,10,28,19,21,29,13,41,5,52,2,68,,80,2,96r3,13l13,122r8,10l28,143r14,7l54,155r13,5l96,160r12,-5l122,150r9,-7l142,132r8,-10l155,109r5,-13l160,80xe" fillcolor="blue" strokecolor="blue" strokeweight=".4pt">
                    <v:path arrowok="t" o:connecttype="custom" o:connectlocs="80,40;80,34;78,26;75,21;71,15;66,10;61,5;54,3;48,2;41,0;34,2;27,3;21,5;14,10;11,15;7,21;3,26;1,34;0,40;1,48;3,55;7,61;11,66;14,72;21,75;27,78;34,80;48,80;54,78;61,75;66,72;71,66;75,61;78,55;80,48;80,40" o:connectangles="0,0,0,0,0,0,0,0,0,0,0,0,0,0,0,0,0,0,0,0,0,0,0,0,0,0,0,0,0,0,0,0,0,0,0,0"/>
                  </v:shape>
                  <v:line id="Line 4340" o:spid="_x0000_s2990" style="position:absolute;visibility:visible;mso-wrap-style:square" from="6741,3007" to="6741,3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" strokecolor="blue" strokeweight=".05pt"/>
                  <v:shape id="Freeform 4341" o:spid="_x0000_s2991" style="position:absolute;left:6661;top:2967;width:80;height:80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" path="m161,80r,-12l155,52,150,41,143,29,132,19,122,10,109,5,96,3,84,,68,3,54,5,42,10,28,19,21,29,14,41,5,52,3,68,,80,3,96r2,13l14,122r7,10l28,143r14,7l54,155r14,5l96,160r13,-5l122,150r10,-7l143,132r7,-10l155,109r6,-13l161,80xe" fillcolor="blue" strokecolor="blue" strokeweight=".4pt">
                    <v:path arrowok="t" o:connecttype="custom" o:connectlocs="80,40;80,34;77,26;75,21;71,15;66,10;61,5;54,3;48,2;42,0;34,2;27,3;21,5;14,10;10,15;7,21;2,26;1,34;0,40;1,48;2,55;7,61;10,66;14,72;21,75;27,78;34,80;48,80;54,78;61,75;66,72;71,66;75,61;77,55;80,48;80,40" o:connectangles="0,0,0,0,0,0,0,0,0,0,0,0,0,0,0,0,0,0,0,0,0,0,0,0,0,0,0,0,0,0,0,0,0,0,0,0"/>
                  </v:shape>
                  <v:line id="Line 4342" o:spid="_x0000_s2992" style="position:absolute;visibility:visible;mso-wrap-style:square" from="6757,3007" to="6757,3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" strokecolor="blue" strokeweight=".05pt"/>
                  <v:shape id="Freeform 4343" o:spid="_x0000_s2993" style="position:absolute;left:6678;top:2967;width:79;height:80;visibility:visible;mso-wrap-style:square;v-text-anchor:top" coordsize="15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" path="m158,80r,-12l153,52,147,41,139,29,130,19,119,10,106,5,93,3,80,,65,3,52,5,39,10,29,19,18,29,10,41,3,52,,68,,96r3,13l10,122r8,10l29,143r10,7l52,155r13,5l93,160r13,-5l119,150r11,-7l139,132r8,-10l153,109r5,-13l158,80xe" fillcolor="blue" strokecolor="blue" strokeweight=".4pt">
                    <v:path arrowok="t" o:connecttype="custom" o:connectlocs="79,40;79,34;77,26;74,21;70,15;65,10;60,5;53,3;47,2;40,0;33,2;26,3;20,5;15,10;9,15;5,21;2,26;0,34;0,48;2,55;5,61;9,66;15,72;20,75;26,78;33,80;47,80;53,78;60,75;65,72;70,66;74,61;77,55;79,48;79,40" o:connectangles="0,0,0,0,0,0,0,0,0,0,0,0,0,0,0,0,0,0,0,0,0,0,0,0,0,0,0,0,0,0,0,0,0,0,0"/>
                  </v:shape>
                  <v:line id="Line 4344" o:spid="_x0000_s2994" style="position:absolute;visibility:visible;mso-wrap-style:square" from="6802,3093" to="6802,3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" strokecolor="blue" strokeweight=".05pt"/>
                  <v:shape id="Freeform 4345" o:spid="_x0000_s2995" style="position:absolute;left:6722;top:3052;width:80;height:81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" path="m161,80r,-16l155,52,150,41,142,28,131,19r-9,-9l108,5,96,3,80,,67,3,54,5,42,10,28,19r-7,9l10,41,5,52,2,64,,80,2,96r3,12l10,122r11,10l28,143r14,7l54,155r13,3l80,160r16,-2l108,155r14,-5l131,143r11,-11l150,122r5,-14l161,96r,-16xe" fillcolor="blue" strokecolor="blue" strokeweight=".4pt">
                    <v:path arrowok="t" o:connecttype="custom" o:connectlocs="80,41;80,32;77,26;75,21;71,14;65,10;61,5;54,3;48,2;40,0;33,2;27,3;21,5;14,10;10,14;5,21;2,26;1,32;0,41;1,49;2,55;5,62;10,67;14,72;21,76;27,78;33,80;40,81;48,80;54,78;61,76;65,72;71,67;75,62;77,55;80,49;80,41" o:connectangles="0,0,0,0,0,0,0,0,0,0,0,0,0,0,0,0,0,0,0,0,0,0,0,0,0,0,0,0,0,0,0,0,0,0,0,0,0"/>
                  </v:shape>
                  <v:line id="Line 4346" o:spid="_x0000_s2996" style="position:absolute;visibility:visible;mso-wrap-style:square" from="6845,3093" to="6845,3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" strokecolor="blue" strokeweight=".05pt"/>
                  <v:shape id="Freeform 4347" o:spid="_x0000_s2997" style="position:absolute;left:6765;top:3052;width:80;height:81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" path="m160,80r,-16l155,52,150,41,141,28,131,19,120,10,108,5,95,3,82,,66,3,54,5,40,10,28,19r-8,9l12,41,5,52,2,64,,80,2,96r3,12l12,122r8,10l28,143r12,7l54,155r12,3l82,160r13,-2l108,155r12,-5l131,143r10,-11l150,122r5,-14l160,96r,-16xe" fillcolor="blue" strokecolor="blue" strokeweight=".4pt">
                    <v:path arrowok="t" o:connecttype="custom" o:connectlocs="80,41;80,32;78,26;75,21;71,14;66,10;60,5;54,3;48,2;41,0;33,2;27,3;20,5;14,10;10,14;6,21;3,26;1,32;0,41;1,49;3,55;6,62;10,67;14,72;20,76;27,78;33,80;41,81;48,80;54,78;60,76;66,72;71,67;75,62;78,55;80,49;80,41" o:connectangles="0,0,0,0,0,0,0,0,0,0,0,0,0,0,0,0,0,0,0,0,0,0,0,0,0,0,0,0,0,0,0,0,0,0,0,0,0"/>
                  </v:shape>
                  <v:line id="Line 4348" o:spid="_x0000_s2998" style="position:absolute;visibility:visible;mso-wrap-style:square" from="7015,3235" to="7015,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" strokecolor="blue" strokeweight=".05pt"/>
                  <v:shape id="Freeform 4349" o:spid="_x0000_s2999" style="position:absolute;left:6937;top:3196;width:78;height:79;visibility:visible;mso-wrap-style:square;v-text-anchor:top" coordsize="158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" path="m158,77r,-13l152,51,147,38,140,28,130,17,119,10,107,5,93,,65,,52,5,39,10,26,17,18,28,11,38,2,51,,64,,92r2,13l11,118r7,11l26,139r13,8l52,155r13,2l93,157r14,-2l119,147r11,-8l140,129r7,-11l152,105r6,-13l158,77xe" fillcolor="blue" strokecolor="blue" strokeweight=".4pt">
                    <v:path arrowok="t" o:connecttype="custom" o:connectlocs="78,39;78,32;75,26;73,19;69,14;64,9;59,5;53,3;46,0;32,0;26,3;19,5;13,9;9,14;5,19;1,26;0,32;0,46;1,53;5,59;9,65;13,70;19,74;26,78;32,79;46,79;53,78;59,74;64,70;69,65;73,59;75,53;78,46;78,39" o:connectangles="0,0,0,0,0,0,0,0,0,0,0,0,0,0,0,0,0,0,0,0,0,0,0,0,0,0,0,0,0,0,0,0,0,0"/>
                  </v:shape>
                  <v:line id="Line 4350" o:spid="_x0000_s3000" style="position:absolute;visibility:visible;mso-wrap-style:square" from="7015,3235" to="7015,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" strokecolor="blue" strokeweight=".05pt"/>
                  <v:shape id="Freeform 4351" o:spid="_x0000_s3001" style="position:absolute;left:6937;top:3196;width:78;height:79;visibility:visible;mso-wrap-style:square;v-text-anchor:top" coordsize="158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" path="m158,77r,-13l152,51,147,38,140,28,130,17,119,10,107,5,93,,65,,52,5,39,10,26,17,18,28,11,38,2,51,,64,,92r2,13l11,118r7,11l26,139r13,8l52,155r13,2l93,157r14,-2l119,147r11,-8l140,129r7,-11l152,105r6,-13l158,77xe" fillcolor="blue" strokecolor="blue" strokeweight=".4pt">
                    <v:path arrowok="t" o:connecttype="custom" o:connectlocs="78,39;78,32;75,26;73,19;69,14;64,9;59,5;53,3;46,0;32,0;26,3;19,5;13,9;9,14;5,19;1,26;0,32;0,46;1,53;5,59;9,65;13,70;19,74;26,78;32,79;46,79;53,78;59,74;64,70;69,65;73,59;75,53;78,46;78,39" o:connectangles="0,0,0,0,0,0,0,0,0,0,0,0,0,0,0,0,0,0,0,0,0,0,0,0,0,0,0,0,0,0,0,0,0,0"/>
                  </v:shape>
                  <v:line id="Line 4352" o:spid="_x0000_s3002" style="position:absolute;visibility:visible;mso-wrap-style:square" from="7259,3291" to="7259,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" strokecolor="blue" strokeweight=".05pt"/>
                  <v:shape id="Freeform 4353" o:spid="_x0000_s3003" style="position:absolute;left:7178;top:3252;width:81;height:79;visibility:visible;mso-wrap-style:square;v-text-anchor:top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" path="m160,78l158,65,155,52,150,40,143,29,132,19,122,11,108,3,96,,68,,52,3,41,11,28,19,18,29,10,40,5,52,3,65,,78,3,94r2,12l10,120r8,10l28,140r13,8l52,153r16,6l96,159r12,-6l122,148r10,-8l143,130r7,-10l155,106r3,-12l160,78xe" fillcolor="blue" strokecolor="blue" strokeweight=".4pt">
                    <v:path arrowok="t" o:connecttype="custom" o:connectlocs="81,39;80,32;78,26;76,20;72,14;67,9;62,5;55,1;49,0;34,0;26,1;21,5;14,9;9,14;5,20;3,26;2,32;0,39;2,47;3,53;5,60;9,65;14,70;21,74;26,76;34,79;49,79;55,76;62,74;67,70;72,65;76,60;78,53;80,47;81,39" o:connectangles="0,0,0,0,0,0,0,0,0,0,0,0,0,0,0,0,0,0,0,0,0,0,0,0,0,0,0,0,0,0,0,0,0,0,0"/>
                  </v:shape>
                  <v:line id="Line 4354" o:spid="_x0000_s3004" style="position:absolute;visibility:visible;mso-wrap-style:square" from="7475,3352" to="7475,3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" strokecolor="blue" strokeweight=".05pt"/>
                  <v:shape id="Freeform 4355" o:spid="_x0000_s3005" style="position:absolute;left:7395;top:3313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" path="m161,78l158,65,155,52,150,39,142,28,131,18,121,10,109,5,95,,65,,51,5,39,10,28,18,18,28,11,39,5,52,2,65,,78,2,93r3,13l11,119r7,13l28,140r11,8l51,155r14,4l80,161r15,-2l109,155r12,-7l131,140r11,-8l150,119r5,-13l158,93r3,-15xe" fillcolor="blue" strokecolor="blue" strokeweight=".4pt">
                    <v:path arrowok="t" o:connecttype="custom" o:connectlocs="80,39;79,32;77,26;75,19;71,14;65,9;60,5;54,2;47,0;32,0;25,2;19,5;14,9;9,14;5,19;2,26;1,32;0,39;1,46;2,53;5,59;9,66;14,70;19,74;25,77;32,79;40,80;47,79;54,77;60,74;65,70;71,66;75,59;77,53;79,46;80,39" o:connectangles="0,0,0,0,0,0,0,0,0,0,0,0,0,0,0,0,0,0,0,0,0,0,0,0,0,0,0,0,0,0,0,0,0,0,0,0"/>
                  </v:shape>
                  <v:line id="Line 4356" o:spid="_x0000_s3006" style="position:absolute;visibility:visible;mso-wrap-style:square" from="7533,3352" to="7533,3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" strokecolor="blue" strokeweight=".05pt"/>
                  <v:shape id="Freeform 4357" o:spid="_x0000_s3007" style="position:absolute;left:7452;top:3313;width:81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" path="m160,78r,-13l155,52,150,39,143,28,132,18,122,10,109,5,96,,68,,52,5,42,10,29,18,21,28,10,39,5,52,3,65,,78,3,93r2,13l10,119r11,13l29,140r13,8l52,155r16,4l80,161r16,-2l109,155r13,-7l132,140r11,-8l150,119r5,-13l160,93r,-15xe" fillcolor="blue" strokecolor="blue" strokeweight=".4pt">
                    <v:path arrowok="t" o:connecttype="custom" o:connectlocs="81,39;81,32;78,26;76,19;72,14;67,9;62,5;55,2;49,0;34,0;26,2;21,5;15,9;11,14;5,19;3,26;2,32;0,39;2,46;3,53;5,59;11,66;15,70;21,74;26,77;34,79;41,80;49,79;55,77;62,74;67,70;72,66;76,59;78,53;81,46;81,39" o:connectangles="0,0,0,0,0,0,0,0,0,0,0,0,0,0,0,0,0,0,0,0,0,0,0,0,0,0,0,0,0,0,0,0,0,0,0,0"/>
                  </v:shape>
                  <v:line id="Line 4358" o:spid="_x0000_s3008" style="position:absolute;visibility:visible;mso-wrap-style:square" from="7666,3352" to="7666,3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" strokecolor="blue" strokeweight=".05pt"/>
                  <v:shape id="Freeform 4359" o:spid="_x0000_s3009" style="position:absolute;left:7586;top:3313;width:80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" path="m160,78l157,65,155,52,150,39,139,28,132,18,118,10,106,5,92,,64,,52,5,38,10,28,18,17,28,10,39,5,52,,65,,93r5,13l10,119r7,13l28,140r10,8l52,155r12,4l80,161r12,-2l106,155r12,-7l132,140r7,-8l150,119r5,-13l157,93r3,-15xe" fillcolor="blue" strokecolor="blue" strokeweight=".4pt">
                    <v:path arrowok="t" o:connecttype="custom" o:connectlocs="80,39;79,32;78,26;75,19;70,14;66,9;59,5;53,2;46,0;32,0;26,2;19,5;14,9;9,14;5,19;3,26;0,32;0,46;3,53;5,59;9,66;14,70;19,74;26,77;32,79;40,80;46,79;53,77;59,74;66,70;70,66;75,59;78,53;79,46;80,39" o:connectangles="0,0,0,0,0,0,0,0,0,0,0,0,0,0,0,0,0,0,0,0,0,0,0,0,0,0,0,0,0,0,0,0,0,0,0"/>
                  </v:shape>
                  <v:line id="Line 4360" o:spid="_x0000_s3010" style="position:absolute;visibility:visible;mso-wrap-style:square" from="7792,3443" to="7792,3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" strokecolor="blue" strokeweight=".05pt"/>
                  <v:shape id="Freeform 4361" o:spid="_x0000_s3011" style="position:absolute;left:7711;top:3404;width:81;height:80;visibility:visible;mso-wrap-style:square;v-text-anchor:top" coordsize="16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" path="m160,78l157,64,155,52,150,39,141,29,131,18,121,10,108,5,96,,66,,51,5,41,10,28,18,17,29,10,39,5,52,2,64,,78,2,93r3,13l10,119r7,13l28,139r13,9l51,155r15,3l96,158r12,-3l121,148r10,-9l141,132r9,-13l155,106r2,-13l160,78xe" fillcolor="blue" strokecolor="blue" strokeweight=".4pt">
                    <v:path arrowok="t" o:connecttype="custom" o:connectlocs="81,39;79,32;78,26;76,20;71,15;66,9;61,5;55,3;49,0;33,0;26,3;21,5;14,9;9,15;5,20;3,26;1,32;0,39;1,47;3,54;5,60;9,67;14,70;21,75;26,78;33,80;49,80;55,78;61,75;66,70;71,67;76,60;78,54;79,47;81,39" o:connectangles="0,0,0,0,0,0,0,0,0,0,0,0,0,0,0,0,0,0,0,0,0,0,0,0,0,0,0,0,0,0,0,0,0,0,0"/>
                  </v:shape>
                  <v:line id="Line 4362" o:spid="_x0000_s3012" style="position:absolute;visibility:visible;mso-wrap-style:square" from="7873,3443" to="7873,3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" strokecolor="blue" strokeweight=".05pt"/>
                  <v:shape id="Freeform 4363" o:spid="_x0000_s3013" style="position:absolute;left:7793;top:3404;width:80;height:80;visibility:visible;mso-wrap-style:square;v-text-anchor:top" coordsize="16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" path="m161,78l159,64,155,52,148,39,140,29,133,18,119,10,107,5,94,,65,,52,5,39,10,28,18,19,29,11,39,5,52,,64,,93r5,13l11,119r8,13l28,139r11,9l52,155r13,3l94,158r13,-3l119,148r14,-9l140,132r8,-13l155,106r4,-13l161,78xe" fillcolor="blue" strokecolor="blue" strokeweight=".4pt">
                    <v:path arrowok="t" o:connecttype="custom" o:connectlocs="80,39;79,32;77,26;74,20;70,15;66,9;59,5;53,3;47,0;32,0;26,3;19,5;14,9;9,15;5,20;2,26;0,32;0,47;2,54;5,60;9,67;14,70;19,75;26,78;32,80;47,80;53,78;59,75;66,70;70,67;74,60;77,54;79,47;80,39" o:connectangles="0,0,0,0,0,0,0,0,0,0,0,0,0,0,0,0,0,0,0,0,0,0,0,0,0,0,0,0,0,0,0,0,0,0"/>
                  </v:shape>
                  <v:line id="Line 4364" o:spid="_x0000_s3014" style="position:absolute;visibility:visible;mso-wrap-style:square" from="7977,3443" to="7977,3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" strokecolor="blue" strokeweight=".05pt"/>
                  <v:shape id="Freeform 4365" o:spid="_x0000_s3015" style="position:absolute;left:7896;top:3404;width:81;height:80;visibility:visible;mso-wrap-style:square;v-text-anchor:top" coordsize="16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" path="m160,78l157,64,155,52,147,39,139,29,131,18,118,10,106,5,92,,64,,51,5,38,10,28,18,17,29,10,39,5,52,,64,,93r5,13l10,119r7,13l28,139r10,9l51,155r13,3l92,158r14,-3l118,148r13,-9l139,132r8,-13l155,106r2,-13l160,78xe" fillcolor="blue" strokecolor="blue" strokeweight=".4pt">
                    <v:path arrowok="t" o:connecttype="custom" o:connectlocs="81,39;79,32;78,26;74,20;70,15;66,9;60,5;54,3;47,0;32,0;26,3;19,5;14,9;9,15;5,20;3,26;0,32;0,47;3,54;5,60;9,67;14,70;19,75;26,78;32,80;47,80;54,78;60,75;66,70;70,67;74,60;78,54;79,47;81,39" o:connectangles="0,0,0,0,0,0,0,0,0,0,0,0,0,0,0,0,0,0,0,0,0,0,0,0,0,0,0,0,0,0,0,0,0,0"/>
                  </v:shape>
                  <v:line id="Line 4366" o:spid="_x0000_s3016" style="position:absolute;visibility:visible;mso-wrap-style:square" from="8079,3443" to="8079,3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" strokecolor="blue" strokeweight=".05pt"/>
                  <v:shape id="Freeform 4367" o:spid="_x0000_s3017" style="position:absolute;left:7999;top:3404;width:80;height:80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" path="m158,78r,-14l155,52,148,39,140,29,132,18,120,10,106,5,94,,64,,52,5,39,10,29,18,19,29,10,39,5,52,,64,,93r5,13l10,119r9,13l29,139r10,9l52,155r12,3l94,158r12,-3l120,148r12,-9l140,132r8,-13l155,106r3,-13l158,78xe" fillcolor="blue" strokecolor="blue" strokeweight=".4pt">
                    <v:path arrowok="t" o:connecttype="custom" o:connectlocs="80,39;80,32;78,26;75,20;71,15;67,9;61,5;54,3;48,0;32,0;26,3;20,5;15,9;10,15;5,20;3,26;0,32;0,47;3,54;5,60;10,67;15,70;20,75;26,78;32,80;48,80;54,78;61,75;67,70;71,67;75,60;78,54;80,47;80,39" o:connectangles="0,0,0,0,0,0,0,0,0,0,0,0,0,0,0,0,0,0,0,0,0,0,0,0,0,0,0,0,0,0,0,0,0,0"/>
                  </v:shape>
                  <v:shape id="Freeform 4368" o:spid="_x0000_s3018" style="position:absolute;left:1765;top:-1172;width:80;height:79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" path="m161,80l158,65,155,51,150,39,143,28,132,18,122,10,109,5,96,,68,,52,5,42,10,29,18,19,28,10,39,5,51,3,65,,80,3,93r2,16l10,119r9,12l29,142r13,8l52,154r16,4l80,160r16,-2l109,154r13,-4l132,142r11,-11l150,119r5,-10l158,93r3,-13e" filled="f" strokecolor="red" strokeweight=".05pt">
                    <v:path arrowok="t" o:connecttype="custom" o:connectlocs="80,40;79,32;77,25;75,19;71,14;66,9;61,5;54,2;48,0;34,0;26,2;21,5;14,9;9,14;5,19;2,25;1,32;0,40;1,46;2,54;5,59;9,65;14,70;21,74;26,76;34,78;40,79;48,78;54,76;61,74;66,70;71,65;75,59;77,54;79,46;80,40" o:connectangles="0,0,0,0,0,0,0,0,0,0,0,0,0,0,0,0,0,0,0,0,0,0,0,0,0,0,0,0,0,0,0,0,0,0,0,0"/>
                  </v:shape>
                  <v:shape id="Freeform 4369" o:spid="_x0000_s3019" style="position:absolute;left:4092;top:397;width:80;height:79;visibility:visible;mso-wrap-style:square;v-text-anchor:top" coordsize="1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" path="m161,77r,-13l156,51,150,38,142,28,133,17,122,9,109,5,96,,67,,55,5,42,9,28,17,21,28,13,38,6,51,2,64,,77,2,92r4,13l13,118r8,11l28,139r14,8l55,154r12,3l96,157r13,-3l122,147r11,-8l142,129r8,-11l156,105r5,-13l161,77e" filled="f" strokecolor="red" strokeweight=".05pt">
                    <v:path arrowok="t" o:connecttype="custom" o:connectlocs="80,39;80,32;78,26;75,19;71,14;66,9;61,5;54,3;48,0;33,0;27,3;21,5;14,9;10,14;6,19;3,26;1,32;0,39;1,46;3,53;6,59;10,65;14,70;21,74;27,77;33,79;48,79;54,77;61,74;66,70;71,65;75,59;78,53;80,46;80,39" o:connectangles="0,0,0,0,0,0,0,0,0,0,0,0,0,0,0,0,0,0,0,0,0,0,0,0,0,0,0,0,0,0,0,0,0,0,0"/>
                  </v:shape>
                  <v:shape id="Freeform 4370" o:spid="_x0000_s3020" style="position:absolute;left:4128;top:424;width:80;height:81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" path="m161,77r,-13l155,51,150,38,143,28,133,17,122,10,110,5,96,,68,,52,5,42,10,29,17,19,28,11,38,5,51,3,64,,77,3,93r2,12l11,119r8,12l29,139r13,8l52,155r16,2l80,160r16,-3l110,155r12,-8l133,139r10,-8l150,119r5,-14l161,93r,-16e" filled="f" strokecolor="red" strokeweight=".05pt">
                    <v:path arrowok="t" o:connecttype="custom" o:connectlocs="80,39;80,32;77,26;75,19;71,14;66,9;61,5;55,3;48,0;34,0;26,3;21,5;14,9;9,14;5,19;2,26;1,32;0,39;1,47;2,53;5,60;9,66;14,70;21,74;26,78;34,79;40,81;48,79;55,78;61,74;66,70;71,66;75,60;77,53;80,47;80,39" o:connectangles="0,0,0,0,0,0,0,0,0,0,0,0,0,0,0,0,0,0,0,0,0,0,0,0,0,0,0,0,0,0,0,0,0,0,0,0"/>
                  </v:shape>
                  <v:shape id="Freeform 4371" o:spid="_x0000_s3021" style="position:absolute;left:4143;top:437;width:80;height:80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" path="m161,80r,-12l156,55,151,41,143,29,133,21,122,13,109,5,96,3,84,,68,3,55,5,42,13,30,21r-9,8l14,41,6,55,4,68,,80,4,96r2,13l14,122r7,10l30,143r12,7l55,155r13,5l96,160r13,-5l122,150r11,-7l143,132r8,-10l156,109r5,-13l161,80e" filled="f" strokecolor="red" strokeweight=".05pt">
                    <v:path arrowok="t" o:connecttype="custom" o:connectlocs="80,40;80,34;78,28;75,21;71,15;66,11;61,7;54,3;48,2;42,0;34,2;27,3;21,7;15,11;10,15;7,21;3,28;2,34;0,40;2,48;3,55;7,61;10,66;15,72;21,75;27,78;34,80;48,80;54,78;61,75;66,72;71,66;75,61;78,55;80,48;80,40" o:connectangles="0,0,0,0,0,0,0,0,0,0,0,0,0,0,0,0,0,0,0,0,0,0,0,0,0,0,0,0,0,0,0,0,0,0,0,0"/>
                  </v:shape>
                  <v:shape id="Freeform 4372" o:spid="_x0000_s3022" style="position:absolute;left:4167;top:437;width:80;height:80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" path="m161,80l158,68,156,55,147,41,140,29r-8,-8l119,13,107,5,93,3,81,,65,3,52,5,39,13,29,21,18,29,11,41,6,55,,68,,96r6,13l11,122r7,10l29,143r10,7l52,155r13,5l93,160r14,-5l119,150r13,-7l140,132r7,-10l156,109r2,-13l161,80e" filled="f" strokecolor="red" strokeweight=".05pt">
                    <v:path arrowok="t" o:connecttype="custom" o:connectlocs="80,40;79,34;78,28;73,21;70,15;66,11;59,7;53,3;46,2;40,0;32,2;26,3;19,7;14,11;9,15;5,21;3,28;0,34;0,48;3,55;5,61;9,66;14,72;19,75;26,78;32,80;46,80;53,78;59,75;66,72;70,66;73,61;78,55;79,48;80,40" o:connectangles="0,0,0,0,0,0,0,0,0,0,0,0,0,0,0,0,0,0,0,0,0,0,0,0,0,0,0,0,0,0,0,0,0,0,0"/>
                  </v:shape>
                  <v:shape id="Freeform 4373" o:spid="_x0000_s3023" style="position:absolute;left:4195;top:493;width:80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" path="m160,81r,-13l155,52,150,42,142,30,132,21,122,11,109,6,96,3,83,,67,3,55,6,41,11,29,21r-9,9l13,42,5,52,3,68,,81,3,96r2,13l13,122r7,11l29,143r12,7l55,156r12,5l96,161r13,-5l122,150r10,-7l142,133r8,-11l155,109r5,-13l160,81e" filled="f" strokecolor="red" strokeweight=".05pt">
                    <v:path arrowok="t" o:connecttype="custom" o:connectlocs="80,40;80,34;78,26;75,21;71,15;66,10;61,5;55,3;48,1;42,0;34,1;28,3;21,5;15,10;10,15;7,21;3,26;2,34;0,40;2,48;3,54;7,61;10,66;15,71;21,75;28,78;34,80;48,80;55,78;61,75;66,71;71,66;75,61;78,54;80,48;80,40" o:connectangles="0,0,0,0,0,0,0,0,0,0,0,0,0,0,0,0,0,0,0,0,0,0,0,0,0,0,0,0,0,0,0,0,0,0,0,0"/>
                  </v:shape>
                  <v:shape id="Freeform 4374" o:spid="_x0000_s3024" style="position:absolute;left:4225;top:548;width:80;height:81;visibility:visible;mso-wrap-style:square;v-text-anchor:top" coordsize="15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" path="m159,80l157,68,155,54,150,42,142,28,131,21,119,10,108,5,93,2,80,,65,2,51,5,39,10,28,21,18,28,11,42,5,54,2,68,,80,2,96r3,12l11,122r7,10l28,142r11,8l51,155r14,5l93,160r15,-5l119,150r12,-8l142,132r8,-10l155,108r2,-12l159,80e" filled="f" strokecolor="red" strokeweight=".05pt">
                    <v:path arrowok="t" o:connecttype="custom" o:connectlocs="80,41;79,34;78,27;75,21;71,14;66,11;60,5;54,3;47,1;40,0;33,1;26,3;20,5;14,11;9,14;6,21;3,27;1,34;0,41;1,49;3,55;6,62;9,67;14,72;20,76;26,78;33,81;47,81;54,78;60,76;66,72;71,67;75,62;78,55;79,49;80,41" o:connectangles="0,0,0,0,0,0,0,0,0,0,0,0,0,0,0,0,0,0,0,0,0,0,0,0,0,0,0,0,0,0,0,0,0,0,0,0"/>
                  </v:shape>
                  <v:shape id="Freeform 4375" o:spid="_x0000_s3025" style="position:absolute;left:4247;top:548;width:80;height:81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" path="m160,80r,-12l155,54,150,42,142,28,131,21,121,10,108,5,96,2,82,,67,2,54,5,42,10,28,21r-7,7l12,42,5,54,2,68,,80,2,96r3,12l12,122r9,10l28,142r14,8l54,155r13,5l96,160r12,-5l121,150r10,-8l142,132r8,-10l155,108r5,-12l160,80e" filled="f" strokecolor="red" strokeweight=".05pt">
                    <v:path arrowok="t" o:connecttype="custom" o:connectlocs="80,41;80,34;78,27;75,21;71,14;66,11;61,5;54,3;48,1;41,0;34,1;27,3;21,5;14,11;11,14;6,21;3,27;1,34;0,41;1,49;3,55;6,62;11,67;14,72;21,76;27,78;34,81;48,81;54,78;61,76;66,72;71,67;75,62;78,55;80,49;80,41" o:connectangles="0,0,0,0,0,0,0,0,0,0,0,0,0,0,0,0,0,0,0,0,0,0,0,0,0,0,0,0,0,0,0,0,0,0,0,0"/>
                  </v:shape>
                  <v:shape id="Freeform 4376" o:spid="_x0000_s3026" style="position:absolute;left:4247;top:548;width:80;height:81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" path="m160,80r,-12l155,54,150,42,142,28,131,21,121,10,108,5,96,2,82,,67,2,54,5,42,10,28,21r-7,7l12,42,5,54,2,68,,80,2,96r3,12l12,122r9,10l28,142r14,8l54,155r13,5l96,160r12,-5l121,150r10,-8l142,132r8,-10l155,108r5,-12l160,80e" filled="f" strokecolor="red" strokeweight=".05pt">
                    <v:path arrowok="t" o:connecttype="custom" o:connectlocs="80,41;80,34;78,27;75,21;71,14;66,11;61,5;54,3;48,1;41,0;34,1;27,3;21,5;14,11;11,14;6,21;3,27;1,34;0,41;1,49;3,55;6,62;11,67;14,72;21,76;27,78;34,81;48,81;54,78;61,76;66,72;71,67;75,62;78,55;80,49;80,41" o:connectangles="0,0,0,0,0,0,0,0,0,0,0,0,0,0,0,0,0,0,0,0,0,0,0,0,0,0,0,0,0,0,0,0,0,0,0,0"/>
                  </v:shape>
                  <v:shape id="Freeform 4377" o:spid="_x0000_s3027" style="position:absolute;left:4270;top:563;width:80;height:80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" path="m160,80l158,68,155,52,148,42,140,29,132,19,120,10,106,5,93,3,80,,65,3,52,5,39,10,29,19,18,29,10,42,5,52,,68,,96r5,14l10,122r8,10l29,143r10,7l52,155r13,6l93,161r13,-6l120,150r12,-7l140,132r8,-10l155,110r3,-14l160,80e" filled="f" strokecolor="red" strokeweight=".05pt">
                    <v:path arrowok="t" o:connecttype="custom" o:connectlocs="80,40;79,34;78,26;74,21;70,14;66,9;60,5;53,2;47,1;40,0;33,1;26,2;20,5;15,9;9,14;5,21;3,26;0,34;0,48;3,55;5,61;9,66;15,71;20,75;26,77;33,80;47,80;53,77;60,75;66,71;70,66;74,61;78,55;79,48;80,40" o:connectangles="0,0,0,0,0,0,0,0,0,0,0,0,0,0,0,0,0,0,0,0,0,0,0,0,0,0,0,0,0,0,0,0,0,0,0"/>
                  </v:shape>
                  <v:shape id="Freeform 4378" o:spid="_x0000_s3028" style="position:absolute;left:4277;top:577;width:80;height:80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" path="m161,81l158,67,155,51,150,41,142,28,132,18,119,11,109,5,93,2,80,,65,2,52,5,39,11,28,18,18,28,11,41,5,51,,67,,95r5,14l11,121r7,11l28,142r11,8l52,156r13,2l80,160r13,-2l109,156r10,-6l132,142r10,-10l150,121r5,-12l158,95r3,-14e" filled="f" strokecolor="red" strokeweight=".05pt">
                    <v:path arrowok="t" o:connecttype="custom" o:connectlocs="80,41;79,34;77,26;75,21;71,14;66,9;59,6;54,3;46,1;40,0;32,1;26,3;19,6;14,9;9,14;5,21;2,26;0,34;0,48;2,55;5,61;9,66;14,71;19,75;26,78;32,79;40,80;46,79;54,78;59,75;66,71;71,66;75,61;77,55;79,48;80,41" o:connectangles="0,0,0,0,0,0,0,0,0,0,0,0,0,0,0,0,0,0,0,0,0,0,0,0,0,0,0,0,0,0,0,0,0,0,0,0"/>
                  </v:shape>
                  <v:shape id="Freeform 4379" o:spid="_x0000_s3029" style="position:absolute;left:4328;top:605;width:80;height:81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" path="m161,80l159,64,156,52,150,41,143,28,133,18,119,10,109,5,94,3,81,,65,3,52,5,39,10,29,18,19,28,11,41,6,52,,64,,95r6,13l11,122r8,10l29,142r10,8l52,155r13,3l81,160r13,-2l109,155r10,-5l133,142r10,-10l150,122r6,-14l159,95r2,-15e" filled="f" strokecolor="red" strokeweight=".05pt">
                    <v:path arrowok="t" o:connecttype="custom" o:connectlocs="80,41;79,32;78,26;75,21;71,14;66,9;59,5;54,3;47,2;40,0;32,2;26,3;19,5;14,9;9,14;5,21;3,26;0,32;0,48;3,55;5,62;9,67;14,72;19,76;26,78;32,80;40,81;47,80;54,78;59,76;66,72;71,67;75,62;78,55;79,48;80,41" o:connectangles="0,0,0,0,0,0,0,0,0,0,0,0,0,0,0,0,0,0,0,0,0,0,0,0,0,0,0,0,0,0,0,0,0,0,0,0"/>
                  </v:shape>
                  <v:shape id="Freeform 4380" o:spid="_x0000_s3030" style="position:absolute;left:4350;top:648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" path="m161,80r,-12l155,52,150,42,143,28,132,18,122,10,110,5,96,3,80,,68,3,54,5,42,10,29,18,21,28,11,42,5,52,3,68,,80,3,96r2,13l11,122r10,10l29,143r13,7l54,155r14,6l96,161r14,-6l122,150r10,-7l143,132r7,-10l155,109r6,-13l161,80e" filled="f" strokecolor="red" strokeweight=".05pt">
                    <v:path arrowok="t" o:connecttype="custom" o:connectlocs="80,40;80,34;77,26;75,21;71,14;66,9;61,5;55,2;48,1;40,0;34,1;27,2;21,5;14,9;10,14;5,21;2,26;1,34;0,40;1,48;2,54;5,61;10,66;14,71;21,75;27,77;34,80;48,80;55,77;61,75;66,71;71,66;75,61;77,54;80,48;80,40" o:connectangles="0,0,0,0,0,0,0,0,0,0,0,0,0,0,0,0,0,0,0,0,0,0,0,0,0,0,0,0,0,0,0,0,0,0,0,0"/>
                  </v:shape>
                  <v:shape id="Freeform 4381" o:spid="_x0000_s3031" style="position:absolute;left:4350;top:648;width:80;height:80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" path="m161,80r,-12l155,52,150,42,143,28,132,18,122,10,110,5,96,3,80,,68,3,54,5,42,10,29,18,21,28,11,42,5,52,3,68,,80,3,96r2,13l11,122r10,10l29,143r13,7l54,155r14,6l96,161r14,-6l122,150r10,-7l143,132r7,-10l155,109r6,-13l161,80e" filled="f" strokecolor="red" strokeweight=".05pt">
                    <v:path arrowok="t" o:connecttype="custom" o:connectlocs="80,40;80,34;77,26;75,21;71,14;66,9;61,5;55,2;48,1;40,0;34,1;27,2;21,5;14,9;10,14;5,21;2,26;1,34;0,40;1,48;2,54;5,61;10,66;14,71;21,75;27,77;34,80;48,80;55,77;61,75;66,71;71,66;75,61;77,54;80,48;80,40" o:connectangles="0,0,0,0,0,0,0,0,0,0,0,0,0,0,0,0,0,0,0,0,0,0,0,0,0,0,0,0,0,0,0,0,0,0,0,0"/>
                  </v:shape>
                  <v:shape id="Freeform 4382" o:spid="_x0000_s3032" style="position:absolute;left:4374;top:648;width:78;height:80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" path="m157,80r,-12l155,52,148,42,140,28,132,18,119,10,106,5,93,3,80,,65,3,52,5,39,10,28,18,18,28,10,42,5,52,,68,,96r5,13l10,122r8,10l28,143r11,7l52,155r13,6l93,161r13,-6l119,150r13,-7l140,132r8,-10l155,109r2,-13l157,80e" filled="f" strokecolor="red" strokeweight=".05pt">
                    <v:path arrowok="t" o:connecttype="custom" o:connectlocs="78,40;78,34;77,26;74,21;70,14;66,9;59,5;53,2;46,1;40,0;32,1;26,2;19,5;14,9;9,14;5,21;2,26;0,34;0,48;2,54;5,61;9,66;14,71;19,75;26,77;32,80;46,80;53,77;59,75;66,71;70,66;74,61;77,54;78,48;78,40" o:connectangles="0,0,0,0,0,0,0,0,0,0,0,0,0,0,0,0,0,0,0,0,0,0,0,0,0,0,0,0,0,0,0,0,0,0,0"/>
                  </v:shape>
                  <v:shape id="Freeform 4383" o:spid="_x0000_s3033" style="position:absolute;left:4380;top:664;width:80;height:78;visibility:visible;mso-wrap-style:square;v-text-anchor:top" coordsize="16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" path="m160,78l158,65,155,52,150,39,142,26,132,18,119,11,109,2,93,,65,,52,2,39,11,29,18,18,26,10,39,5,52,,65,,93r5,14l10,119r8,11l29,140r10,7l52,153r13,5l93,158r16,-5l119,147r13,-7l142,130r8,-11l155,107r3,-14l160,78e" filled="f" strokecolor="red" strokeweight=".05pt">
                    <v:path arrowok="t" o:connecttype="custom" o:connectlocs="80,39;79,32;78,26;75,19;71,13;66,9;60,5;55,1;47,0;33,0;26,1;20,5;15,9;9,13;5,19;3,26;0,32;0,46;3,53;5,59;9,64;15,69;20,73;26,76;33,78;47,78;55,76;60,73;66,69;71,64;75,59;78,53;79,46;80,39" o:connectangles="0,0,0,0,0,0,0,0,0,0,0,0,0,0,0,0,0,0,0,0,0,0,0,0,0,0,0,0,0,0,0,0,0,0"/>
                  </v:shape>
                  <v:shape id="Freeform 4384" o:spid="_x0000_s3034" style="position:absolute;left:4395;top:678;width:81;height:79;visibility:visible;mso-wrap-style:square;v-text-anchor:top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" path="m160,79l158,65,155,53,150,39r-7,-9l132,19,122,11,109,6,96,,64,,52,6,38,11r-9,8l19,30r-9,9l5,53,3,65,,79,3,94r2,13l10,119r9,14l29,140r9,9l52,156r12,3l96,159r13,-3l122,149r10,-9l143,133r7,-14l155,107r3,-13l160,79e" filled="f" strokecolor="red" strokeweight=".05pt">
                    <v:path arrowok="t" o:connecttype="custom" o:connectlocs="81,39;80,32;78,26;76,19;72,15;67,9;62,5;55,3;49,0;32,0;26,3;19,5;15,9;10,15;5,19;3,26;2,32;0,39;2,47;3,53;5,59;10,66;15,70;19,74;26,78;32,79;49,79;55,78;62,74;67,70;72,66;76,59;78,53;80,47;81,39" o:connectangles="0,0,0,0,0,0,0,0,0,0,0,0,0,0,0,0,0,0,0,0,0,0,0,0,0,0,0,0,0,0,0,0,0,0,0"/>
                  </v:shape>
                  <v:shape id="Freeform 4385" o:spid="_x0000_s3035" style="position:absolute;left:4402;top:692;width:80;height:80;visibility:visible;mso-wrap-style:square;v-text-anchor:top" coordsize="1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" path="m161,79r,-15l156,51,150,38,142,28,132,17,121,9,109,4,96,2,81,,67,2,55,4,41,9,28,17,21,28,11,38,6,51,2,64,,79,2,92r4,16l11,119r10,12l28,141r13,8l55,154r12,3l81,159r15,-2l109,154r12,-5l132,141r10,-10l150,119r6,-11l161,92r,-13e" filled="f" strokecolor="red" strokeweight=".05pt">
                    <v:path arrowok="t" o:connecttype="custom" o:connectlocs="80,40;80,32;78,26;75,19;71,14;66,9;60,5;54,2;48,1;40,0;33,1;27,2;20,5;14,9;10,14;5,19;3,26;1,32;0,40;1,46;3,54;5,60;10,66;14,71;20,75;27,77;33,79;40,80;48,79;54,77;60,75;66,71;71,66;75,60;78,54;80,46;80,40" o:connectangles="0,0,0,0,0,0,0,0,0,0,0,0,0,0,0,0,0,0,0,0,0,0,0,0,0,0,0,0,0,0,0,0,0,0,0,0,0"/>
                  </v:shape>
                  <v:shape id="Freeform 4386" o:spid="_x0000_s3036" style="position:absolute;left:4425;top:722;width:79;height:79;visibility:visible;mso-wrap-style:square;v-text-anchor:top" coordsize="15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" path="m159,77r,-12l155,51,148,39,140,28,133,18,120,11,106,5,94,,65,,52,5,40,11,29,18,19,28,11,39,5,51,,65,,93r5,12l11,119r8,10l29,140r11,7l52,155r13,3l94,158r12,-3l120,147r13,-7l140,129r8,-10l155,105r4,-12l159,77e" filled="f" strokecolor="red" strokeweight=".05pt">
                    <v:path arrowok="t" o:connecttype="custom" o:connectlocs="79,39;79,33;77,26;74,20;70,14;66,9;60,6;53,3;47,0;32,0;26,3;20,6;14,9;9,14;5,20;2,26;0,33;0,47;2,53;5,60;9,65;14,70;20,74;26,78;32,79;47,79;53,78;60,74;66,70;70,65;74,60;77,53;79,47;79,39" o:connectangles="0,0,0,0,0,0,0,0,0,0,0,0,0,0,0,0,0,0,0,0,0,0,0,0,0,0,0,0,0,0,0,0,0,0"/>
                  </v:shape>
                  <v:shape id="Freeform 4387" o:spid="_x0000_s3037" style="position:absolute;left:4425;top:722;width:79;height:79;visibility:visible;mso-wrap-style:square;v-text-anchor:top" coordsize="15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" path="m159,77r,-12l155,51,148,39,140,28,133,18,120,11,106,5,94,,65,,52,5,40,11,29,18,19,28,11,39,5,51,,65,,93r5,12l11,119r8,10l29,140r11,7l52,155r13,3l94,158r12,-3l120,147r13,-7l140,129r8,-10l155,105r4,-12l159,77e" filled="f" strokecolor="red" strokeweight=".05pt">
                    <v:path arrowok="t" o:connecttype="custom" o:connectlocs="79,39;79,33;77,26;74,20;70,14;66,9;60,6;53,3;47,0;32,0;26,3;20,6;14,9;9,14;5,20;2,26;0,33;0,47;2,53;5,60;9,65;14,70;20,74;26,78;32,79;47,79;53,78;60,74;66,70;70,65;74,60;77,53;79,47;79,39" o:connectangles="0,0,0,0,0,0,0,0,0,0,0,0,0,0,0,0,0,0,0,0,0,0,0,0,0,0,0,0,0,0,0,0,0,0"/>
                  </v:shape>
                </v:group>
                <v:shape id="Freeform 4388" o:spid="_x0000_s3038" style="position:absolute;left:28282;top:13188;width:508;height:502;visibility:visible;mso-wrap-style:square;v-text-anchor:top" coordsize="16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" path="m161,77r,-12l156,51,151,39,142,28,133,18,122,11,109,5,96,,67,,53,5,42,11,29,18,21,28,11,39,6,51,3,65,,77,3,93r3,12l11,119r10,10l29,140r13,7l53,155r14,3l96,158r13,-3l122,147r11,-7l142,129r9,-10l156,105r5,-12l161,77e" filled="f" strokecolor="red" strokeweight=".05pt">
                  <v:path arrowok="t" o:connecttype="custom" o:connectlocs="50800,24448;50800,20638;49222,16193;47645,12383;44805,8890;41965,5715;38494,3493;34393,1588;30291,0;21140,0;16723,1588;13252,3493;9150,5715;6626,8890;3471,12383;1893,16193;947,20638;0,24448;947,29528;1893,33338;3471,37783;6626,40958;9150,44450;13252,46673;16723,49213;21140,50165;30291,50165;34393,49213;38494,46673;41965,44450;44805,40958;47645,37783;49222,33338;50800,29528;50800,24448" o:connectangles="0,0,0,0,0,0,0,0,0,0,0,0,0,0,0,0,0,0,0,0,0,0,0,0,0,0,0,0,0,0,0,0,0,0,0"/>
                </v:shape>
                <v:shape id="Freeform 4389" o:spid="_x0000_s3039" style="position:absolute;left:28428;top:13468;width:502;height:508;visibility:visible;mso-wrap-style:square;v-text-anchor:top" coordsize="15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" path="m158,80r,-13l156,52,147,41,140,28,132,17,119,10,106,5,93,2,81,,65,2,51,5,39,10,29,17,18,28,11,41,6,52,,67,,96r6,12l11,122r7,10l29,143r10,7l51,155r14,2l81,160r12,-3l106,155r13,-5l132,143r8,-11l147,122r9,-14l158,96r,-16e" filled="f" strokecolor="red" strokeweight=".05pt">
                  <v:path arrowok="t" o:connecttype="custom" o:connectlocs="50165,25400;50165,21273;49530,16510;46673,13018;44450,8890;41910,5398;37783,3175;33655,1588;29528,635;25718,0;20638,635;16193,1588;12383,3175;9208,5398;5715,8890;3493,13018;1905,16510;0,21273;0,30480;1905,34290;3493,38735;5715,41910;9208,45403;12383,47625;16193,49213;20638,49848;25718,50800;29528,49848;33655,49213;37783,47625;41910,45403;44450,41910;46673,38735;49530,34290;50165,30480;50165,25400" o:connectangles="0,0,0,0,0,0,0,0,0,0,0,0,0,0,0,0,0,0,0,0,0,0,0,0,0,0,0,0,0,0,0,0,0,0,0,0"/>
                </v:shape>
                <v:shape id="Freeform 4390" o:spid="_x0000_s3040" style="position:absolute;left:28511;top:13468;width:508;height:508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" path="m161,80l159,67,156,52,150,41,143,28,133,17,122,10,110,5,96,2,81,,66,2,52,5,40,10,30,17,19,28,11,41,6,52,4,67,,80,4,96r2,12l11,122r8,10l30,143r10,7l52,155r14,2l81,160r15,-3l110,155r12,-5l133,143r10,-11l150,122r6,-14l159,96r2,-16e" filled="f" strokecolor="red" strokeweight=".05pt">
                  <v:path arrowok="t" o:connecttype="custom" o:connectlocs="50800,25400;50169,21273;49222,16510;47329,13018;45120,8890;41965,5398;38494,3175;34708,1588;30291,635;25558,0;20825,635;16407,1588;12621,3175;9466,5398;5995,8890;3471,13018;1893,16510;1262,21273;0,25400;1262,30480;1893,34290;3471,38735;5995,41910;9466,45403;12621,47625;16407,49213;20825,49848;25558,50800;30291,49848;34708,49213;38494,47625;41965,45403;45120,41910;47329,38735;49222,34290;50169,30480;50800,25400" o:connectangles="0,0,0,0,0,0,0,0,0,0,0,0,0,0,0,0,0,0,0,0,0,0,0,0,0,0,0,0,0,0,0,0,0,0,0,0,0"/>
                </v:shape>
                <v:shape id="Freeform 4391" o:spid="_x0000_s3041" style="position:absolute;left:28511;top:13468;width:508;height:508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" path="m161,80l159,67,156,52,150,41,143,28,133,17,122,10,110,5,96,2,81,,66,2,52,5,40,10,30,17,19,28,11,41,6,52,4,67,,80,4,96r2,12l11,122r8,10l30,143r10,7l52,155r14,2l81,160r15,-3l110,155r12,-5l133,143r10,-11l150,122r6,-14l159,96r2,-16e" filled="f" strokecolor="red" strokeweight=".05pt">
                  <v:path arrowok="t" o:connecttype="custom" o:connectlocs="50800,25400;50169,21273;49222,16510;47329,13018;45120,8890;41965,5398;38494,3175;34708,1588;30291,635;25558,0;20825,635;16407,1588;12621,3175;9466,5398;5995,8890;3471,13018;1893,16510;1262,21273;0,25400;1262,30480;1893,34290;3471,38735;5995,41910;9466,45403;12621,47625;16407,49213;20825,49848;25558,50800;30291,49848;34708,49213;38494,47625;41965,45403;45120,41910;47329,38735;49222,34290;50169,30480;50800,25400" o:connectangles="0,0,0,0,0,0,0,0,0,0,0,0,0,0,0,0,0,0,0,0,0,0,0,0,0,0,0,0,0,0,0,0,0,0,0,0,0"/>
                </v:shape>
                <v:shape id="Freeform 4392" o:spid="_x0000_s3042" style="position:absolute;left:28568;top:13468;width:508;height:508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" path="m161,80l157,67,155,52,150,41,142,28,131,17,121,10,109,5,96,2,80,,65,2,51,5,39,10,28,17,18,28,11,41,5,52,2,67,,80,2,96r3,12l11,122r7,10l28,143r11,7l51,155r14,2l80,160r16,-3l109,155r12,-5l131,143r11,-11l150,122r5,-14l157,96r4,-16e" filled="f" strokecolor="red" strokeweight=".05pt">
                  <v:path arrowok="t" o:connecttype="custom" o:connectlocs="50800,25400;49538,21273;48907,16510;47329,13018;44805,8890;41334,5398;38179,3175;34393,1588;30291,635;25242,0;20509,635;16092,1588;12306,3175;8835,5398;5680,8890;3471,13018;1578,16510;631,21273;0,25400;631,30480;1578,34290;3471,38735;5680,41910;8835,45403;12306,47625;16092,49213;20509,49848;25242,50800;30291,49848;34393,49213;38179,47625;41334,45403;44805,41910;47329,38735;48907,34290;49538,30480;50800,25400" o:connectangles="0,0,0,0,0,0,0,0,0,0,0,0,0,0,0,0,0,0,0,0,0,0,0,0,0,0,0,0,0,0,0,0,0,0,0,0,0"/>
                </v:shape>
                <v:shape id="Freeform 4393" o:spid="_x0000_s3043" style="position:absolute;left:28841;top:13754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" path="m160,81l157,67,155,55,150,42,141,29,131,21,120,13,108,6,95,3,80,,64,3,51,6,38,13,28,21,17,29,10,42,5,55,2,67,,81,2,96r3,13l10,122r7,10l28,142r10,9l51,156r13,5l95,161r13,-5l120,151r11,-9l141,132r9,-10l155,109r2,-13l160,81e" filled="f" strokecolor="red" strokeweight=".05pt">
                  <v:path arrowok="t" o:connecttype="custom" o:connectlocs="50800,25558;49848,21140;49213,17354;47625,13252;44768,9150;41593,6626;38100,4102;34290,1893;30163,947;25400,0;20320,947;16193,1893;12065,4102;8890,6626;5398,9150;3175,13252;1588,17354;635,21140;0,25558;635,30291;1588,34393;3175,38494;5398,41650;8890,44805;12065,47645;16193,49222;20320,50800;30163,50800;34290,49222;38100,47645;41593,44805;44768,41650;47625,38494;49213,34393;49848,30291;50800,25558" o:connectangles="0,0,0,0,0,0,0,0,0,0,0,0,0,0,0,0,0,0,0,0,0,0,0,0,0,0,0,0,0,0,0,0,0,0,0,0"/>
                </v:shape>
                <v:shape id="Freeform 4394" o:spid="_x0000_s3044" style="position:absolute;left:28841;top:13754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" path="m160,81l157,67,155,55,150,42,141,29,131,21,120,13,108,6,95,3,80,,64,3,51,6,38,13,28,21,17,29,10,42,5,55,2,67,,81,2,96r3,13l10,122r7,10l28,142r10,9l51,156r13,5l95,161r13,-5l120,151r11,-9l141,132r9,-10l155,109r2,-13l160,81e" filled="f" strokecolor="red" strokeweight=".05pt">
                  <v:path arrowok="t" o:connecttype="custom" o:connectlocs="50800,25558;49848,21140;49213,17354;47625,13252;44768,9150;41593,6626;38100,4102;34290,1893;30163,947;25400,0;20320,947;16193,1893;12065,4102;8890,6626;5398,9150;3175,13252;1588,17354;635,21140;0,25558;635,30291;1588,34393;3175,38494;5398,41650;8890,44805;12065,47645;16193,49222;20320,50800;30163,50800;34290,49222;38100,47645;41593,44805;44768,41650;47625,38494;49213,34393;49848,30291;50800,25558" o:connectangles="0,0,0,0,0,0,0,0,0,0,0,0,0,0,0,0,0,0,0,0,0,0,0,0,0,0,0,0,0,0,0,0,0,0,0,0"/>
                </v:shape>
                <v:shape id="Freeform 4395" o:spid="_x0000_s3045" style="position:absolute;left:28987;top:13950;width:502;height:508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" path="m159,80r,-14l154,52,148,40,140,29,131,19,120,10,107,5,94,3,81,,65,3,53,5,40,10,26,19,19,29,11,40,4,52,,66,,96r4,13l11,122r8,10l26,143r14,7l53,155r12,3l81,161r13,-3l107,155r13,-5l131,143r9,-11l148,122r6,-13l159,96r,-16e" filled="f" strokecolor="red" strokeweight=".05pt">
                  <v:path arrowok="t" o:connecttype="custom" o:connectlocs="50165,25242;50165,20825;48587,16407;46694,12621;44170,9150;41331,5995;37860,3155;33759,1578;29657,947;25556,0;20508,947;16722,1578;12620,3155;8203,5995;5995,9150;3471,12621;1262,16407;0,20825;0,30291;1262,34393;3471,38494;5995,41650;8203,45120;12620,47329;16722,48907;20508,49853;25556,50800;29657,49853;33759,48907;37860,47329;41331,45120;44170,41650;46694,38494;48587,34393;50165,30291;50165,25242" o:connectangles="0,0,0,0,0,0,0,0,0,0,0,0,0,0,0,0,0,0,0,0,0,0,0,0,0,0,0,0,0,0,0,0,0,0,0,0"/>
                </v:shape>
                <v:shape id="Freeform 4396" o:spid="_x0000_s3046" style="position:absolute;left:29127;top:13950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" path="m161,80l158,66,155,52,150,40,140,29,132,19,119,10,105,5,93,3,80,,65,3,51,5,39,10,28,19,18,29,11,40,5,52,,66,,96r5,13l11,122r7,10l28,143r11,7l51,155r14,3l80,161r13,-3l105,155r14,-5l132,143r8,-11l150,122r5,-13l158,96r3,-16e" filled="f" strokecolor="red" strokeweight=".05pt">
                  <v:path arrowok="t" o:connecttype="custom" o:connectlocs="50800,25242;49853,20825;48907,16407;47329,12621;44174,9150;41650,5995;37548,3155;33130,1578;29344,947;25242,0;20509,947;16092,1578;12306,3155;8835,5995;5680,9150;3471,12621;1578,16407;0,20825;0,30291;1578,34393;3471,38494;5680,41650;8835,45120;12306,47329;16092,48907;20509,49853;25242,50800;29344,49853;33130,48907;37548,47329;41650,45120;44174,41650;47329,38494;48907,34393;49853,30291;50800,25242" o:connectangles="0,0,0,0,0,0,0,0,0,0,0,0,0,0,0,0,0,0,0,0,0,0,0,0,0,0,0,0,0,0,0,0,0,0,0,0"/>
                </v:shape>
                <v:shape id="Freeform 4397" o:spid="_x0000_s3047" style="position:absolute;left:29222;top:14052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" path="m161,80l159,65,156,52,150,39,143,29,133,19,120,11,110,5,94,3,81,,65,3,53,5,40,11,30,19,19,29,11,39,6,52,4,65,,80,4,96r2,13l11,119r8,14l30,143r10,7l53,156r12,3l81,161r13,-2l110,156r10,-6l133,143r10,-10l150,119r6,-10l159,96r2,-16e" filled="f" strokecolor="red" strokeweight=".05pt">
                  <v:path arrowok="t" o:connecttype="custom" o:connectlocs="50800,25242;50169,20509;49222,16407;47329,12306;45120,9150;41965,5995;37863,3471;34708,1578;29660,947;25558,0;20509,947;16723,1578;12621,3471;9466,5995;5995,9150;3471,12306;1893,16407;1262,20509;0,25242;1262,30291;1893,34393;3471,37548;5995,41965;9466,45120;12621,47329;16723,49222;20509,50169;25558,50800;29660,50169;34708,49222;37863,47329;41965,45120;45120,41965;47329,37548;49222,34393;50169,30291;50800,25242" o:connectangles="0,0,0,0,0,0,0,0,0,0,0,0,0,0,0,0,0,0,0,0,0,0,0,0,0,0,0,0,0,0,0,0,0,0,0,0,0"/>
                </v:shape>
                <v:shape id="Freeform 4398" o:spid="_x0000_s3048" style="position:absolute;left:29413;top:14052;width:501;height:508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" path="m157,80r,-15l154,52,147,39,139,29,129,19,119,11,105,5,93,3,79,,64,3,51,5,38,11,28,19,18,29,9,39,4,52,,65,,96r4,13l9,119r9,14l28,143r10,7l51,156r13,3l79,161r14,-2l105,156r14,-6l129,143r10,-10l147,119r7,-10l157,96r,-16e" filled="f" strokecolor="red" strokeweight=".05pt">
                  <v:path arrowok="t" o:connecttype="custom" o:connectlocs="50165,25242;50165,20509;49206,16407;46970,12306;44414,9150;41218,5995;38023,3471;33550,1578;29716,947;25242,0;20449,947;16296,1578;12142,3471;8947,5995;5751,9150;2876,12306;1278,16407;0,20509;0,30291;1278,34393;2876,37548;5751,41965;8947,45120;12142,47329;16296,49222;20449,50169;25242,50800;29716,50169;33550,49222;38023,47329;41218,45120;44414,41965;46970,37548;49206,34393;50165,30291;50165,25242" o:connectangles="0,0,0,0,0,0,0,0,0,0,0,0,0,0,0,0,0,0,0,0,0,0,0,0,0,0,0,0,0,0,0,0,0,0,0,0"/>
                </v:shape>
                <v:shape id="Freeform 4399" o:spid="_x0000_s3049" style="position:absolute;left:29457;top:14147;width:508;height:515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" path="m161,81l158,65,156,53,147,39,140,29,133,18,119,11,107,6,93,4,81,,65,4,52,6,39,11,29,18,18,29,11,39,6,53,,65,,96r6,13l11,122r7,11l29,143r10,8l52,156r13,2l81,161r12,-3l107,156r12,-5l133,143r7,-10l147,122r9,-13l158,96r3,-15e" filled="f" strokecolor="red" strokeweight=".05pt">
                  <v:path arrowok="t" o:connecttype="custom" o:connectlocs="50800,25877;49853,20766;49222,16932;46383,12459;44174,9265;41965,5750;37548,3514;33761,1917;29344,1278;25558,0;20509,1278;16407,1917;12306,3514;9150,5750;5680,9265;3471,12459;1893,16932;0,20766;0,30669;1893,34822;3471,38976;5680,42490;9150,45685;12306,48240;16407,49838;20509,50477;25558,51435;29344,50477;33761,49838;37548,48240;41965,45685;44174,42490;46383,38976;49222,34822;49853,30669;50800,25877" o:connectangles="0,0,0,0,0,0,0,0,0,0,0,0,0,0,0,0,0,0,0,0,0,0,0,0,0,0,0,0,0,0,0,0,0,0,0,0"/>
                </v:shape>
                <v:shape id="Freeform 4400" o:spid="_x0000_s3050" style="position:absolute;left:29743;top:14452;width:502;height:502;visibility:visible;mso-wrap-style:square;v-text-anchor:top" coordsize="157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" path="m157,78r,-13l155,53,147,39,140,29,129,18,119,11,106,6,93,,65,,51,6,39,11,28,18,18,29,10,39,5,53,,65,,93r5,14l10,119r8,11l28,140r11,7l51,156r14,2l93,158r13,-2l119,147r10,-7l140,130r7,-11l155,107r2,-14l157,78e" filled="f" strokecolor="red" strokeweight=".05pt">
                  <v:path arrowok="t" o:connecttype="custom" o:connectlocs="50165,24765;50165,20638;49526,16828;46970,12383;44733,9208;41218,5715;38023,3493;33869,1905;29716,0;20769,0;16296,1905;12461,3493;8947,5715;5751,9208;3195,12383;1598,16828;0,20638;0,29528;1598,33973;3195,37783;5751,41275;8947,44450;12461,46673;16296,49530;20769,50165;29716,50165;33869,49530;38023,46673;41218,44450;44733,41275;46970,37783;49526,33973;50165,29528;50165,24765" o:connectangles="0,0,0,0,0,0,0,0,0,0,0,0,0,0,0,0,0,0,0,0,0,0,0,0,0,0,0,0,0,0,0,0,0,0"/>
                </v:shape>
                <v:shape id="Freeform 4401" o:spid="_x0000_s3051" style="position:absolute;left:29883;top:14649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" path="m160,80l157,66,155,52,150,40,143,29,132,19,119,10,108,5,93,3,80,,64,3,52,5,38,10,28,19,18,29,10,40,5,52,2,66,,80,2,96r3,13l10,122r8,10l28,143r10,7l52,155r12,3l80,161r13,-3l108,155r11,-5l132,143r11,-11l150,122r5,-13l157,96r3,-16e" filled="f" strokecolor="red" strokeweight=".05pt">
                  <v:path arrowok="t" o:connecttype="custom" o:connectlocs="50800,25242;49848,20825;49213,16407;47625,12621;45403,9150;41910,5995;37783,3155;34290,1578;29528,947;25400,0;20320,947;16510,1578;12065,3155;8890,5995;5715,9150;3175,12621;1588,16407;635,20825;0,25242;635,30291;1588,34393;3175,38494;5715,41650;8890,45120;12065,47329;16510,48907;20320,49853;25400,50800;29528,49853;34290,48907;37783,47329;41910,45120;45403,41650;47625,38494;49213,34393;49848,30291;50800,25242" o:connectangles="0,0,0,0,0,0,0,0,0,0,0,0,0,0,0,0,0,0,0,0,0,0,0,0,0,0,0,0,0,0,0,0,0,0,0,0,0"/>
                </v:shape>
                <v:shape id="Freeform 4402" o:spid="_x0000_s3052" style="position:absolute;left:29921;top:14751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" path="m161,80l159,68,156,54,150,42,143,29,133,21,122,14,110,5,96,3,81,,68,3,52,5,42,14,29,21,19,29,11,42,6,54,3,68,,80,3,96r3,13l11,122r8,11l29,143r13,7l52,156r16,5l96,161r14,-5l122,150r11,-7l143,133r7,-11l156,109r3,-13l161,80e" filled="f" strokecolor="red" strokeweight=".05pt">
                  <v:path arrowok="t" o:connecttype="custom" o:connectlocs="50800,25242;50169,21456;49222,17039;47329,13252;45120,9150;41965,6626;38494,4417;34708,1578;30291,947;25558,0;21456,947;16407,1578;13252,4417;9150,6626;5995,9150;3471,13252;1893,17039;947,21456;0,25242;947,30291;1893,34393;3471,38494;5995,41965;9150,45120;13252,47329;16407,49222;21456,50800;30291,50800;34708,49222;38494,47329;41965,45120;45120,41965;47329,38494;49222,34393;50169,30291;50800,25242" o:connectangles="0,0,0,0,0,0,0,0,0,0,0,0,0,0,0,0,0,0,0,0,0,0,0,0,0,0,0,0,0,0,0,0,0,0,0,0"/>
                </v:shape>
                <v:shape id="Freeform 4403" o:spid="_x0000_s3053" style="position:absolute;left:30073;top:15055;width:502;height:508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" path="m159,80r,-12l155,54,148,42,140,28,129,21,119,13,106,5,93,3,80,,65,3,52,5,39,13,28,21,18,28,11,42,5,54,,68,,96r5,13l11,122r7,11l28,143r11,7l52,155r13,6l93,161r13,-6l119,150r10,-7l140,133r8,-11l155,109r4,-13l159,80e" filled="f" strokecolor="red" strokeweight=".05pt">
                  <v:path arrowok="t" o:connecttype="custom" o:connectlocs="50165,25242;50165,21456;48903,17039;46694,13252;44170,8835;40700,6626;37545,4102;33443,1578;29342,947;25240,0;20508,947;16406,1578;12305,4102;8834,6626;5679,8835;3471,13252;1578,17039;0,21456;0,30291;1578,34393;3471,38494;5679,41965;8834,45120;12305,47329;16406,48907;20508,50800;29342,50800;33443,48907;37545,47329;40700,45120;44170,41965;46694,38494;48903,34393;50165,30291;50165,25242" o:connectangles="0,0,0,0,0,0,0,0,0,0,0,0,0,0,0,0,0,0,0,0,0,0,0,0,0,0,0,0,0,0,0,0,0,0,0"/>
                </v:shape>
                <v:shape id="Freeform 4404" o:spid="_x0000_s3054" style="position:absolute;left:30206;top:15259;width:515;height:508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" path="m160,80l158,68,155,52,150,41,143,28,132,19,119,10,109,5,94,3,80,,65,3,52,5,40,10,29,19,19,28,10,41,5,52,3,68,,80,3,96r2,12l10,122r9,10l29,143r11,7l52,155r13,5l94,160r15,-5l119,150r13,-7l143,132r7,-10l155,108r3,-12l160,80e" filled="f" strokecolor="red" strokeweight=".05pt">
                  <v:path arrowok="t" o:connecttype="custom" o:connectlocs="51435,25400;50792,21590;49828,16510;48220,13018;45970,8890;42434,6033;38255,3175;35040,1588;30218,953;25718,0;20895,953;16716,1588;12859,3175;9323,6033;6108,8890;3215,13018;1607,16510;964,21590;0,25400;964,30480;1607,34290;3215,38735;6108,41910;9323,45403;12859,47625;16716,49213;20895,50800;30218,50800;35040,49213;38255,47625;42434,45403;45970,41910;48220,38735;49828,34290;50792,30480;51435,25400" o:connectangles="0,0,0,0,0,0,0,0,0,0,0,0,0,0,0,0,0,0,0,0,0,0,0,0,0,0,0,0,0,0,0,0,0,0,0,0"/>
                </v:shape>
                <v:shape id="Freeform 4405" o:spid="_x0000_s3055" style="position:absolute;left:30206;top:15259;width:515;height:508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" path="m160,80l158,68,155,52,150,41,143,28,132,19,119,10,109,5,94,3,80,,65,3,52,5,40,10,29,19,19,28,10,41,5,52,3,68,,80,3,96r2,12l10,122r9,10l29,143r11,7l52,155r13,5l94,160r15,-5l119,150r13,-7l143,132r7,-10l155,108r3,-12l160,80e" filled="f" strokecolor="red" strokeweight=".05pt">
                  <v:path arrowok="t" o:connecttype="custom" o:connectlocs="51435,25400;50792,21590;49828,16510;48220,13018;45970,8890;42434,6033;38255,3175;35040,1588;30218,953;25718,0;20895,953;16716,1588;12859,3175;9323,6033;6108,8890;3215,13018;1607,16510;964,21590;0,25400;964,30480;1607,34290;3215,38735;6108,41910;9323,45403;12859,47625;16716,49213;20895,50800;30218,50800;35040,49213;38255,47625;42434,45403;45970,41910;48220,38735;49828,34290;50792,30480;51435,25400" o:connectangles="0,0,0,0,0,0,0,0,0,0,0,0,0,0,0,0,0,0,0,0,0,0,0,0,0,0,0,0,0,0,0,0,0,0,0,0"/>
                </v:shape>
                <v:shape id="Freeform 4406" o:spid="_x0000_s3056" style="position:absolute;left:30251;top:15367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" path="m161,78l158,65,156,52,151,40,142,29,132,19,121,11,109,5,96,,67,,52,5,41,11,29,19,18,29,11,40,6,52,3,65,,78,3,94r3,12l11,120r7,13l29,140r12,8l52,156r15,3l81,161r15,-2l109,156r12,-8l132,140r10,-7l151,120r5,-14l158,94r3,-16e" filled="f" strokecolor="red" strokeweight=".05pt">
                  <v:path arrowok="t" o:connecttype="custom" o:connectlocs="50800,24611;49853,20509;49222,16407;47645,12621;44805,9150;41650,5995;38179,3471;34393,1578;30291,0;21140,0;16407,1578;12937,3471;9150,5995;5680,9150;3471,12621;1893,16407;947,20509;0,24611;947,29660;1893,33446;3471,37863;5680,41965;9150,44174;12937,46698;16407,49222;21140,50169;25558,50800;30291,50169;34393,49222;38179,46698;41650,44174;44805,41965;47645,37863;49222,33446;49853,29660;50800,24611" o:connectangles="0,0,0,0,0,0,0,0,0,0,0,0,0,0,0,0,0,0,0,0,0,0,0,0,0,0,0,0,0,0,0,0,0,0,0,0"/>
                </v:shape>
                <v:shape id="Freeform 4407" o:spid="_x0000_s3057" style="position:absolute;left:30581;top:16090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" path="m160,81l157,67,155,55,150,42,142,29,132,21,122,13,108,6,95,3,80,,67,3,52,6,41,13,28,21,17,29,10,42,5,55,2,67,,81,2,96r3,13l10,122r7,10l28,142r13,9l52,156r15,5l95,161r13,-5l122,151r10,-9l142,132r8,-10l155,109r2,-13l160,81e" filled="f" strokecolor="red" strokeweight=".05pt">
                  <v:path arrowok="t" o:connecttype="custom" o:connectlocs="50800,25558;49848,21140;49213,17354;47625,13252;45085,9150;41910,6626;38735,4102;34290,1893;30163,947;25400,0;21273,947;16510,1893;13018,4102;8890,6626;5398,9150;3175,13252;1588,17354;635,21140;0,25558;635,30291;1588,34393;3175,38494;5398,41650;8890,44805;13018,47645;16510,49222;21273,50800;30163,50800;34290,49222;38735,47645;41910,44805;45085,41650;47625,38494;49213,34393;49848,30291;50800,25558" o:connectangles="0,0,0,0,0,0,0,0,0,0,0,0,0,0,0,0,0,0,0,0,0,0,0,0,0,0,0,0,0,0,0,0,0,0,0,0"/>
                </v:shape>
                <v:shape id="Freeform 4408" o:spid="_x0000_s3058" style="position:absolute;left:30581;top:16090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" path="m160,81l157,67,155,55,150,42,142,29,132,21,122,13,108,6,95,3,80,,67,3,52,6,41,13,28,21,17,29,10,42,5,55,2,67,,81,2,96r3,13l10,122r7,10l28,142r13,9l52,156r15,5l95,161r13,-5l122,151r10,-9l142,132r8,-10l155,109r2,-13l160,81e" filled="f" strokecolor="red" strokeweight=".05pt">
                  <v:path arrowok="t" o:connecttype="custom" o:connectlocs="50800,25558;49848,21140;49213,17354;47625,13252;45085,9150;41910,6626;38735,4102;34290,1893;30163,947;25400,0;21273,947;16510,1893;13018,4102;8890,6626;5398,9150;3175,13252;1588,17354;635,21140;0,25558;635,30291;1588,34393;3175,38494;5398,41650;8890,44805;13018,47645;16510,49222;21273,50800;30163,50800;34290,49222;38735,47645;41910,44805;45085,41650;47625,38494;49213,34393;49848,30291;50800,25558" o:connectangles="0,0,0,0,0,0,0,0,0,0,0,0,0,0,0,0,0,0,0,0,0,0,0,0,0,0,0,0,0,0,0,0,0,0,0,0"/>
                </v:shape>
                <v:shape id="Freeform 4409" o:spid="_x0000_s3059" style="position:absolute;left:30727;top:16192;width:502;height:514;visibility:visible;mso-wrap-style:square;v-text-anchor:top" coordsize="15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" path="m157,80r,-16l152,52,146,42,139,28,129,18,118,10,105,5,92,3,80,,64,3,51,5,38,10,28,18,17,28,10,42,2,52,,64,,96r2,12l10,122r7,10l28,143r10,7l51,155r13,3l80,160r12,-2l105,155r13,-5l129,143r10,-11l146,122r6,-14l157,96r,-16e" filled="f" strokecolor="red" strokeweight=".05pt">
                  <v:path arrowok="t" o:connecttype="custom" o:connectlocs="50165,25718;50165,20574;48567,16716;46650,13502;44414,9001;41218,5786;37704,3215;33550,1607;29396,964;25562,0;20449,964;16296,1607;12142,3215;8947,5786;5432,9001;3195,13502;639,16716;0,20574;0,30861;639,34719;3195,39219;5432,42434;8947,45970;12142,48220;16296,49828;20449,50792;25562,51435;29396,50792;33550,49828;37704,48220;41218,45970;44414,42434;46650,39219;48567,34719;50165,30861;50165,25718" o:connectangles="0,0,0,0,0,0,0,0,0,0,0,0,0,0,0,0,0,0,0,0,0,0,0,0,0,0,0,0,0,0,0,0,0,0,0,0"/>
                </v:shape>
                <v:shape id="Freeform 4410" o:spid="_x0000_s3060" style="position:absolute;left:30772;top:16300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" path="m160,81l157,65,155,52,148,40,140,29,132,19,119,11,106,5,93,3,80,,65,3,52,5,39,11,28,19,18,29,10,40,5,52,,65,,94r5,16l10,120r8,13l28,143r11,7l52,156r13,3l80,161r13,-2l106,156r13,-6l132,143r8,-10l148,120r7,-10l157,94r3,-13e" filled="f" strokecolor="red" strokeweight=".05pt">
                  <v:path arrowok="t" o:connecttype="custom" o:connectlocs="50800,25558;49848,20509;49213,16407;46990,12621;44450,9150;41910,5995;37783,3471;33655,1578;29528,947;25400,0;20638,947;16510,1578;12383,3471;8890,5995;5715,9150;3175,12621;1588,16407;0,20509;0,29660;1588,34708;3175,37863;5715,41965;8890,45120;12383,47329;16510,49222;20638,50169;25400,50800;29528,50169;33655,49222;37783,47329;41910,45120;44450,41965;46990,37863;49213,34708;49848,29660;50800,25558" o:connectangles="0,0,0,0,0,0,0,0,0,0,0,0,0,0,0,0,0,0,0,0,0,0,0,0,0,0,0,0,0,0,0,0,0,0,0,0"/>
                </v:shape>
                <v:shape id="Freeform 4411" o:spid="_x0000_s3061" style="position:absolute;left:30810;top:16300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" path="m160,81l158,65,155,52,150,40,142,29,132,19,119,11,109,5,93,3,80,,65,3,52,5,39,11,29,19,18,29,10,40,5,52,3,65,,81,3,94r2,16l10,120r8,13l29,143r10,7l52,156r13,3l80,161r13,-2l109,156r10,-6l132,143r10,-10l150,120r5,-10l158,94r2,-13e" filled="f" strokecolor="red" strokeweight=".05pt">
                  <v:path arrowok="t" o:connecttype="custom" o:connectlocs="50800,25558;50165,20509;49213,16407;47625,12621;45085,9150;41910,5995;37783,3471;34608,1578;29528,947;25400,0;20638,947;16510,1578;12383,3471;9208,5995;5715,9150;3175,12621;1588,16407;953,20509;0,25558;953,29660;1588,34708;3175,37863;5715,41965;9208,45120;12383,47329;16510,49222;20638,50169;25400,50800;29528,50169;34608,49222;37783,47329;41910,45120;45085,41965;47625,37863;49213,34708;50165,29660;50800,25558" o:connectangles="0,0,0,0,0,0,0,0,0,0,0,0,0,0,0,0,0,0,0,0,0,0,0,0,0,0,0,0,0,0,0,0,0,0,0,0,0"/>
                </v:shape>
                <v:shape id="Freeform 4412" o:spid="_x0000_s3062" style="position:absolute;left:30867;top:16300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" path="m161,81l158,65,156,52,150,40,142,29,132,19,119,11,109,5,93,3,81,,65,3,52,5,39,11,28,19,18,29,11,40,5,52,,65,,94r5,16l11,120r7,13l28,143r11,7l52,156r13,3l81,161r12,-2l109,156r10,-6l132,143r10,-10l150,120r6,-10l158,94r3,-13e" filled="f" strokecolor="red" strokeweight=".05pt">
                  <v:path arrowok="t" o:connecttype="custom" o:connectlocs="50800,25558;49853,20509;49222,16407;47329,12621;44805,9150;41650,5995;37548,3471;34393,1578;29344,947;25558,0;20509,947;16407,1578;12306,3471;8835,5995;5680,9150;3471,12621;1578,16407;0,20509;0,29660;1578,34708;3471,37863;5680,41965;8835,45120;12306,47329;16407,49222;20509,50169;25558,50800;29344,50169;34393,49222;37548,47329;41650,45120;44805,41965;47329,37863;49222,34708;49853,29660;50800,25558" o:connectangles="0,0,0,0,0,0,0,0,0,0,0,0,0,0,0,0,0,0,0,0,0,0,0,0,0,0,0,0,0,0,0,0,0,0,0,0"/>
                </v:shape>
                <v:shape id="Freeform 4413" o:spid="_x0000_s3063" style="position:absolute;left:31057;top:16408;width:502;height:514;visibility:visible;mso-wrap-style:square;v-text-anchor:top" coordsize="15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" path="m157,80r,-14l152,51,147,40,139,28,129,17,118,10,106,5,92,2,80,,64,2,52,5,38,10,28,17,17,28,10,40,2,51,,66,,95r2,13l10,121r7,10l28,141r10,9l52,155r12,2l80,160r12,-3l106,155r12,-5l129,141r10,-10l147,121r5,-13l157,95r,-15e" filled="f" strokecolor="red" strokeweight=".05pt">
                  <v:path arrowok="t" o:connecttype="custom" o:connectlocs="50165,25718;50165,21217;48567,16395;46970,12859;44414,9001;41218,5465;37704,3215;33869,1607;29396,643;25562,0;20449,643;16615,1607;12142,3215;8947,5465;5432,9001;3195,12859;639,16395;0,21217;0,30540;639,34719;3195,38898;5432,42112;8947,45327;12142,48220;16615,49828;20449,50471;25562,51435;29396,50471;33869,49828;37704,48220;41218,45327;44414,42112;46970,38898;48567,34719;50165,30540;50165,25718" o:connectangles="0,0,0,0,0,0,0,0,0,0,0,0,0,0,0,0,0,0,0,0,0,0,0,0,0,0,0,0,0,0,0,0,0,0,0,0"/>
                </v:shape>
                <v:shape id="Freeform 4414" o:spid="_x0000_s3064" style="position:absolute;left:31095;top:16408;width:508;height:514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" path="m161,80l159,66,155,51,148,40,140,28,133,17,120,10,106,5,94,2,80,,65,2,52,5,40,10,29,17,19,28,11,40,5,51,,66,,95r5,13l11,121r8,10l29,141r11,9l52,155r13,2l80,160r14,-3l106,155r14,-5l133,141r7,-10l148,121r7,-13l159,95r2,-15e" filled="f" strokecolor="red" strokeweight=".05pt">
                  <v:path arrowok="t" o:connecttype="custom" o:connectlocs="50800,25718;50169,21217;48907,16395;46698,12859;44174,9001;41965,5465;37863,3215;33446,1607;29660,643;25242,0;20509,643;16407,1607;12621,3215;9150,5465;5995,9001;3471,12859;1578,16395;0,21217;0,30540;1578,34719;3471,38898;5995,42112;9150,45327;12621,48220;16407,49828;20509,50471;25242,51435;29660,50471;33446,49828;37863,48220;41965,45327;44174,42112;46698,38898;48907,34719;50169,30540;50800,25718" o:connectangles="0,0,0,0,0,0,0,0,0,0,0,0,0,0,0,0,0,0,0,0,0,0,0,0,0,0,0,0,0,0,0,0,0,0,0,0"/>
                </v:shape>
                <v:shape id="Freeform 4415" o:spid="_x0000_s3065" style="position:absolute;left:31140;top:16408;width:508;height:514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" path="m160,80l157,66,155,51,150,40,141,28,131,17,119,10,108,5,92,2,80,,64,2,51,5,38,10,28,17,17,28,10,40,5,51,,66,,95r5,13l10,121r7,10l28,141r10,9l51,155r13,2l80,160r12,-3l108,155r11,-5l131,141r10,-10l150,121r5,-13l157,95r3,-15e" filled="f" strokecolor="red" strokeweight=".05pt">
                  <v:path arrowok="t" o:connecttype="custom" o:connectlocs="50800,25718;49848,21217;49213,16395;47625,12859;44768,9001;41593,5465;37783,3215;34290,1607;29210,643;25400,0;20320,643;16193,1607;12065,3215;8890,5465;5398,9001;3175,12859;1588,16395;0,21217;0,30540;1588,34719;3175,38898;5398,42112;8890,45327;12065,48220;16193,49828;20320,50471;25400,51435;29210,50471;34290,49828;37783,48220;41593,45327;44768,42112;47625,38898;49213,34719;49848,30540;50800,25718" o:connectangles="0,0,0,0,0,0,0,0,0,0,0,0,0,0,0,0,0,0,0,0,0,0,0,0,0,0,0,0,0,0,0,0,0,0,0,0"/>
                </v:shape>
                <v:shape id="Freeform 4416" o:spid="_x0000_s3066" style="position:absolute;left:31140;top:16408;width:508;height:514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" path="m160,80l157,66,155,51,150,40,141,28,131,17,119,10,108,5,92,2,80,,64,2,51,5,38,10,28,17,17,28,10,40,5,51,,66,,95r5,13l10,121r7,10l28,141r10,9l51,155r13,2l80,160r12,-3l108,155r11,-5l131,141r10,-10l150,121r5,-13l157,95r3,-15e" filled="f" strokecolor="red" strokeweight=".05pt">
                  <v:path arrowok="t" o:connecttype="custom" o:connectlocs="50800,25718;49848,21217;49213,16395;47625,12859;44768,9001;41593,5465;37783,3215;34290,1607;29210,643;25400,0;20320,643;16193,1607;12065,3215;8890,5465;5398,9001;3175,12859;1588,16395;0,21217;0,30540;1588,34719;3175,38898;5398,42112;8890,45327;12065,48220;16193,49828;20320,50471;25400,51435;29210,50471;34290,49828;37783,48220;41593,45327;44768,42112;47625,38898;49213,34719;49848,30540;50800,25718" o:connectangles="0,0,0,0,0,0,0,0,0,0,0,0,0,0,0,0,0,0,0,0,0,0,0,0,0,0,0,0,0,0,0,0,0,0,0,0"/>
                </v:shape>
                <v:shape id="Freeform 4417" o:spid="_x0000_s3067" style="position:absolute;left:31235;top:16630;width:508;height:515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" path="m159,81l157,65,155,52,150,39,142,29,131,18,121,11,108,6,95,3,80,,65,3,51,6,41,11,28,18,18,29,9,39,5,52,2,65,,81,2,96r3,13l9,121r9,11l28,142r13,9l51,156r14,2l80,161r15,-3l108,156r13,-5l131,142r11,-10l150,121r5,-12l157,96r2,-15e" filled="f" strokecolor="red" strokeweight=".05pt">
                  <v:path arrowok="t" o:connecttype="custom" o:connectlocs="50800,25877;50161,20766;49522,16613;47925,12459;45369,9265;41854,5750;38659,3514;34506,1917;30352,958;25560,0;20767,958;16294,1917;13099,3514;8946,5750;5751,9265;2875,12459;1597,16613;639,20766;0,25877;639,30669;1597,34822;2875,38656;5751,42170;8946,45365;13099,48240;16294,49838;20767,50477;25560,51435;30352,50477;34506,49838;38659,48240;41854,45365;45369,42170;47925,38656;49522,34822;50161,30669;50800,25877" o:connectangles="0,0,0,0,0,0,0,0,0,0,0,0,0,0,0,0,0,0,0,0,0,0,0,0,0,0,0,0,0,0,0,0,0,0,0,0,0"/>
                </v:shape>
                <v:shape id="Freeform 4418" o:spid="_x0000_s3068" style="position:absolute;left:31381;top:16630;width:508;height:515;visibility:visible;mso-wrap-style:square;v-text-anchor:top" coordsize="15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" path="m158,81r,-16l153,52,148,39,139,29,129,18,119,11,106,6,94,3,80,,64,3,52,6,38,11r-9,7l19,29,10,39,3,52,,65,,96r3,13l10,121r9,11l29,142r9,9l52,156r12,2l80,161r14,-3l106,156r13,-5l129,142r10,-10l148,121r5,-12l158,96r,-15e" filled="f" strokecolor="red" strokeweight=".05pt">
                  <v:path arrowok="t" o:connecttype="custom" o:connectlocs="50800,25877;50800,20766;49192,16613;47585,12459;44691,9265;41476,5750;38261,3514;34081,1917;30223,958;25722,0;20577,958;16719,1917;12218,3514;9324,5750;6109,9265;3215,12459;965,16613;0,20766;0,30669;965,34822;3215,38656;6109,42170;9324,45365;12218,48240;16719,49838;20577,50477;25722,51435;30223,50477;34081,49838;38261,48240;41476,45365;44691,42170;47585,38656;49192,34822;50800,30669;50800,25877" o:connectangles="0,0,0,0,0,0,0,0,0,0,0,0,0,0,0,0,0,0,0,0,0,0,0,0,0,0,0,0,0,0,0,0,0,0,0,0"/>
                </v:shape>
                <v:shape id="Freeform 4419" o:spid="_x0000_s3069" style="position:absolute;left:31426;top:16744;width:501;height:508;visibility:visible;mso-wrap-style:square;v-text-anchor:top" coordsize="15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" path="m158,78r,-13l156,52,147,40,140,29,132,19,119,10,106,5,93,,65,,51,5,39,10,29,19,18,29,11,40,6,52,,65,,94r6,12l11,120r7,12l29,140r10,8l51,155r14,3l81,161r12,-3l106,155r13,-7l132,140r8,-8l147,120r9,-14l158,94r,-16e" filled="f" strokecolor="red" strokeweight=".05pt">
                  <v:path arrowok="t" o:connecttype="custom" o:connectlocs="50165,24611;50165,20509;49530,16407;46673,12621;44450,9150;41910,5995;37783,3155;33655,1578;29528,0;20638,0;16193,1578;12383,3155;9208,5995;5715,9150;3493,12621;1905,16407;0,20509;0,29660;1905,33446;3493,37863;5715,41650;9208,44174;12383,46698;16193,48907;20638,49853;25718,50800;29528,49853;33655,48907;37783,46698;41910,44174;44450,41650;46673,37863;49530,33446;50165,29660;50165,24611" o:connectangles="0,0,0,0,0,0,0,0,0,0,0,0,0,0,0,0,0,0,0,0,0,0,0,0,0,0,0,0,0,0,0,0,0,0,0"/>
                </v:shape>
                <v:shape id="Freeform 4420" o:spid="_x0000_s3070" style="position:absolute;left:31464;top:16744;width:514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" path="m160,78l157,65,155,52,150,40,143,29,132,19,119,10,108,5,93,,64,,52,5,38,10,28,19,18,29,10,40,5,52,,65,,94r5,12l10,120r8,12l28,140r10,8l52,155r12,3l80,161r13,-3l108,155r11,-7l132,140r11,-8l150,120r5,-14l157,94r3,-16e" filled="f" strokecolor="red" strokeweight=".05pt">
                  <v:path arrowok="t" o:connecttype="custom" o:connectlocs="51435,24611;50471,20509;49828,16407;48220,12621;45970,9150;42434,5995;38255,3155;34719,1578;29897,0;20574,0;16716,1578;12216,3155;9001,5995;5786,9150;3215,12621;1607,16407;0,20509;0,29660;1607,33446;3215,37863;5786,41650;9001,44174;12216,46698;16716,48907;20574,49853;25718,50800;29897,49853;34719,48907;38255,46698;42434,44174;45970,41650;48220,37863;49828,33446;50471,29660;51435,24611" o:connectangles="0,0,0,0,0,0,0,0,0,0,0,0,0,0,0,0,0,0,0,0,0,0,0,0,0,0,0,0,0,0,0,0,0,0,0"/>
                </v:shape>
                <v:shape id="Freeform 4421" o:spid="_x0000_s3071" style="position:absolute;left:31521;top:16744;width:514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" path="m160,78l158,65,155,52,150,40,142,29,132,19,119,10,109,5,93,,65,,52,5,39,10,29,19,18,29,10,40,5,52,,65,,94r5,12l10,120r8,12l29,140r10,8l52,155r13,3l80,161r13,-3l109,155r10,-7l132,140r10,-8l150,120r5,-14l158,94r2,-16e" filled="f" strokecolor="red" strokeweight=".05pt">
                  <v:path arrowok="t" o:connecttype="custom" o:connectlocs="51435,24611;50792,20509;49828,16407;48220,12621;45649,9150;42434,5995;38255,3155;35040,1578;29897,0;20895,0;16716,1578;12537,3155;9323,5995;5786,9150;3215,12621;1607,16407;0,20509;0,29660;1607,33446;3215,37863;5786,41650;9323,44174;12537,46698;16716,48907;20895,49853;25718,50800;29897,49853;35040,48907;38255,46698;42434,44174;45649,41650;48220,37863;49828,33446;50792,29660;51435,24611" o:connectangles="0,0,0,0,0,0,0,0,0,0,0,0,0,0,0,0,0,0,0,0,0,0,0,0,0,0,0,0,0,0,0,0,0,0,0"/>
                </v:shape>
                <v:shape id="Freeform 4422" o:spid="_x0000_s3072" style="position:absolute;left:31565;top:16859;width:508;height:501;visibility:visible;mso-wrap-style:square;v-text-anchor:top" coordsize="1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" path="m161,79l157,65,155,53,150,39,142,29,131,19r-9,-8l108,6,96,,65,,52,6,39,11,28,19,18,29,11,39,5,53,2,65,,79,2,94r3,13l11,119r7,14l28,140r11,8l52,156r13,3l96,159r12,-3l122,148r9,-8l142,133r8,-14l155,107r2,-13l161,79e" filled="f" strokecolor="red" strokeweight=".05pt">
                  <v:path arrowok="t" o:connecttype="custom" o:connectlocs="50800,24925;49538,20508;48907,16722;47329,12305;44805,9150;41334,5995;38494,3471;34077,1893;30291,0;20509,0;16407,1893;12306,3471;8835,5995;5680,9150;3471,12305;1578,16722;631,20508;0,24925;631,29657;1578,33759;3471,37545;5680,41962;8835,44170;12306,46694;16407,49218;20509,50165;30291,50165;34077,49218;38494,46694;41334,44170;44805,41962;47329,37545;48907,33759;49538,29657;50800,24925" o:connectangles="0,0,0,0,0,0,0,0,0,0,0,0,0,0,0,0,0,0,0,0,0,0,0,0,0,0,0,0,0,0,0,0,0,0,0"/>
                </v:shape>
                <v:shape id="Freeform 4423" o:spid="_x0000_s3073" style="position:absolute;left:31851;top:17322;width:514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" path="m160,81l157,65,155,52,150,39,139,29,131,19,119,11,108,6,93,,64,,51,6,38,11,28,19,17,29,10,39,5,52,,65,,94r5,15l10,119r7,14l28,140r10,10l51,156r13,3l80,161r13,-2l108,156r11,-6l131,140r8,-7l150,119r5,-10l157,94r3,-13e" filled="f" strokecolor="red" strokeweight=".05pt">
                  <v:path arrowok="t" o:connecttype="custom" o:connectlocs="51435,25558;50471,20509;49828,16407;48220,12306;44684,9150;42112,5995;38255,3471;34719,1893;29897,0;20574,0;16395,1893;12216,3471;9001,5995;5465,9150;3215,12306;1607,16407;0,20509;0,29660;1607,34393;3215,37548;5465,41965;9001,44174;12216,47329;16395,49222;20574,50169;25718,50800;29897,50169;34719,49222;38255,47329;42112,44174;44684,41965;48220,37548;49828,34393;50471,29660;51435,25558" o:connectangles="0,0,0,0,0,0,0,0,0,0,0,0,0,0,0,0,0,0,0,0,0,0,0,0,0,0,0,0,0,0,0,0,0,0,0"/>
                </v:shape>
                <v:shape id="Freeform 4424" o:spid="_x0000_s3074" style="position:absolute;left:32042;top:17437;width:501;height:508;visibility:visible;mso-wrap-style:square;v-text-anchor:top" coordsize="15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" path="m158,80r,-16l152,52,147,38,140,28,129,18,119,10,106,5,93,2,80,,65,2,51,5,39,10,26,18,18,28,11,38,2,52,,64,,96r2,12l11,119r7,13l26,142r13,8l51,155r14,2l80,160r13,-3l106,155r13,-5l129,142r11,-10l147,119r5,-11l158,96r,-16e" filled="f" strokecolor="red" strokeweight=".05pt">
                  <v:path arrowok="t" o:connecttype="custom" o:connectlocs="50165,25400;50165,20320;48260,16510;46673,12065;44450,8890;40958,5715;37783,3175;33655,1588;29528,635;25400,0;20638,635;16193,1588;12383,3175;8255,5715;5715,8890;3493,12065;635,16510;0,20320;0,30480;635,34290;3493,37783;5715,41910;8255,45085;12383,47625;16193,49213;20638,49848;25400,50800;29528,49848;33655,49213;37783,47625;40958,45085;44450,41910;46673,37783;48260,34290;50165,30480;50165,25400" o:connectangles="0,0,0,0,0,0,0,0,0,0,0,0,0,0,0,0,0,0,0,0,0,0,0,0,0,0,0,0,0,0,0,0,0,0,0,0"/>
                </v:shape>
                <v:shape id="Freeform 4425" o:spid="_x0000_s3075" style="position:absolute;left:32080;top:17551;width:508;height:508;visibility:visible;mso-wrap-style:square;v-text-anchor:top" coordsize="15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" path="m158,81r,-14l155,51,148,41,139,28r-7,-7l118,11,106,6,93,2,80,,64,2,52,6,38,11,29,21,18,28,10,41,5,51,,67,,96r5,13l10,121r8,11l29,142r9,8l52,156r12,5l93,161r13,-5l118,150r14,-8l139,132r9,-11l155,109r3,-13l158,81e" filled="f" strokecolor="red" strokeweight=".05pt">
                  <v:path arrowok="t" o:connecttype="custom" o:connectlocs="50800,25558;50800,21140;49835,16092;47585,12937;44691,8835;42441,6626;37939,3471;34081,1893;29901,631;25722,0;20577,631;16719,1893;12218,3471;9324,6626;5787,8835;3215,12937;1608,16092;0,21140;0,30291;1608,34393;3215,38179;5787,41650;9324,44805;12218,47329;16719,49222;20577,50800;29901,50800;34081,49222;37939,47329;42441,44805;44691,41650;47585,38179;49835,34393;50800,30291;50800,25558" o:connectangles="0,0,0,0,0,0,0,0,0,0,0,0,0,0,0,0,0,0,0,0,0,0,0,0,0,0,0,0,0,0,0,0,0,0,0"/>
                </v:shape>
                <v:shape id="Freeform 4426" o:spid="_x0000_s3076" style="position:absolute;left:32181;top:17672;width:508;height:501;visibility:visible;mso-wrap-style:square;v-text-anchor:top" coordsize="160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" path="m160,77l157,65,155,52,150,38,140,28,132,18,119,10,106,5,93,,65,,52,5,38,10,28,18,18,28,10,38,5,52,,65,,93r5,13l10,119r8,10l28,140r10,7l52,155r13,2l93,157r13,-2l119,147r13,-7l140,129r10,-10l155,106r2,-13l160,77e" filled="f" strokecolor="red" strokeweight=".05pt">
                  <v:path arrowok="t" o:connecttype="custom" o:connectlocs="50800,24603;49848,20769;49213,16615;47625,12142;44450,8947;41910,5751;37783,3195;33655,1598;29528,0;20638,0;16510,1598;12065,3195;8890,5751;5715,8947;3175,12142;1588,16615;0,20769;0,29716;1588,33869;3175,38023;5715,41218;8890,44733;12065,46970;16510,49526;20638,50165;29528,50165;33655,49526;37783,46970;41910,44733;44450,41218;47625,38023;49213,33869;49848,29716;50800,24603" o:connectangles="0,0,0,0,0,0,0,0,0,0,0,0,0,0,0,0,0,0,0,0,0,0,0,0,0,0,0,0,0,0,0,0,0,0"/>
                </v:shape>
                <v:shape id="Freeform 4427" o:spid="_x0000_s3077" style="position:absolute;left:32181;top:17672;width:508;height:501;visibility:visible;mso-wrap-style:square;v-text-anchor:top" coordsize="160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" path="m160,77l157,65,155,52,150,38,140,28,132,18,119,10,106,5,93,,65,,52,5,38,10,28,18,18,28,10,38,5,52,,65,,93r5,13l10,119r8,10l28,140r10,7l52,155r13,2l93,157r13,-2l119,147r13,-7l140,129r10,-10l155,106r2,-13l160,77e" filled="f" strokecolor="red" strokeweight=".05pt">
                  <v:path arrowok="t" o:connecttype="custom" o:connectlocs="50800,24603;49848,20769;49213,16615;47625,12142;44450,8947;41910,5751;37783,3195;33655,1598;29528,0;20638,0;16510,1598;12065,3195;8890,5751;5715,8947;3175,12142;1588,16615;0,20769;0,29716;1588,33869;3175,38023;5715,41218;8890,44733;12065,46970;16510,49526;20638,50165;29528,50165;33655,49526;37783,46970;41910,44733;44450,41218;47625,38023;49213,33869;49848,29716;50800,24603" o:connectangles="0,0,0,0,0,0,0,0,0,0,0,0,0,0,0,0,0,0,0,0,0,0,0,0,0,0,0,0,0,0,0,0,0,0"/>
                </v:shape>
                <v:shape id="Freeform 4428" o:spid="_x0000_s3078" style="position:absolute;left:32550;top:18154;width:514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" path="m160,80l157,65,155,52,150,39,141,28,131,18,120,10,108,5,95,2,80,,64,2,51,5,38,10,28,18,17,28,10,39,5,52,2,65,,80,2,93r3,15l10,119r7,12l28,142r10,8l51,155r13,3l80,161r15,-3l108,155r12,-5l131,142r10,-11l150,119r5,-11l157,93r3,-13e" filled="f" strokecolor="red" strokeweight=".05pt">
                  <v:path arrowok="t" o:connecttype="custom" o:connectlocs="51435,25242;50471,20509;49828,16407;48220,12306;45327,8835;42112,5680;38576,3155;34719,1578;30540,631;25718,0;20574,631;16395,1578;12216,3155;9001,5680;5465,8835;3215,12306;1607,16407;643,20509;0,25242;643,29344;1607,34077;3215,37548;5465,41334;9001,44805;12216,47329;16395,48907;20574,49853;25718,50800;30540,49853;34719,48907;38576,47329;42112,44805;45327,41334;48220,37548;49828,34077;50471,29344;51435,25242" o:connectangles="0,0,0,0,0,0,0,0,0,0,0,0,0,0,0,0,0,0,0,0,0,0,0,0,0,0,0,0,0,0,0,0,0,0,0,0,0"/>
                </v:shape>
                <v:shape id="Freeform 4429" o:spid="_x0000_s3079" style="position:absolute;left:32696;top:18154;width:501;height:508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" path="m159,80r,-15l154,52,148,39,140,28,131,18,120,10,107,5,94,2,81,,65,2,53,5,40,10,27,18,19,28,11,39,4,52,,65,,93r4,15l11,119r8,12l27,142r13,8l53,155r12,3l81,161r13,-3l107,155r13,-5l131,142r9,-11l148,119r6,-11l159,93r,-13e" filled="f" strokecolor="red" strokeweight=".05pt">
                  <v:path arrowok="t" o:connecttype="custom" o:connectlocs="50165,25242;50165,20509;48587,16407;46694,12306;44170,8835;41331,5680;37860,3155;33759,1578;29657,631;25556,0;20508,631;16722,1578;12620,3155;8519,5680;5995,8835;3471,12306;1262,16407;0,20509;0,29344;1262,34077;3471,37548;5995,41334;8519,44805;12620,47329;16722,48907;20508,49853;25556,50800;29657,49853;33759,48907;37860,47329;41331,44805;44170,41334;46694,37548;48587,34077;50165,29344;50165,25242" o:connectangles="0,0,0,0,0,0,0,0,0,0,0,0,0,0,0,0,0,0,0,0,0,0,0,0,0,0,0,0,0,0,0,0,0,0,0,0"/>
                </v:shape>
                <v:shape id="Freeform 4430" o:spid="_x0000_s3080" style="position:absolute;left:32740;top:18154;width:502;height:508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" path="m157,80r,-15l155,52,147,39,140,28,129,18,119,10,106,5,93,2,80,,65,2,51,5,39,10,28,18,18,28,10,39,5,52,,65,,93r5,15l10,119r8,12l28,142r11,8l51,155r14,3l80,161r13,-3l106,155r13,-5l129,142r11,-11l147,119r8,-11l157,93r,-13e" filled="f" strokecolor="red" strokeweight=".05pt">
                  <v:path arrowok="t" o:connecttype="custom" o:connectlocs="50165,25242;50165,20509;49526,16407;46970,12306;44733,8835;41218,5680;38023,3155;33869,1578;29716,631;25562,0;20769,631;16296,1578;12461,3155;8947,5680;5751,8835;3195,12306;1598,16407;0,20509;0,29344;1598,34077;3195,37548;5751,41334;8947,44805;12461,47329;16296,48907;20769,49853;25562,50800;29716,49853;33869,48907;38023,47329;41218,44805;44733,41334;46970,37548;49526,34077;50165,29344;50165,25242" o:connectangles="0,0,0,0,0,0,0,0,0,0,0,0,0,0,0,0,0,0,0,0,0,0,0,0,0,0,0,0,0,0,0,0,0,0,0,0"/>
                </v:shape>
                <v:shape id="Freeform 4431" o:spid="_x0000_s3081" style="position:absolute;left:33108;top:18275;width:508;height:508;visibility:visible;mso-wrap-style:square;v-text-anchor:top" coordsize="15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" path="m159,80l157,64,154,52,149,38,139,28,131,18,118,10,105,5,92,,64,,51,5,38,10,28,18,17,28,9,38,4,52,,64,,92r4,16l9,119r8,13l28,142r10,8l51,155r13,3l79,160r13,-2l105,155r13,-5l131,142r8,-10l149,119r5,-11l157,92r2,-12e" filled="f" strokecolor="red" strokeweight=".05pt">
                  <v:path arrowok="t" o:connecttype="custom" o:connectlocs="50800,25400;50161,20320;49203,16510;47605,12065;44410,8890;41854,5715;37701,3175;33547,1588;29394,0;20448,0;16294,1588;12141,3175;8946,5715;5431,8890;2875,12065;1278,16510;0,20320;0,29210;1278,34290;2875,37783;5431,41910;8946,45085;12141,47625;16294,49213;20448,50165;25240,50800;29394,50165;33547,49213;37701,47625;41854,45085;44410,41910;47605,37783;49203,34290;50161,29210;50800,25400" o:connectangles="0,0,0,0,0,0,0,0,0,0,0,0,0,0,0,0,0,0,0,0,0,0,0,0,0,0,0,0,0,0,0,0,0,0,0"/>
                </v:shape>
                <v:shape id="Freeform 4432" o:spid="_x0000_s3082" style="position:absolute;left:33394;top:18643;width:502;height:508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" path="m159,81r,-16l156,52,148,42,140,29,131,18,120,11,107,6,94,3,81,,65,3,52,6,40,11,29,18,19,29,11,42,6,52,,65,,96r6,13l11,121r8,11l29,142r11,9l52,156r13,2l81,161r13,-3l107,156r13,-5l131,142r9,-10l148,121r8,-12l159,96r,-15e" filled="f" strokecolor="red" strokeweight=".05pt">
                  <v:path arrowok="t" o:connecttype="custom" o:connectlocs="50165,25558;50165,20509;49218,16407;46694,13252;44170,9150;41331,5680;37860,3471;33759,1893;29657,947;25556,0;20508,947;16406,1893;12620,3471;9150,5680;5995,9150;3471,13252;1893,16407;0,20509;0,30291;1893,34393;3471,38179;5995,41650;9150,44805;12620,47645;16406,49222;20508,49853;25556,50800;29657,49853;33759,49222;37860,47645;41331,44805;44170,41650;46694,38179;49218,34393;50165,30291;50165,25558" o:connectangles="0,0,0,0,0,0,0,0,0,0,0,0,0,0,0,0,0,0,0,0,0,0,0,0,0,0,0,0,0,0,0,0,0,0,0,0"/>
                </v:shape>
                <v:shape id="Freeform 4433" o:spid="_x0000_s3083" style="position:absolute;left:33439;top:18643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" path="m160,81l157,65,155,52,150,42,139,29,131,18,119,11,106,6,93,3,80,,64,3,51,6,38,11,28,18,18,29,10,42,5,52,,65,,96r5,13l10,121r8,11l28,142r10,9l51,156r13,2l80,161r13,-3l106,156r13,-5l131,142r8,-10l150,121r5,-12l157,96r3,-15e" filled="f" strokecolor="red" strokeweight=".05pt">
                  <v:path arrowok="t" o:connecttype="custom" o:connectlocs="50800,25558;49848,20509;49213,16407;47625,13252;44133,9150;41593,5680;37783,3471;33655,1893;29528,947;25400,0;20320,947;16193,1893;12065,3471;8890,5680;5715,9150;3175,13252;1588,16407;0,20509;0,30291;1588,34393;3175,38179;5715,41650;8890,44805;12065,47645;16193,49222;20320,49853;25400,50800;29528,49853;33655,49222;37783,47645;41593,44805;44133,41650;47625,38179;49213,34393;49848,30291;50800,25558" o:connectangles="0,0,0,0,0,0,0,0,0,0,0,0,0,0,0,0,0,0,0,0,0,0,0,0,0,0,0,0,0,0,0,0,0,0,0,0"/>
                </v:shape>
                <v:shape id="Freeform 4434" o:spid="_x0000_s3084" style="position:absolute;left:33496;top:18643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" path="m160,81l158,65,155,52,148,42,139,29,132,18,118,11,106,6,93,3,80,,64,3,52,6,38,11,28,18,18,29,10,42,5,52,,65,,96r5,13l10,121r8,11l28,142r10,9l52,156r12,2l80,161r13,-3l106,156r12,-5l132,142r7,-10l148,121r7,-12l158,96r2,-15e" filled="f" strokecolor="red" strokeweight=".05pt">
                  <v:path arrowok="t" o:connecttype="custom" o:connectlocs="50800,25558;50165,20509;49213,16407;46990,13252;44133,9150;41910,5680;37465,3471;33655,1893;29528,947;25400,0;20320,947;16510,1893;12065,3471;8890,5680;5715,9150;3175,13252;1588,16407;0,20509;0,30291;1588,34393;3175,38179;5715,41650;8890,44805;12065,47645;16510,49222;20320,49853;25400,50800;29528,49853;33655,49222;37465,47645;41910,44805;44133,41650;46990,38179;49213,34393;50165,30291;50800,25558" o:connectangles="0,0,0,0,0,0,0,0,0,0,0,0,0,0,0,0,0,0,0,0,0,0,0,0,0,0,0,0,0,0,0,0,0,0,0,0"/>
                </v:shape>
                <v:shape id="Freeform 4435" o:spid="_x0000_s3085" style="position:absolute;left:33496;top:18643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" path="m160,81l158,65,155,52,148,42,139,29,132,18,118,11,106,6,93,3,80,,64,3,52,6,38,11,28,18,18,29,10,42,5,52,,65,,96r5,13l10,121r8,11l28,142r10,9l52,156r12,2l80,161r13,-3l106,156r12,-5l132,142r7,-10l148,121r7,-12l158,96r2,-15e" filled="f" strokecolor="red" strokeweight=".05pt">
                  <v:path arrowok="t" o:connecttype="custom" o:connectlocs="50800,25558;50165,20509;49213,16407;46990,13252;44133,9150;41910,5680;37465,3471;33655,1893;29528,947;25400,0;20320,947;16510,1893;12065,3471;8890,5680;5715,9150;3175,13252;1588,16407;0,20509;0,30291;1588,34393;3175,38179;5715,41650;8890,44805;12065,47645;16510,49222;20320,49853;25400,50800;29528,49853;33655,49222;37465,47645;41910,44805;44133,41650;46990,38179;49213,34393;50165,30291;50800,25558" o:connectangles="0,0,0,0,0,0,0,0,0,0,0,0,0,0,0,0,0,0,0,0,0,0,0,0,0,0,0,0,0,0,0,0,0,0,0,0"/>
                </v:shape>
                <v:shape id="Freeform 4436" o:spid="_x0000_s3086" style="position:absolute;left:34004;top:19284;width:508;height:508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" path="m160,80r,-15l155,52,150,41,143,29,132,18,122,10,108,5,96,3,83,,68,3,54,5,42,10,28,18,21,29,14,41,5,52,3,65,,80,3,96r2,13l14,122r7,10l28,142r14,8l54,155r14,3l83,160r13,-2l108,155r14,-5l132,142r11,-10l150,122r5,-13l160,96r,-16e" filled="f" strokecolor="red" strokeweight=".05pt">
                  <v:path arrowok="t" o:connecttype="custom" o:connectlocs="50800,25400;50800,20638;49213,16510;47625,13018;45403,9208;41910,5715;38735,3175;34290,1588;30480,953;26353,0;21590,953;17145,1588;13335,3175;8890,5715;6668,9208;4445,13018;1588,16510;953,20638;0,25400;953,30480;1588,34608;4445,38735;6668,41910;8890,45085;13335,47625;17145,49213;21590,50165;26353,50800;30480,50165;34290,49213;38735,47625;41910,45085;45403,41910;47625,38735;49213,34608;50800,30480;50800,25400" o:connectangles="0,0,0,0,0,0,0,0,0,0,0,0,0,0,0,0,0,0,0,0,0,0,0,0,0,0,0,0,0,0,0,0,0,0,0,0,0"/>
                </v:shape>
                <v:shape id="Freeform 4437" o:spid="_x0000_s3087" style="position:absolute;left:34055;top:19284;width:495;height:508;visibility:visible;mso-wrap-style:square;v-text-anchor:top" coordsize="15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" path="m157,80r,-15l155,52,147,41,139,29,129,18,118,10,106,5,92,3,80,,64,3,52,5,38,10,28,18,17,29,10,41,5,52,,65,,96r5,13l10,122r7,10l28,142r10,8l52,155r12,3l80,160r12,-2l106,155r12,-5l129,142r10,-10l147,122r8,-13l157,96r,-16e" filled="f" strokecolor="red" strokeweight=".05pt">
                  <v:path arrowok="t" o:connecttype="custom" o:connectlocs="49530,25400;49530,20638;48899,16510;46375,13018;43851,9208;40697,5715;37226,3175;33441,1588;29024,953;25238,0;20191,953;16405,1588;11988,3175;8833,5715;5363,9208;3155,13018;1577,16510;0,20638;0,30480;1577,34608;3155,38735;5363,41910;8833,45085;11988,47625;16405,49213;20191,50165;25238,50800;29024,50165;33441,49213;37226,47625;40697,45085;43851,41910;46375,38735;48899,34608;49530,30480;49530,25400" o:connectangles="0,0,0,0,0,0,0,0,0,0,0,0,0,0,0,0,0,0,0,0,0,0,0,0,0,0,0,0,0,0,0,0,0,0,0,0"/>
                </v:shape>
                <v:shape id="Freeform 4438" o:spid="_x0000_s3088" style="position:absolute;left:34334;top:19551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" path="m161,80r,-15l155,52,150,39,143,28,133,18,122,10,110,5,96,,68,,55,5,42,10,29,18,21,28,14,39,5,52,3,65,,80,3,93r2,15l14,119r7,12l29,142r13,8l55,155r13,3l84,161r12,-3l110,155r12,-5l133,142r10,-11l150,119r5,-11l161,93r,-13e" filled="f" strokecolor="red" strokeweight=".05pt">
                  <v:path arrowok="t" o:connecttype="custom" o:connectlocs="50800,25242;50800,20509;48907,16407;47329,12306;45120,8835;41965,5680;38494,3155;34708,1578;30291,0;21456,0;17354,1578;13252,3155;9150,5680;6626,8835;4417,12306;1578,16407;947,20509;0,25242;947,29344;1578,34077;4417,37548;6626,41334;9150,44805;13252,47329;17354,48907;21456,49853;26504,50800;30291,49853;34708,48907;38494,47329;41965,44805;45120,41334;47329,37548;48907,34077;50800,29344;50800,25242" o:connectangles="0,0,0,0,0,0,0,0,0,0,0,0,0,0,0,0,0,0,0,0,0,0,0,0,0,0,0,0,0,0,0,0,0,0,0,0"/>
                </v:shape>
                <v:shape id="Freeform 4439" o:spid="_x0000_s3089" style="position:absolute;left:34480;top:19551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" path="m161,80l157,65,155,52,148,39,140,28,132,18,119,10,106,5,93,,65,,52,5,39,10,28,18,18,28,10,39,5,52,,65,,93r5,15l10,119r8,12l28,142r11,8l52,155r13,3l80,161r13,-3l106,155r13,-5l132,142r8,-11l148,119r7,-11l157,93r4,-13e" filled="f" strokecolor="red" strokeweight=".05pt">
                  <v:path arrowok="t" o:connecttype="custom" o:connectlocs="50800,25242;49538,20509;48907,16407;46698,12306;44174,8835;41650,5680;37548,3155;33446,1578;29344,0;20509,0;16407,1578;12306,3155;8835,5680;5680,8835;3155,12306;1578,16407;0,20509;0,29344;1578,34077;3155,37548;5680,41334;8835,44805;12306,47329;16407,48907;20509,49853;25242,50800;29344,49853;33446,48907;37548,47329;41650,44805;44174,41334;46698,37548;48907,34077;49538,29344;50800,25242" o:connectangles="0,0,0,0,0,0,0,0,0,0,0,0,0,0,0,0,0,0,0,0,0,0,0,0,0,0,0,0,0,0,0,0,0,0,0"/>
                </v:shape>
                <v:shape id="Freeform 4440" o:spid="_x0000_s3090" style="position:absolute;left:34848;top:19951;width:515;height:502;visibility:visible;mso-wrap-style:square;v-text-anchor:top" coordsize="16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" path="m160,77l157,65,155,51,150,39,141,28,131,18,119,10,108,2,93,,64,,51,2,38,10,28,18,17,28,10,39,5,51,,65,,93r5,13l10,119r7,11l28,140r10,7l51,152r13,6l93,158r15,-6l119,147r12,-7l141,130r9,-11l155,106r2,-13l160,77e" filled="f" strokecolor="red" strokeweight=".05pt">
                  <v:path arrowok="t" o:connecttype="custom" o:connectlocs="51435,24448;50471,20638;49828,16193;48220,12383;45327,8890;42112,5715;38255,3175;34719,635;29897,0;20574,0;16395,635;12216,3175;9001,5715;5465,8890;3215,12383;1607,16193;0,20638;0,29528;1607,33655;3215,37783;5465,41275;9001,44450;12216,46673;16395,48260;20574,50165;29897,50165;34719,48260;38255,46673;42112,44450;45327,41275;48220,37783;49828,33655;50471,29528;51435,24448" o:connectangles="0,0,0,0,0,0,0,0,0,0,0,0,0,0,0,0,0,0,0,0,0,0,0,0,0,0,0,0,0,0,0,0,0,0"/>
                </v:shape>
                <v:shape id="Freeform 4441" o:spid="_x0000_s3091" style="position:absolute;left:35077;top:20078;width:514;height:515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" path="m160,80l158,65,155,52,148,39,139,29,132,19,118,10,106,5,93,,64,,52,5,39,10,29,19,18,29,10,39,5,52,,65,,94r5,14l10,119r8,13l29,143r10,7l52,155r12,3l80,160r13,-2l106,155r12,-5l132,143r7,-11l148,119r7,-11l158,94r2,-14e" filled="f" strokecolor="red" strokeweight=".05pt">
                  <v:path arrowok="t" o:connecttype="custom" o:connectlocs="51435,25718;50792,20895;49828,16716;47577,12537;44684,9323;42434,6108;37933,3215;34076,1607;29897,0;20574,0;16716,1607;12537,3215;9323,6108;5786,9323;3215,12537;1607,16716;0,20895;0,30218;1607,34719;3215,38255;5786,42434;9323,45970;12537,48220;16716,49828;20574,50792;25718,51435;29897,50792;34076,49828;37933,48220;42434,45970;44684,42434;47577,38255;49828,34719;50792,30218;51435,25718" o:connectangles="0,0,0,0,0,0,0,0,0,0,0,0,0,0,0,0,0,0,0,0,0,0,0,0,0,0,0,0,0,0,0,0,0,0,0"/>
                </v:shape>
                <v:shape id="Freeform 4442" o:spid="_x0000_s3092" style="position:absolute;left:35407;top:20078;width:502;height:515;visibility:visible;mso-wrap-style:square;v-text-anchor:top" coordsize="15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" path="m157,80r,-15l154,52,147,39,139,29,131,19,119,10,105,5,93,,64,,51,5,38,10,28,19,18,29,9,39,5,52,,65,,94r5,14l9,119r9,13l28,143r10,7l51,155r13,3l80,160r13,-2l105,155r14,-5l131,143r8,-11l147,119r7,-11l157,94r,-14e" filled="f" strokecolor="red" strokeweight=".05pt">
                  <v:path arrowok="t" o:connecttype="custom" o:connectlocs="50165,25718;50165,20895;49206,16716;46970,12537;44414,9323;41857,6108;38023,3215;33550,1607;29716,0;20449,0;16296,1607;12142,3215;8947,6108;5751,9323;2876,12537;1598,16716;0,20895;0,30218;1598,34719;2876,38255;5751,42434;8947,45970;12142,48220;16296,49828;20449,50792;25562,51435;29716,50792;33550,49828;38023,48220;41857,45970;44414,42434;46970,38255;49206,34719;50165,30218;50165,25718" o:connectangles="0,0,0,0,0,0,0,0,0,0,0,0,0,0,0,0,0,0,0,0,0,0,0,0,0,0,0,0,0,0,0,0,0,0,0"/>
                </v:shape>
                <v:shape id="Freeform 4443" o:spid="_x0000_s3093" style="position:absolute;left:35464;top:20078;width:502;height:515;visibility:visible;mso-wrap-style:square;v-text-anchor:top" coordsize="15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" path="m157,80r,-15l155,52,146,39,139,29,132,19,118,10,106,5,92,,64,,52,5,38,10,28,19,17,29,10,39,5,52,,65,,94r5,14l10,119r7,13l28,143r10,7l52,155r12,3l80,160r12,-2l106,155r12,-5l132,143r7,-11l146,119r9,-11l157,94r,-14e" filled="f" strokecolor="red" strokeweight=".05pt">
                  <v:path arrowok="t" o:connecttype="custom" o:connectlocs="50165,25718;50165,20895;49526,16716;46650,12537;44414,9323;42177,6108;37704,3215;33869,1607;29396,0;20449,0;16615,1607;12142,3215;8947,6108;5432,9323;3195,12537;1598,16716;0,20895;0,30218;1598,34719;3195,38255;5432,42434;8947,45970;12142,48220;16615,49828;20449,50792;25562,51435;29396,50792;33869,49828;37704,48220;42177,45970;44414,42434;46650,38255;49526,34719;50165,30218;50165,25718" o:connectangles="0,0,0,0,0,0,0,0,0,0,0,0,0,0,0,0,0,0,0,0,0,0,0,0,0,0,0,0,0,0,0,0,0,0,0"/>
                </v:shape>
                <v:shape id="Freeform 4444" o:spid="_x0000_s3094" style="position:absolute;left:35648;top:20218;width:508;height:514;visibility:visible;mso-wrap-style:square;v-text-anchor:top" coordsize="15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" path="m159,78r,-14l154,52,150,39,142,29,131,18,121,10,108,5,95,,67,,51,5,41,10,28,18,20,29,9,39,5,52,2,64,,78,2,94r3,12l9,120r11,12l28,139r13,9l51,155r16,3l79,160r16,-2l108,155r13,-7l131,139r11,-7l150,120r4,-14l159,94r,-16e" filled="f" strokecolor="red" strokeweight=".05pt">
                  <v:path arrowok="t" o:connecttype="custom" o:connectlocs="50800,25075;50800,20574;49203,16716;47925,12537;45369,9323;41854,5786;38659,3215;34506,1607;30352,0;21406,0;16294,1607;13099,3215;8946,5786;6390,9323;2875,12537;1597,16716;639,20574;0,25075;639,30218;1597,34076;2875,38576;6390,42434;8946,44684;13099,47577;16294,49828;21406,50792;25240,51435;30352,50792;34506,49828;38659,47577;41854,44684;45369,42434;47925,38576;49203,34076;50800,30218;50800,25075" o:connectangles="0,0,0,0,0,0,0,0,0,0,0,0,0,0,0,0,0,0,0,0,0,0,0,0,0,0,0,0,0,0,0,0,0,0,0,0"/>
                </v:shape>
                <v:shape id="Freeform 4445" o:spid="_x0000_s3095" style="position:absolute;left:35693;top:20364;width:502;height:508;visibility:visible;mso-wrap-style:square;v-text-anchor:top" coordsize="15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" path="m159,80r,-16l154,51,148,38,140,28,131,17,120,10,107,5,94,,65,,53,5,40,10,30,17,19,28,11,38,4,51,,64,,92r4,16l11,118r8,13l30,139r10,11l53,155r12,2l81,160r13,-3l107,155r13,-5l131,139r9,-8l148,118r6,-10l159,92r,-12e" filled="f" strokecolor="red" strokeweight=".05pt">
                  <v:path arrowok="t" o:connecttype="custom" o:connectlocs="50165,25400;50165,20320;48587,16193;46694,12065;44170,8890;41331,5398;37860,3175;33759,1588;29657,0;20508,0;16722,1588;12620,3175;9465,5398;5995,8890;3471,12065;1262,16193;0,20320;0,29210;1262,34290;3471,37465;5995,41593;9465,44133;12620,47625;16722,49213;20508,49848;25556,50800;29657,49848;33759,49213;37860,47625;41331,44133;44170,41593;46694,37465;48587,34290;50165,29210;50165,25400" o:connectangles="0,0,0,0,0,0,0,0,0,0,0,0,0,0,0,0,0,0,0,0,0,0,0,0,0,0,0,0,0,0,0,0,0,0,0"/>
                </v:shape>
                <v:shape id="Freeform 4446" o:spid="_x0000_s3096" style="position:absolute;left:35794;top:20504;width:502;height:508;visibility:visible;mso-wrap-style:square;v-text-anchor:top" coordsize="15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" path="m158,81r,-14l155,51r-7,-9l139,28,132,18,119,11,106,6,93,2,80,,64,2,52,6,38,11r-9,7l18,28,10,42,5,51,,67,,96r5,13l10,121r8,11l29,142r9,8l52,156r12,2l80,161r13,-3l106,156r13,-6l132,142r7,-10l148,121r7,-12l158,96r,-15e" filled="f" strokecolor="red" strokeweight=".05pt">
                  <v:path arrowok="t" o:connecttype="custom" o:connectlocs="50165,25558;50165,21140;49213,16092;46990,13252;44133,8835;41910,5680;37783,3471;33655,1893;29528,631;25400,0;20320,631;16510,1893;12065,3471;9208,5680;5715,8835;3175,13252;1588,16092;0,21140;0,30291;1588,34393;3175,38179;5715,41650;9208,44805;12065,47329;16510,49222;20320,49853;25400,50800;29528,49853;33655,49222;37783,47329;41910,44805;44133,41650;46990,38179;49213,34393;50165,30291;50165,25558" o:connectangles="0,0,0,0,0,0,0,0,0,0,0,0,0,0,0,0,0,0,0,0,0,0,0,0,0,0,0,0,0,0,0,0,0,0,0,0"/>
                </v:shape>
                <v:shape id="Freeform 4447" o:spid="_x0000_s3097" style="position:absolute;left:36023;top:20650;width:502;height:501;visibility:visible;mso-wrap-style:square;v-text-anchor:top" coordsize="157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" path="m157,77r,-12l152,51,147,39,139,28,129,18,118,10,106,4,92,,64,,51,4,38,10,26,18,17,28,10,39,2,51,,65,,93r2,13l10,119r7,11l26,140r12,7l51,155r13,3l92,158r14,-3l118,147r11,-7l139,130r8,-11l152,106r5,-13l157,77e" filled="f" strokecolor="red" strokeweight=".05pt">
                  <v:path arrowok="t" o:connecttype="custom" o:connectlocs="50165,24448;50165,20638;48567,16193;46970,12383;44414,8890;41218,5715;37704,3175;33869,1270;29396,0;20449,0;16296,1270;12142,3175;8308,5715;5432,8890;3195,12383;639,16193;0,20638;0,29528;639,33655;3195,37783;5432,41275;8308,44450;12142,46673;16296,49213;20449,50165;29396,50165;33869,49213;37704,46673;41218,44450;44414,41275;46970,37783;48567,33655;50165,29528;50165,24448" o:connectangles="0,0,0,0,0,0,0,0,0,0,0,0,0,0,0,0,0,0,0,0,0,0,0,0,0,0,0,0,0,0,0,0,0,0"/>
                </v:shape>
                <v:shape id="Freeform 4448" o:spid="_x0000_s3098" style="position:absolute;left:36023;top:20650;width:502;height:501;visibility:visible;mso-wrap-style:square;v-text-anchor:top" coordsize="157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" path="m157,77r,-12l152,51,147,39,139,28,129,18,118,10,106,4,92,,64,,51,4,38,10,26,18,17,28,10,39,2,51,,65,,93r2,13l10,119r7,11l26,140r12,7l51,155r13,3l92,158r14,-3l118,147r11,-7l139,130r8,-11l152,106r5,-13l157,77e" filled="f" strokecolor="red" strokeweight=".05pt">
                  <v:path arrowok="t" o:connecttype="custom" o:connectlocs="50165,24448;50165,20638;48567,16193;46970,12383;44414,8890;41218,5715;37704,3175;33869,1270;29396,0;20449,0;16296,1270;12142,3175;8308,5715;5432,8890;3195,12383;639,16193;0,20638;0,29528;639,33655;3195,37783;5432,41275;8308,44450;12142,46673;16296,49213;20449,50165;29396,50165;33869,49213;37704,46673;41218,44450;44414,41275;46970,37783;48567,33655;50165,29528;50165,24448" o:connectangles="0,0,0,0,0,0,0,0,0,0,0,0,0,0,0,0,0,0,0,0,0,0,0,0,0,0,0,0,0,0,0,0,0,0"/>
                </v:shape>
                <v:shape id="Freeform 4449" o:spid="_x0000_s3099" style="position:absolute;left:36391;top:20935;width:502;height:508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" path="m159,80r,-12l156,55,148,42,140,29r-7,-8l120,13,107,5,94,3,81,,65,3,52,5,40,13,29,21,19,29,11,42,6,55,,68,,96r6,13l11,122r8,10l29,143r11,7l52,155r13,6l94,161r13,-6l120,150r13,-7l140,132r8,-10l156,109r3,-13l159,80e" filled="f" strokecolor="red" strokeweight=".05pt">
                  <v:path arrowok="t" o:connecttype="custom" o:connectlocs="50165,25242;50165,21456;49218,17354;46694,13252;44170,9150;41962,6626;37860,4102;33759,1578;29657,947;25556,0;20508,947;16406,1578;12620,4102;9150,6626;5995,9150;3471,13252;1893,17354;0,21456;0,30291;1893,34393;3471,38494;5995,41650;9150,45120;12620,47329;16406,48907;20508,50800;29657,50800;33759,48907;37860,47329;41962,45120;44170,41650;46694,38494;49218,34393;50165,30291;50165,25242" o:connectangles="0,0,0,0,0,0,0,0,0,0,0,0,0,0,0,0,0,0,0,0,0,0,0,0,0,0,0,0,0,0,0,0,0,0,0"/>
                </v:shape>
                <v:shape id="Freeform 4450" o:spid="_x0000_s3100" style="position:absolute;left:36455;top:21094;width:495;height:502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" path="m157,77r,-12l155,51,147,39,140,25,129,18,119,9,106,2,93,,65,,51,2,39,9,28,18,18,25,10,39,5,51,,65,,93r5,12l10,119r8,10l28,140r11,7l51,152r14,5l93,157r13,-5l119,147r10,-7l140,129r7,-10l155,105r2,-12l157,77e" filled="f" strokecolor="red" strokeweight=".05pt">
                  <v:path arrowok="t" o:connecttype="custom" o:connectlocs="49530,24603;49530,20769;48899,16296;46375,12461;44167,7988;40697,5751;37542,2876;33441,639;29339,0;20506,0;16089,639;12304,2876;8833,5751;5679,7988;3155,12461;1577,16296;0,20769;0,29716;1577,33550;3155,38023;5679,41218;8833,44733;12304,46970;16089,48567;20506,50165;29339,50165;33441,48567;37542,46970;40697,44733;44167,41218;46375,38023;48899,33550;49530,29716;49530,24603" o:connectangles="0,0,0,0,0,0,0,0,0,0,0,0,0,0,0,0,0,0,0,0,0,0,0,0,0,0,0,0,0,0,0,0,0,0"/>
                </v:shape>
                <v:shape id="Freeform 4451" o:spid="_x0000_s3101" style="position:absolute;left:36455;top:21094;width:495;height:502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" path="m157,77r,-12l155,51,147,39,140,25,129,18,119,9,106,2,93,,65,,51,2,39,9,28,18,18,25,10,39,5,51,,65,,93r5,12l10,119r8,10l28,140r11,7l51,152r14,5l93,157r13,-5l119,147r10,-7l140,129r7,-10l155,105r2,-12l157,77e" filled="f" strokecolor="red" strokeweight=".05pt">
                  <v:path arrowok="t" o:connecttype="custom" o:connectlocs="49530,24603;49530,20769;48899,16296;46375,12461;44167,7988;40697,5751;37542,2876;33441,639;29339,0;20506,0;16089,639;12304,2876;8833,5751;5679,7988;3155,12461;1577,16296;0,20769;0,29716;1577,33550;3155,38023;5679,41218;8833,44733;12304,46970;16089,48567;20506,50165;29339,50165;33441,48567;37542,46970;40697,44733;44167,41218;46375,38023;48899,33550;49530,29716;49530,24603" o:connectangles="0,0,0,0,0,0,0,0,0,0,0,0,0,0,0,0,0,0,0,0,0,0,0,0,0,0,0,0,0,0,0,0,0,0"/>
                </v:shape>
                <v:shape id="Freeform 4452" o:spid="_x0000_s3102" style="position:absolute;left:36963;top:21240;width:508;height:508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" path="m160,80r,-15l155,52,150,38r-9,-9l131,19,120,10,108,5,95,3,80,,66,3,51,5,40,10,28,19,17,29r-7,9l5,52,2,65,,80,2,96r3,12l10,119r7,13l28,143r12,7l51,155r15,3l80,160r15,-2l108,155r12,-5l131,143r10,-11l150,119r5,-11l160,96r,-16e" filled="f" strokecolor="red" strokeweight=".05pt">
                  <v:path arrowok="t" o:connecttype="custom" o:connectlocs="50800,25400;50800,20638;49213,16510;47625,12065;44768,9208;41593,6033;38100,3175;34290,1588;30163,953;25400,0;20955,953;16193,1588;12700,3175;8890,6033;5398,9208;3175,12065;1588,16510;635,20638;0,25400;635,30480;1588,34290;3175,37783;5398,41910;8890,45403;12700,47625;16193,49213;20955,50165;25400,50800;30163,50165;34290,49213;38100,47625;41593,45403;44768,41910;47625,37783;49213,34290;50800,30480;50800,25400" o:connectangles="0,0,0,0,0,0,0,0,0,0,0,0,0,0,0,0,0,0,0,0,0,0,0,0,0,0,0,0,0,0,0,0,0,0,0,0,0"/>
                </v:shape>
                <v:shape id="Freeform 4453" o:spid="_x0000_s3103" style="position:absolute;left:36963;top:21240;width:508;height:508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" path="m160,80r,-15l155,52,150,38r-9,-9l131,19,120,10,108,5,95,3,80,,66,3,51,5,40,10,28,19,17,29r-7,9l5,52,2,65,,80,2,96r3,12l10,119r7,13l28,143r12,7l51,155r15,3l80,160r15,-2l108,155r12,-5l131,143r10,-11l150,119r5,-11l160,96r,-16e" filled="f" strokecolor="red" strokeweight=".05pt">
                  <v:path arrowok="t" o:connecttype="custom" o:connectlocs="50800,25400;50800,20638;49213,16510;47625,12065;44768,9208;41593,6033;38100,3175;34290,1588;30163,953;25400,0;20955,953;16193,1588;12700,3175;8890,6033;5398,9208;3175,12065;1588,16510;635,20638;0,25400;635,30480;1588,34290;3175,37783;5398,41910;8890,45403;12700,47625;16193,49213;20955,50165;25400,50800;30163,50165;34290,49213;38100,47625;41593,45403;44768,41910;47625,37783;49213,34290;50800,30480;50800,25400" o:connectangles="0,0,0,0,0,0,0,0,0,0,0,0,0,0,0,0,0,0,0,0,0,0,0,0,0,0,0,0,0,0,0,0,0,0,0,0,0"/>
                </v:shape>
                <v:shape id="Freeform 4454" o:spid="_x0000_s3104" style="position:absolute;left:37617;top:21551;width:508;height:508;visibility:visible;mso-wrap-style:square;v-text-anchor:top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" path="m160,80l158,65,155,51,150,38,143,28,132,18,122,9,109,5,96,2,80,,68,2,52,5,42,9,29,18,19,28,10,38,5,51,3,65,,80,3,95r2,13l10,121r9,10l29,142r13,8l52,154r16,3l80,159r16,-2l109,154r13,-4l132,142r11,-11l150,121r5,-13l158,95r2,-15e" filled="f" strokecolor="red" strokeweight=".05pt">
                  <v:path arrowok="t" o:connecttype="custom" o:connectlocs="50800,25560;50165,20767;49213,16294;47625,12141;45403,8946;41910,5751;38735,2875;34608,1597;30480,639;25400,0;21590,639;16510,1597;13335,2875;9208,5751;6033,8946;3175,12141;1588,16294;953,20767;0,25560;953,30352;1588,34506;3175,38659;6033,41854;9208,45369;13335,47925;16510,49203;21590,50161;25400,50800;30480,50161;34608,49203;38735,47925;41910,45369;45403,41854;47625,38659;49213,34506;50165,30352;50800,25560" o:connectangles="0,0,0,0,0,0,0,0,0,0,0,0,0,0,0,0,0,0,0,0,0,0,0,0,0,0,0,0,0,0,0,0,0,0,0,0,0"/>
                </v:shape>
                <v:shape id="Freeform 4455" o:spid="_x0000_s3105" style="position:absolute;left:37661;top:21551;width:508;height:508;visibility:visible;mso-wrap-style:square;v-text-anchor:top" coordsize="1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" path="m161,80r,-15l156,51,150,38,142,28,132,18,121,9,109,5,96,2,83,,67,2,55,5,41,9,29,18,21,28,13,38,6,51,2,65,,80,2,95r4,13l13,121r8,10l29,142r12,8l55,154r12,3l83,159r13,-2l109,154r12,-4l132,142r10,-11l150,121r6,-13l161,95r,-15e" filled="f" strokecolor="red" strokeweight=".05pt">
                  <v:path arrowok="t" o:connecttype="custom" o:connectlocs="50800,25560;50800,20767;49222,16294;47329,12141;44805,8946;41650,5751;38179,2875;34393,1597;30291,639;26189,0;21140,639;17354,1597;12937,2875;9150,5751;6626,8946;4102,12141;1893,16294;631,20767;0,25560;631,30352;1893,34506;4102,38659;6626,41854;9150,45369;12937,47925;17354,49203;21140,50161;26189,50800;30291,50161;34393,49203;38179,47925;41650,45369;44805,41854;47329,38659;49222,34506;50800,30352;50800,25560" o:connectangles="0,0,0,0,0,0,0,0,0,0,0,0,0,0,0,0,0,0,0,0,0,0,0,0,0,0,0,0,0,0,0,0,0,0,0,0,0"/>
                </v:shape>
                <v:shape id="Freeform 4456" o:spid="_x0000_s3106" style="position:absolute;left:38315;top:21717;width:508;height:501;visibility:visible;mso-wrap-style:square;v-text-anchor:top" coordsize="16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" path="m160,78r,-13l155,52,150,39,142,29,132,19,122,10,109,5,96,,67,,54,5,41,10,29,19,21,29,13,39,5,52,3,65,,78,3,94r2,12l13,119r8,13l29,140r12,8l54,155r13,3l96,158r13,-3l122,148r10,-8l142,132r8,-13l155,106r5,-12l160,78e" filled="f" strokecolor="red" strokeweight=".05pt">
                  <v:path arrowok="t" o:connecttype="custom" o:connectlocs="50800,24765;50800,20638;49213,16510;47625,12383;45085,9208;41910,6033;38735,3175;34608,1588;30480,0;21273,0;17145,1588;13018,3175;9208,6033;6668,9208;4128,12383;1588,16510;953,20638;0,24765;953,29845;1588,33655;4128,37783;6668,41910;9208,44450;13018,46990;17145,49213;21273,50165;30480,50165;34608,49213;38735,46990;41910,44450;45085,41910;47625,37783;49213,33655;50800,29845;50800,24765" o:connectangles="0,0,0,0,0,0,0,0,0,0,0,0,0,0,0,0,0,0,0,0,0,0,0,0,0,0,0,0,0,0,0,0,0,0,0"/>
                </v:shape>
                <v:shape id="Freeform 4457" o:spid="_x0000_s3107" style="position:absolute;left:38461;top:21717;width:515;height:501;visibility:visible;mso-wrap-style:square;v-text-anchor:top" coordsize="16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" path="m160,78l157,65,155,52,146,39,139,29,132,19,118,10,106,5,92,,64,,52,5,38,10,28,19,17,29,10,39,5,52,,65,,94r5,12l10,119r7,13l28,140r10,8l52,155r12,3l92,158r14,-3l118,148r14,-8l139,132r7,-13l155,106r2,-12l160,78e" filled="f" strokecolor="red" strokeweight=".05pt">
                  <v:path arrowok="t" o:connecttype="custom" o:connectlocs="51435,24765;50471,20638;49828,16510;46934,12383;44684,9208;42434,6033;37933,3175;34076,1588;29575,0;20574,0;16716,1588;12216,3175;9001,6033;5465,9208;3215,12383;1607,16510;0,20638;0,29845;1607,33655;3215,37783;5465,41910;9001,44450;12216,46990;16716,49213;20574,50165;29575,50165;34076,49213;37933,46990;42434,44450;44684,41910;46934,37783;49828,33655;50471,29845;51435,24765" o:connectangles="0,0,0,0,0,0,0,0,0,0,0,0,0,0,0,0,0,0,0,0,0,0,0,0,0,0,0,0,0,0,0,0,0,0"/>
                </v:shape>
                <v:shape id="Freeform 4458" o:spid="_x0000_s3108" style="position:absolute;left:39020;top:21882;width:502;height:508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" path="m157,77r,-12l152,51,147,39,139,28,129,18,118,11,106,5,92,,64,,51,5,38,11,28,18,17,28,10,39,2,51,,65,,93r2,13l10,119r7,13l28,140r10,7l51,155r13,3l80,161r12,-3l106,155r12,-8l129,140r10,-8l147,119r5,-13l157,93r,-16e" filled="f" strokecolor="red" strokeweight=".05pt">
                  <v:path arrowok="t" o:connecttype="custom" o:connectlocs="50165,24296;50165,20509;48567,16092;46970,12306;44414,8835;41218,5680;37704,3471;33869,1578;29396,0;20449,0;16296,1578;12142,3471;8947,5680;5432,8835;3195,12306;639,16092;0,20509;0,29344;639,33446;3195,37548;5432,41650;8947,44174;12142,46383;16296,48907;20449,49853;25562,50800;29396,49853;33869,48907;37704,46383;41218,44174;44414,41650;46970,37548;48567,33446;50165,29344;50165,24296" o:connectangles="0,0,0,0,0,0,0,0,0,0,0,0,0,0,0,0,0,0,0,0,0,0,0,0,0,0,0,0,0,0,0,0,0,0,0"/>
                </v:shape>
                <v:shape id="Freeform 4459" o:spid="_x0000_s3109" style="position:absolute;left:39300;top:22383;width:508;height:508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" path="m161,80r,-16l155,52,150,38r-7,-9l132,18,122,10,109,5,96,3,80,,68,3,54,5,42,10,28,18,21,29,11,38,5,52,3,64,,80,3,95r2,14l11,122r10,10l28,142r14,8l54,155r14,3l80,160r16,-2l109,155r13,-5l132,142r11,-10l150,122r5,-13l161,95r,-15e" filled="f" strokecolor="red" strokeweight=".05pt">
                  <v:path arrowok="t" o:connecttype="custom" o:connectlocs="50800,25400;50800,20320;48907,16510;47329,12065;45120,9208;41650,5715;38494,3175;34393,1588;30291,953;25242,0;21456,953;17039,1588;13252,3175;8835,5715;6626,9208;3471,12065;1578,16510;947,20320;0,25400;947,30163;1578,34608;3471,38735;6626,41910;8835,45085;13252,47625;17039,49213;21456,50165;25242,50800;30291,50165;34393,49213;38494,47625;41650,45085;45120,41910;47329,38735;48907,34608;50800,30163;50800,25400" o:connectangles="0,0,0,0,0,0,0,0,0,0,0,0,0,0,0,0,0,0,0,0,0,0,0,0,0,0,0,0,0,0,0,0,0,0,0,0,0"/>
                </v:shape>
                <v:shape id="Freeform 4460" o:spid="_x0000_s3110" style="position:absolute;left:39585;top:22383;width:515;height:508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" path="m160,80l157,64,155,52,150,38r-7,-9l132,18,122,10,108,5,96,3,80,,64,3,52,5,38,10,28,18,18,29r-8,9l5,52,3,64,,80,3,95r2,14l10,122r8,10l28,142r10,8l52,155r12,3l80,160r16,-2l108,155r14,-5l132,142r11,-10l150,122r5,-13l157,95r3,-15e" filled="f" strokecolor="red" strokeweight=".05pt">
                  <v:path arrowok="t" o:connecttype="custom" o:connectlocs="51435,25400;50471,20320;49828,16510;48220,12065;45970,9208;42434,5715;39219,3175;34719,1588;30861,953;25718,0;20574,953;16716,1588;12216,3175;9001,5715;5786,9208;3215,12065;1607,16510;964,20320;0,25400;964,30163;1607,34608;3215,38735;5786,41910;9001,45085;12216,47625;16716,49213;20574,50165;25718,50800;30861,50165;34719,49213;39219,47625;42434,45085;45970,41910;48220,38735;49828,34608;50471,30163;51435,25400" o:connectangles="0,0,0,0,0,0,0,0,0,0,0,0,0,0,0,0,0,0,0,0,0,0,0,0,0,0,0,0,0,0,0,0,0,0,0,0,0"/>
                </v:shape>
                <v:shape id="Freeform 4461" o:spid="_x0000_s3111" style="position:absolute;left:39878;top:22555;width:508;height:508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" path="m161,80l158,68,156,52,151,41,140,29,133,19,119,10,107,5,93,3,81,,65,3,53,5,39,10,29,19,18,29,11,41,6,52,,68,,96r6,13l11,122r7,10l29,143r10,7l53,155r12,5l93,160r14,-5l119,150r14,-7l140,132r11,-10l156,109r2,-13l161,80e" filled="f" strokecolor="red" strokeweight=".05pt">
                  <v:path arrowok="t" o:connecttype="custom" o:connectlocs="50800,25400;49853,21590;49222,16510;47645,13018;44174,9208;41965,6033;37548,3175;33761,1588;29344,953;25558,0;20509,953;16723,1588;12306,3175;9150,6033;5680,9208;3471,13018;1893,16510;0,21590;0,30480;1893,34608;3471,38735;5680,41910;9150,45403;12306,47625;16723,49213;20509,50800;29344,50800;33761,49213;37548,47625;41965,45403;44174,41910;47645,38735;49222,34608;49853,30480;50800,25400" o:connectangles="0,0,0,0,0,0,0,0,0,0,0,0,0,0,0,0,0,0,0,0,0,0,0,0,0,0,0,0,0,0,0,0,0,0,0"/>
                </v:shape>
                <v:shape id="Freeform 4462" o:spid="_x0000_s3112" style="position:absolute;left:40716;top:22555;width:508;height:508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" path="m161,80r,-12l155,52,150,41,143,29,132,19,122,10,108,5,96,3,83,,68,3,54,5,42,10,28,19,21,29,14,41,5,52,3,68,,80,3,96r2,13l14,122r7,10l28,143r14,7l54,155r14,5l96,160r12,-5l122,150r10,-7l143,132r7,-10l155,109r6,-13l161,80e" filled="f" strokecolor="red" strokeweight=".05pt">
                  <v:path arrowok="t" o:connecttype="custom" o:connectlocs="50800,25400;50800,21590;48907,16510;47329,13018;45120,9208;41650,6033;38494,3175;34077,1588;30291,953;26189,0;21456,953;17039,1588;13252,3175;8835,6033;6626,9208;4417,13018;1578,16510;947,21590;0,25400;947,30480;1578,34608;4417,38735;6626,41910;8835,45403;13252,47625;17039,49213;21456,50800;30291,50800;34077,49213;38494,47625;41650,45403;45120,41910;47329,38735;48907,34608;50800,30480;50800,25400" o:connectangles="0,0,0,0,0,0,0,0,0,0,0,0,0,0,0,0,0,0,0,0,0,0,0,0,0,0,0,0,0,0,0,0,0,0,0,0"/>
                </v:shape>
                <v:shape id="Freeform 4463" o:spid="_x0000_s3113" style="position:absolute;left:40900;top:22555;width:508;height:508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" path="m161,80l159,68,156,52,151,41,143,29,133,19,119,10,109,5,94,3,81,,65,3,53,5,39,10r-9,9l19,29,11,41,6,52,4,68,,80,4,96r2,13l11,122r8,10l30,143r9,7l53,155r12,5l94,160r15,-5l119,150r14,-7l143,132r8,-10l156,109r3,-13l161,80e" filled="f" strokecolor="red" strokeweight=".05pt">
                  <v:path arrowok="t" o:connecttype="custom" o:connectlocs="50800,25400;50169,21590;49222,16510;47645,13018;45120,9208;41965,6033;37548,3175;34393,1588;29660,953;25558,0;20509,953;16723,1588;12306,3175;9466,6033;5995,9208;3471,13018;1893,16510;1262,21590;0,25400;1262,30480;1893,34608;3471,38735;5995,41910;9466,45403;12306,47625;16723,49213;20509,50800;29660,50800;34393,49213;37548,47625;41965,45403;45120,41910;47645,38735;49222,34608;50169,30480;50800,25400" o:connectangles="0,0,0,0,0,0,0,0,0,0,0,0,0,0,0,0,0,0,0,0,0,0,0,0,0,0,0,0,0,0,0,0,0,0,0,0"/>
                </v:shape>
                <v:shape id="Freeform 4464" o:spid="_x0000_s3114" style="position:absolute;left:41040;top:22555;width:508;height:508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" path="m161,80r,-12l155,52,150,41,143,29,133,19,122,10,110,5,96,3,84,,68,3,55,5,42,10,29,19,21,29,14,41,5,52,3,68,,80,3,96r2,13l14,122r7,10l29,143r13,7l55,155r13,5l96,160r14,-5l122,150r11,-7l143,132r7,-10l155,109r6,-13l161,80e" filled="f" strokecolor="red" strokeweight=".05pt">
                  <v:path arrowok="t" o:connecttype="custom" o:connectlocs="50800,25400;50800,21590;48907,16510;47329,13018;45120,9208;41965,6033;38494,3175;34708,1588;30291,953;26504,0;21456,953;17354,1588;13252,3175;9150,6033;6626,9208;4417,13018;1578,16510;947,21590;0,25400;947,30480;1578,34608;4417,38735;6626,41910;9150,45403;13252,47625;17354,49213;21456,50800;30291,50800;34708,49213;38494,47625;41965,45403;45120,41910;47329,38735;48907,34608;50800,30480;50800,25400" o:connectangles="0,0,0,0,0,0,0,0,0,0,0,0,0,0,0,0,0,0,0,0,0,0,0,0,0,0,0,0,0,0,0,0,0,0,0,0"/>
                </v:shape>
                <v:shape id="Freeform 4465" o:spid="_x0000_s3115" style="position:absolute;left:41230;top:22555;width:508;height:508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" path="m160,80l158,68,155,52,150,41,142,29,132,19,119,10,109,5,93,3,80,,65,3,52,5,39,10,29,19,18,29,10,41,5,52,3,68,,80,3,96r2,13l10,122r8,10l29,143r10,7l52,155r13,5l93,160r16,-5l119,150r13,-7l142,132r8,-10l155,109r3,-13l160,80e" filled="f" strokecolor="red" strokeweight=".05pt">
                  <v:path arrowok="t" o:connecttype="custom" o:connectlocs="50800,25400;50165,21590;49213,16510;47625,13018;45085,9208;41910,6033;37783,3175;34608,1588;29528,953;25400,0;20638,953;16510,1588;12383,3175;9208,6033;5715,9208;3175,13018;1588,16510;953,21590;0,25400;953,30480;1588,34608;3175,38735;5715,41910;9208,45403;12383,47625;16510,49213;20638,50800;29528,50800;34608,49213;37783,47625;41910,45403;45085,41910;47625,38735;49213,34608;50165,30480;50800,25400" o:connectangles="0,0,0,0,0,0,0,0,0,0,0,0,0,0,0,0,0,0,0,0,0,0,0,0,0,0,0,0,0,0,0,0,0,0,0,0"/>
                </v:shape>
                <v:shape id="Freeform 4466" o:spid="_x0000_s3116" style="position:absolute;left:41421;top:22745;width:501;height:508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" path="m157,81r,-13l155,52,147,42,140,29,129,19,119,11,105,5,93,3,80,,65,3,51,5,39,11,28,19,18,29,10,42,5,52,,68,,96r5,14l10,122r8,11l28,143r11,7l51,156r14,3l80,161r13,-2l105,156r14,-6l129,143r11,-10l147,122r8,-12l157,96r,-15e" filled="f" strokecolor="red" strokeweight=".05pt">
                  <v:path arrowok="t" o:connecttype="custom" o:connectlocs="50165,25558;50165,21456;49526,16407;46970,13252;44733,9150;41218,5995;38023,3471;33550,1578;29716,947;25562,0;20769,947;16296,1578;12461,3471;8947,5995;5751,9150;3195,13252;1598,16407;0,21456;0,30291;1598,34708;3195,38494;5751,41965;8947,45120;12461,47329;16296,49222;20769,50169;25562,50800;29716,50169;33550,49222;38023,47329;41218,45120;44733,41965;46970,38494;49526,34708;50165,30291;50165,25558" o:connectangles="0,0,0,0,0,0,0,0,0,0,0,0,0,0,0,0,0,0,0,0,0,0,0,0,0,0,0,0,0,0,0,0,0,0,0,0"/>
                </v:shape>
                <v:shape id="Freeform 4467" o:spid="_x0000_s3117" style="position:absolute;left:41560;top:22745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" path="m160,81l157,68,155,52,150,42,142,29,131,19,119,11,108,5,93,3,80,,64,3,51,5,38,11,28,19,18,29,10,42,5,52,2,68,,81,2,96r3,14l10,122r8,11l28,143r10,7l51,156r13,3l80,161r13,-2l108,156r11,-6l131,143r11,-10l150,122r5,-12l157,96r3,-15e" filled="f" strokecolor="red" strokeweight=".05pt">
                  <v:path arrowok="t" o:connecttype="custom" o:connectlocs="50800,25558;49848,21456;49213,16407;47625,13252;45085,9150;41593,5995;37783,3471;34290,1578;29528,947;25400,0;20320,947;16193,1578;12065,3471;8890,5995;5715,9150;3175,13252;1588,16407;635,21456;0,25558;635,30291;1588,34708;3175,38494;5715,41965;8890,45120;12065,47329;16193,49222;20320,50169;25400,50800;29528,50169;34290,49222;37783,47329;41593,45120;45085,41965;47625,38494;49213,34708;49848,30291;50800,25558" o:connectangles="0,0,0,0,0,0,0,0,0,0,0,0,0,0,0,0,0,0,0,0,0,0,0,0,0,0,0,0,0,0,0,0,0,0,0,0,0"/>
                </v:shape>
                <v:shape id="Freeform 4468" o:spid="_x0000_s3118" style="position:absolute;left:41643;top:22745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" path="m160,81r,-13l155,52,150,42,142,29,131,19,121,11,108,5,95,3,82,,67,3,54,5,40,11,28,19,20,29,12,42,5,52,2,68,,81,2,96r3,14l12,122r8,11l28,143r12,7l54,156r13,3l82,161r13,-2l108,156r13,-6l131,143r11,-10l150,122r5,-12l160,96r,-15e" filled="f" strokecolor="red" strokeweight=".05pt">
                  <v:path arrowok="t" o:connecttype="custom" o:connectlocs="50800,25558;50800,21456;49213,16407;47625,13252;45085,9150;41593,5995;38418,3471;34290,1578;30163,947;26035,0;21273,947;17145,1578;12700,3471;8890,5995;6350,9150;3810,13252;1588,16407;635,21456;0,25558;635,30291;1588,34708;3810,38494;6350,41965;8890,45120;12700,47329;17145,49222;21273,50169;26035,50800;30163,50169;34290,49222;38418,47329;41593,45120;45085,41965;47625,38494;49213,34708;50800,30291;50800,25558" o:connectangles="0,0,0,0,0,0,0,0,0,0,0,0,0,0,0,0,0,0,0,0,0,0,0,0,0,0,0,0,0,0,0,0,0,0,0,0,0"/>
                </v:shape>
                <v:shape id="Freeform 4469" o:spid="_x0000_s3119" style="position:absolute;left:41700;top:22745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" path="m160,81r,-13l155,52,150,42,142,29,132,19,121,11,108,5,95,3,82,,67,3,54,5,41,11,28,19,20,29,12,42,5,52,2,68,,81,2,96r3,14l12,122r8,11l28,143r13,7l54,156r13,3l82,161r13,-2l108,156r13,-6l132,143r10,-10l150,122r5,-12l160,96r,-15e" filled="f" strokecolor="red" strokeweight=".05pt">
                  <v:path arrowok="t" o:connecttype="custom" o:connectlocs="50800,25558;50800,21456;49213,16407;47625,13252;45085,9150;41910,5995;38418,3471;34290,1578;30163,947;26035,0;21273,947;17145,1578;13018,3471;8890,5995;6350,9150;3810,13252;1588,16407;635,21456;0,25558;635,30291;1588,34708;3810,38494;6350,41965;8890,45120;13018,47329;17145,49222;21273,50169;26035,50800;30163,50169;34290,49222;38418,47329;41910,45120;45085,41965;47625,38494;49213,34708;50800,30291;50800,25558" o:connectangles="0,0,0,0,0,0,0,0,0,0,0,0,0,0,0,0,0,0,0,0,0,0,0,0,0,0,0,0,0,0,0,0,0,0,0,0,0"/>
                </v:shape>
                <v:shape id="Freeform 4470" o:spid="_x0000_s3120" style="position:absolute;left:41751;top:22745;width:495;height:508;visibility:visible;mso-wrap-style:square;v-text-anchor:top" coordsize="15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" path="m158,81r,-13l152,52,147,42,140,29,129,19,119,11,106,5,93,3,80,,65,3,52,5,39,11,28,19,18,29,11,42,2,52,,68,,96r2,14l11,122r7,11l28,143r11,7l52,156r13,3l80,161r13,-2l106,156r13,-6l129,143r11,-10l147,122r5,-12l158,96r,-15e" filled="f" strokecolor="red" strokeweight=".05pt">
                  <v:path arrowok="t" o:connecttype="custom" o:connectlocs="49530,25558;49530,21456;47649,16407;46082,13252;43887,9150;40439,5995;37304,3471;33229,1578;29154,947;25078,0;20376,947;16301,1578;12226,3471;8777,5995;5643,9150;3448,13252;627,16407;0,21456;0,30291;627,34708;3448,38494;5643,41965;8777,45120;12226,47329;16301,49222;20376,50169;25078,50800;29154,50169;33229,49222;37304,47329;40439,45120;43887,41965;46082,38494;47649,34708;49530,30291;49530,25558" o:connectangles="0,0,0,0,0,0,0,0,0,0,0,0,0,0,0,0,0,0,0,0,0,0,0,0,0,0,0,0,0,0,0,0,0,0,0,0"/>
                </v:shape>
                <v:shape id="Freeform 4471" o:spid="_x0000_s3121" style="position:absolute;left:41751;top:22745;width:495;height:508;visibility:visible;mso-wrap-style:square;v-text-anchor:top" coordsize="15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" path="m158,81r,-13l152,52,147,42,140,29,129,19,119,11,106,5,93,3,80,,65,3,52,5,39,11,28,19,18,29,11,42,2,52,,68,,96r2,14l11,122r7,11l28,143r11,7l52,156r13,3l80,161r13,-2l106,156r13,-6l129,143r11,-10l147,122r5,-12l158,96r,-15e" filled="f" strokecolor="red" strokeweight=".05pt">
                  <v:path arrowok="t" o:connecttype="custom" o:connectlocs="49530,25558;49530,21456;47649,16407;46082,13252;43887,9150;40439,5995;37304,3471;33229,1578;29154,947;25078,0;20376,947;16301,1578;12226,3471;8777,5995;5643,9150;3448,13252;627,16407;0,21456;0,30291;627,34708;3448,38494;5643,41965;8777,45120;12226,47329;16301,49222;20376,50169;25078,50800;29154,50169;33229,49222;37304,47329;40439,45120;43887,41965;46082,38494;47649,34708;49530,30291;49530,25558" o:connectangles="0,0,0,0,0,0,0,0,0,0,0,0,0,0,0,0,0,0,0,0,0,0,0,0,0,0,0,0,0,0,0,0,0,0,0,0"/>
                </v:shape>
                <v:shape id="Freeform 4472" o:spid="_x0000_s3122" style="position:absolute;left:41929;top:22745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" path="m161,81l159,68,156,52,151,42,143,29,133,19,122,11,110,5,96,3,81,,68,3,53,5,42,11,30,19,19,29,11,42,6,52,4,68,,81,4,96r2,14l11,122r8,11l30,143r12,7l53,156r15,3l81,161r15,-2l110,156r12,-6l133,143r10,-10l151,122r5,-12l159,96r2,-15e" filled="f" strokecolor="red" strokeweight=".05pt">
                  <v:path arrowok="t" o:connecttype="custom" o:connectlocs="50800,25558;50169,21456;49222,16407;47645,13252;45120,9150;41965,5995;38494,3471;34708,1578;30291,947;25558,0;21456,947;16723,1578;13252,3471;9466,5995;5995,9150;3471,13252;1893,16407;1262,21456;0,25558;1262,30291;1893,34708;3471,38494;5995,41965;9466,45120;13252,47329;16723,49222;21456,50169;25558,50800;30291,50169;34708,49222;38494,47329;41965,45120;45120,41965;47645,38494;49222,34708;50169,30291;50800,25558" o:connectangles="0,0,0,0,0,0,0,0,0,0,0,0,0,0,0,0,0,0,0,0,0,0,0,0,0,0,0,0,0,0,0,0,0,0,0,0,0"/>
                </v:shape>
                <v:shape id="Freeform 4473" o:spid="_x0000_s3123" style="position:absolute;left:42214;top:22745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" path="m161,81l158,68,155,52,150,42,143,29,132,19,120,11,110,5,94,3,80,,65,3,52,5,40,11,29,19,19,29,11,42,5,52,,68,,96r5,14l11,122r8,11l29,143r11,7l52,156r13,3l80,161r14,-2l110,156r10,-6l132,143r11,-10l150,122r5,-12l158,96r3,-15e" filled="f" strokecolor="red" strokeweight=".05pt">
                  <v:path arrowok="t" o:connecttype="custom" o:connectlocs="50800,25558;49853,21456;48907,16407;47329,13252;45120,9150;41650,5995;37863,3471;34708,1578;29660,947;25242,0;20509,947;16407,1578;12621,3471;9150,5995;5995,9150;3471,13252;1578,16407;0,21456;0,30291;1578,34708;3471,38494;5995,41965;9150,45120;12621,47329;16407,49222;20509,50169;25242,50800;29660,50169;34708,49222;37863,47329;41650,45120;45120,41965;47329,38494;48907,34708;49853,30291;50800,25558" o:connectangles="0,0,0,0,0,0,0,0,0,0,0,0,0,0,0,0,0,0,0,0,0,0,0,0,0,0,0,0,0,0,0,0,0,0,0,0"/>
                </v:shape>
                <v:shape id="Freeform 4474" o:spid="_x0000_s3124" style="position:absolute;left:42214;top:22745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" path="m161,81l158,68,155,52,150,42,143,29,132,19,120,11,110,5,94,3,80,,65,3,52,5,40,11,29,19,19,29,11,42,5,52,,68,,96r5,14l11,122r8,11l29,143r11,7l52,156r13,3l80,161r14,-2l110,156r10,-6l132,143r11,-10l150,122r5,-12l158,96r3,-15e" filled="f" strokecolor="red" strokeweight=".05pt">
                  <v:path arrowok="t" o:connecttype="custom" o:connectlocs="50800,25558;49853,21456;48907,16407;47329,13252;45120,9150;41650,5995;37863,3471;34708,1578;29660,947;25242,0;20509,947;16407,1578;12621,3471;9150,5995;5995,9150;3471,13252;1578,16407;0,21456;0,30291;1578,34708;3471,38494;5995,41965;9150,45120;12621,47329;16407,49222;20509,50169;25242,50800;29660,50169;34708,49222;37863,47329;41650,45120;45120,41965;47329,38494;48907,34708;49853,30291;50800,25558" o:connectangles="0,0,0,0,0,0,0,0,0,0,0,0,0,0,0,0,0,0,0,0,0,0,0,0,0,0,0,0,0,0,0,0,0,0,0,0"/>
                </v:shape>
                <v:shape id="Freeform 4475" o:spid="_x0000_s3125" style="position:absolute;left:42354;top:22974;width:508;height:501;visibility:visible;mso-wrap-style:square;v-text-anchor:top" coordsize="15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" path="m159,77r,-12l154,52,150,39,142,28,131,18,121,11,108,5,95,,67,,54,5,41,11,28,18,20,28,9,39,5,52,2,65,,77,2,93r3,14l9,119r11,10l28,140r13,7l54,156r13,2l95,158r13,-2l121,147r10,-7l142,129r8,-10l154,107r5,-14l159,77e" filled="f" strokecolor="red" strokeweight=".05pt">
                  <v:path arrowok="t" o:connecttype="custom" o:connectlocs="50800,24448;50800,20638;49203,16510;47925,12383;45369,8890;41854,5715;38659,3493;34506,1588;30352,0;21406,0;17253,1588;13099,3493;8946,5715;6390,8890;2875,12383;1597,16510;639,20638;0,24448;639,29528;1597,33973;2875,37783;6390,40958;8946,44450;13099,46673;17253,49530;21406,50165;30352,50165;34506,49530;38659,46673;41854,44450;45369,40958;47925,37783;49203,33973;50800,29528;50800,24448" o:connectangles="0,0,0,0,0,0,0,0,0,0,0,0,0,0,0,0,0,0,0,0,0,0,0,0,0,0,0,0,0,0,0,0,0,0,0"/>
                </v:shape>
                <v:shape id="Freeform 4476" o:spid="_x0000_s3126" style="position:absolute;left:42545;top:22974;width:508;height:501;visibility:visible;mso-wrap-style:square;v-text-anchor:top" coordsize="16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" path="m161,77l158,65,156,52,150,39,142,28,132,18,119,11,109,5,93,,65,,51,5,39,11,28,18,18,28,11,39,6,52,,65,,93r6,14l11,119r7,10l28,140r11,7l51,156r14,2l93,158r16,-2l119,147r13,-7l142,129r8,-10l156,107r2,-14l161,77e" filled="f" strokecolor="red" strokeweight=".05pt">
                  <v:path arrowok="t" o:connecttype="custom" o:connectlocs="50800,24448;49853,20638;49222,16510;47329,12383;44805,8890;41650,5715;37548,3493;34393,1588;29344,0;20509,0;16092,1588;12306,3493;8835,5715;5680,8890;3471,12383;1893,16510;0,20638;0,29528;1893,33973;3471,37783;5680,40958;8835,44450;12306,46673;16092,49530;20509,50165;29344,50165;34393,49530;37548,46673;41650,44450;44805,40958;47329,37783;49222,33973;49853,29528;50800,24448" o:connectangles="0,0,0,0,0,0,0,0,0,0,0,0,0,0,0,0,0,0,0,0,0,0,0,0,0,0,0,0,0,0,0,0,0,0"/>
                </v:shape>
                <v:shape id="Freeform 4477" o:spid="_x0000_s3127" style="position:absolute;left:42735;top:23444;width:502;height:508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" path="m157,81r,-13l152,52,147,42,139,29,129,19,118,11,106,5,92,3,80,,64,3,51,5,38,11,28,19,17,29,10,42,2,52,,68,,96r2,14l10,122r7,11l28,143r10,7l51,156r13,3l80,161r12,-2l106,156r12,-6l129,143r10,-10l147,122r5,-12l157,96r,-15e" filled="f" strokecolor="red" strokeweight=".05pt">
                  <v:path arrowok="t" o:connecttype="custom" o:connectlocs="50165,25558;50165,21456;48567,16407;46970,13252;44414,9150;41218,5995;37704,3471;33869,1578;29396,947;25562,0;20449,947;16296,1578;12142,3471;8947,5995;5432,9150;3195,13252;639,16407;0,21456;0,30291;639,34708;3195,38494;5432,41965;8947,45120;12142,47329;16296,49222;20449,50169;25562,50800;29396,50169;33869,49222;37704,47329;41218,45120;44414,41965;46970,38494;48567,34708;50165,30291;50165,25558" o:connectangles="0,0,0,0,0,0,0,0,0,0,0,0,0,0,0,0,0,0,0,0,0,0,0,0,0,0,0,0,0,0,0,0,0,0,0,0"/>
                </v:shape>
                <v:shape id="Freeform 4478" o:spid="_x0000_s3128" style="position:absolute;left:42875;top:23444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" path="m161,81l158,68,156,52,150,42,142,29,133,19,119,11,109,5,93,3,81,,65,3,53,5,39,11,29,19,18,29,11,42,6,52,,68,,96r6,14l11,122r7,11l29,143r10,7l53,156r12,3l81,161r12,-2l109,156r10,-6l133,143r9,-10l150,122r6,-12l158,96r3,-15e" filled="f" strokecolor="red" strokeweight=".05pt">
                  <v:path arrowok="t" o:connecttype="custom" o:connectlocs="50800,25558;49853,21456;49222,16407;47329,13252;44805,9150;41965,5995;37548,3471;34393,1578;29344,947;25558,0;20509,947;16723,1578;12306,3471;9150,5995;5680,9150;3471,13252;1893,16407;0,21456;0,30291;1893,34708;3471,38494;5680,41965;9150,45120;12306,47329;16723,49222;20509,50169;25558,50800;29344,50169;34393,49222;37548,47329;41965,45120;44805,41965;47329,38494;49222,34708;49853,30291;50800,25558" o:connectangles="0,0,0,0,0,0,0,0,0,0,0,0,0,0,0,0,0,0,0,0,0,0,0,0,0,0,0,0,0,0,0,0,0,0,0,0"/>
                </v:shape>
                <v:shape id="Freeform 4479" o:spid="_x0000_s3129" style="position:absolute;left:43059;top:23444;width:502;height:508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" path="m157,81r,-13l152,52,148,42,139,29,129,19,119,11,106,5,93,3,80,,64,3,52,5,38,11,28,19,18,29,10,42,3,52,,68,,96r3,14l10,122r8,11l28,143r10,7l52,156r12,3l80,161r13,-2l106,156r13,-6l129,143r10,-10l148,122r4,-12l157,96r,-15e" filled="f" strokecolor="red" strokeweight=".05pt">
                  <v:path arrowok="t" o:connecttype="custom" o:connectlocs="50165,25558;50165,21456;48567,16407;47289,13252;44414,9150;41218,5995;38023,3471;33869,1578;29716,947;25562,0;20449,947;16615,1578;12142,3471;8947,5995;5751,9150;3195,13252;959,16407;0,21456;0,30291;959,34708;3195,38494;5751,41965;8947,45120;12142,47329;16615,49222;20449,50169;25562,50800;29716,50169;33869,49222;38023,47329;41218,45120;44414,41965;47289,38494;48567,34708;50165,30291;50165,25558" o:connectangles="0,0,0,0,0,0,0,0,0,0,0,0,0,0,0,0,0,0,0,0,0,0,0,0,0,0,0,0,0,0,0,0,0,0,0,0"/>
                </v:shape>
                <v:shape id="Freeform 4480" o:spid="_x0000_s3130" style="position:absolute;left:43281;top:23444;width:514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" path="m160,81r,-13l155,52,150,42,142,29,132,19,122,11,108,5,96,3,80,,67,3,54,5,41,11,28,19,20,29,10,42,5,52,3,68,,81,3,96r2,14l10,122r10,11l28,143r13,7l54,156r13,3l80,161r16,-2l108,156r14,-6l132,143r10,-10l150,122r5,-12l160,96r,-15e" filled="f" strokecolor="red" strokeweight=".05pt">
                  <v:path arrowok="t" o:connecttype="custom" o:connectlocs="51435,25558;51435,21456;49828,16407;48220,13252;45649,9150;42434,5995;39219,3471;34719,1578;30861,947;25718,0;21538,947;17359,1578;13180,3471;9001,5995;6429,9150;3215,13252;1607,16407;964,21456;0,25558;964,30291;1607,34708;3215,38494;6429,41965;9001,45120;13180,47329;17359,49222;21538,50169;25718,50800;30861,50169;34719,49222;39219,47329;42434,45120;45649,41965;48220,38494;49828,34708;51435,30291;51435,25558" o:connectangles="0,0,0,0,0,0,0,0,0,0,0,0,0,0,0,0,0,0,0,0,0,0,0,0,0,0,0,0,0,0,0,0,0,0,0,0,0"/>
                </v:shape>
                <v:shape id="Freeform 4481" o:spid="_x0000_s3131" style="position:absolute;left:43719;top:23704;width:502;height:514;visibility:visible;mso-wrap-style:square;v-text-anchor:top" coordsize="15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" path="m158,80r,-16l152,52,147,38,140,28,129,17,119,10,105,5,93,2,80,,65,2,51,5,39,10,25,17,18,28,11,38,2,52,,64,,96r2,12l11,118r7,14l25,141r14,9l51,155r14,2l80,160r13,-3l105,155r14,-5l129,141r11,-9l147,118r5,-10l158,96r,-16e" filled="f" strokecolor="red" strokeweight=".05pt">
                  <v:path arrowok="t" o:connecttype="custom" o:connectlocs="50165,25718;50165,20574;48260,16716;46673,12216;44450,9001;40958,5465;37783,3215;33338,1607;29528,643;25400,0;20638,643;16193,1607;12383,3215;7938,5465;5715,9001;3493,12216;635,16716;0,20574;0,30861;635,34719;3493,37933;5715,42434;7938,45327;12383,48220;16193,49828;20638,50471;25400,51435;29528,50471;33338,49828;37783,48220;40958,45327;44450,42434;46673,37933;48260,34719;50165,30861;50165,25718" o:connectangles="0,0,0,0,0,0,0,0,0,0,0,0,0,0,0,0,0,0,0,0,0,0,0,0,0,0,0,0,0,0,0,0,0,0,0,0"/>
                </v:shape>
                <v:shape id="Freeform 4482" o:spid="_x0000_s3132" style="position:absolute;left:43942;top:23704;width:508;height:514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" path="m160,80r,-16l155,52,150,38,142,28,131,17,121,10,108,5,95,2,80,,67,2,51,5,41,10,28,17,20,28,10,38,5,52,2,64,,80,2,96r3,12l10,118r10,14l28,141r13,9l51,155r16,2l80,160r15,-3l108,155r13,-5l131,141r11,-9l150,118r5,-10l160,96r,-16e" filled="f" strokecolor="red" strokeweight=".05pt">
                  <v:path arrowok="t" o:connecttype="custom" o:connectlocs="50800,25718;50800,20574;49213,16716;47625,12216;45085,9001;41593,5465;38418,3215;34290,1607;30163,643;25400,0;21273,643;16193,1607;13018,3215;8890,5465;6350,9001;3175,12216;1588,16716;635,20574;0,25718;635,30861;1588,34719;3175,37933;6350,42434;8890,45327;13018,48220;16193,49828;21273,50471;25400,51435;30163,50471;34290,49828;38418,48220;41593,45327;45085,42434;47625,37933;49213,34719;50800,30861;50800,25718" o:connectangles="0,0,0,0,0,0,0,0,0,0,0,0,0,0,0,0,0,0,0,0,0,0,0,0,0,0,0,0,0,0,0,0,0,0,0,0,0"/>
                </v:shape>
                <v:shape id="Freeform 4483" o:spid="_x0000_s3133" style="position:absolute;left:43999;top:23704;width:508;height:514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" path="m160,80r,-16l155,52,150,38,142,28,132,17,122,10,108,5,96,2,80,,67,2,52,5,41,10,28,17,17,28,10,38,5,52,2,64,,80,2,96r3,12l10,118r7,14l28,141r13,9l52,155r15,2l80,160r16,-3l108,155r14,-5l132,141r10,-9l150,118r5,-10l160,96r,-16e" filled="f" strokecolor="red" strokeweight=".05pt">
                  <v:path arrowok="t" o:connecttype="custom" o:connectlocs="50800,25718;50800,20574;49213,16716;47625,12216;45085,9001;41910,5465;38735,3215;34290,1607;30480,643;25400,0;21273,643;16510,1607;13018,3215;8890,5465;5398,9001;3175,12216;1588,16716;635,20574;0,25718;635,30861;1588,34719;3175,37933;5398,42434;8890,45327;13018,48220;16510,49828;21273,50471;25400,51435;30480,50471;34290,49828;38735,48220;41910,45327;45085,42434;47625,37933;49213,34719;50800,30861;50800,25718" o:connectangles="0,0,0,0,0,0,0,0,0,0,0,0,0,0,0,0,0,0,0,0,0,0,0,0,0,0,0,0,0,0,0,0,0,0,0,0,0"/>
                </v:shape>
                <v:shape id="Freeform 4484" o:spid="_x0000_s3134" style="position:absolute;left:43999;top:23704;width:508;height:514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" path="m160,80r,-16l155,52,150,38,142,28,132,17,122,10,108,5,96,2,80,,67,2,52,5,41,10,28,17,17,28,10,38,5,52,2,64,,80,2,96r3,12l10,118r7,14l28,141r13,9l52,155r15,2l80,160r16,-3l108,155r14,-5l132,141r10,-9l150,118r5,-10l160,96r,-16e" filled="f" strokecolor="red" strokeweight=".05pt">
                  <v:path arrowok="t" o:connecttype="custom" o:connectlocs="50800,25718;50800,20574;49213,16716;47625,12216;45085,9001;41910,5465;38735,3215;34290,1607;30480,643;25400,0;21273,643;16510,1607;13018,3215;8890,5465;5398,9001;3175,12216;1588,16716;635,20574;0,25718;635,30861;1588,34719;3175,37933;5398,42434;8890,45327;13018,48220;16510,49828;21273,50471;25400,51435;30480,50471;34290,49828;38735,48220;41910,45327;45085,42434;47625,37933;49213,34719;50800,30861;50800,25718" o:connectangles="0,0,0,0,0,0,0,0,0,0,0,0,0,0,0,0,0,0,0,0,0,0,0,0,0,0,0,0,0,0,0,0,0,0,0,0,0"/>
                </v:shape>
                <v:shape id="Freeform 4485" o:spid="_x0000_s3135" style="position:absolute;left:44049;top:23704;width:496;height:514;visibility:visible;mso-wrap-style:square;v-text-anchor:top" coordsize="15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" path="m158,80r,-16l152,52,147,38,140,28,130,17,119,10,107,5,93,2,81,,65,2,52,5,39,10,26,17,18,28,11,38,2,52,,64,,96r2,12l11,118r7,14l26,141r13,9l52,155r13,2l81,160r12,-3l107,155r12,-5l130,141r10,-9l147,118r5,-10l158,96r,-16e" filled="f" strokecolor="red" strokeweight=".05pt">
                  <v:path arrowok="t" o:connecttype="custom" o:connectlocs="49530,25718;49530,20574;47649,16716;46082,12216;43887,9001;40753,5465;37304,3215;33542,1607;29154,643;25392,0;20376,643;16301,1607;12226,3215;8151,5465;5643,9001;3448,12216;627,16716;0,20574;0,30861;627,34719;3448,37933;5643,42434;8151,45327;12226,48220;16301,49828;20376,50471;25392,51435;29154,50471;33542,49828;37304,48220;40753,45327;43887,42434;46082,37933;47649,34719;49530,30861;49530,25718" o:connectangles="0,0,0,0,0,0,0,0,0,0,0,0,0,0,0,0,0,0,0,0,0,0,0,0,0,0,0,0,0,0,0,0,0,0,0,0"/>
                </v:shape>
                <v:shape id="Freeform 4486" o:spid="_x0000_s3136" style="position:absolute;left:44049;top:23704;width:496;height:514;visibility:visible;mso-wrap-style:square;v-text-anchor:top" coordsize="15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" path="m158,80r,-16l152,52,147,38,140,28,130,17,119,10,107,5,93,2,81,,65,2,52,5,39,10,26,17,18,28,11,38,2,52,,64,,96r2,12l11,118r7,14l26,141r13,9l52,155r13,2l81,160r12,-3l107,155r12,-5l130,141r10,-9l147,118r5,-10l158,96r,-16e" filled="f" strokecolor="red" strokeweight=".05pt">
                  <v:path arrowok="t" o:connecttype="custom" o:connectlocs="49530,25718;49530,20574;47649,16716;46082,12216;43887,9001;40753,5465;37304,3215;33542,1607;29154,643;25392,0;20376,643;16301,1607;12226,3215;8151,5465;5643,9001;3448,12216;627,16716;0,20574;0,30861;627,34719;3448,37933;5643,42434;8151,45327;12226,48220;16301,49828;20376,50471;25392,51435;29154,50471;33542,49828;37304,48220;40753,45327;43887,42434;46082,37933;47649,34719;49530,30861;49530,25718" o:connectangles="0,0,0,0,0,0,0,0,0,0,0,0,0,0,0,0,0,0,0,0,0,0,0,0,0,0,0,0,0,0,0,0,0,0,0,0"/>
                </v:shape>
                <v:shape id="Freeform 4487" o:spid="_x0000_s3137" style="position:absolute;left:44189;top:23704;width:508;height:514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" path="m161,80l158,64,155,52,150,38,140,28,132,17,119,10,106,5,93,2,80,,65,2,52,5,39,10,28,17,18,28,11,38,5,52,,64,,96r5,12l11,118r7,14l28,141r11,9l52,155r13,2l80,160r13,-3l106,155r13,-5l132,141r8,-9l150,118r5,-10l158,96r3,-16e" filled="f" strokecolor="red" strokeweight=".05pt">
                  <v:path arrowok="t" o:connecttype="custom" o:connectlocs="50800,25718;49853,20574;48907,16716;47329,12216;44174,9001;41650,5465;37548,3215;33446,1607;29344,643;25242,0;20509,643;16407,1607;12306,3215;8835,5465;5680,9001;3471,12216;1578,16716;0,20574;0,30861;1578,34719;3471,37933;5680,42434;8835,45327;12306,48220;16407,49828;20509,50471;25242,51435;29344,50471;33446,49828;37548,48220;41650,45327;44174,42434;47329,37933;48907,34719;49853,30861;50800,25718" o:connectangles="0,0,0,0,0,0,0,0,0,0,0,0,0,0,0,0,0,0,0,0,0,0,0,0,0,0,0,0,0,0,0,0,0,0,0,0"/>
                </v:shape>
                <v:shape id="Freeform 4488" o:spid="_x0000_s3138" style="position:absolute;left:44189;top:23704;width:508;height:514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" path="m161,80l158,64,155,52,150,38,140,28,132,17,119,10,106,5,93,2,80,,65,2,52,5,39,10,28,17,18,28,11,38,5,52,,64,,96r5,12l11,118r7,14l28,141r11,9l52,155r13,2l80,160r13,-3l106,155r13,-5l132,141r8,-9l150,118r5,-10l158,96r3,-16e" filled="f" strokecolor="red" strokeweight=".05pt">
                  <v:path arrowok="t" o:connecttype="custom" o:connectlocs="50800,25718;49853,20574;48907,16716;47329,12216;44174,9001;41650,5465;37548,3215;33446,1607;29344,643;25242,0;20509,643;16407,1607;12306,3215;8835,5465;5680,9001;3471,12216;1578,16716;0,20574;0,30861;1578,34719;3471,37933;5680,42434;8835,45327;12306,48220;16407,49828;20509,50471;25242,51435;29344,50471;33446,49828;37548,48220;41650,45327;44174,42434;47329,37933;48907,34719;49853,30861;50800,25718" o:connectangles="0,0,0,0,0,0,0,0,0,0,0,0,0,0,0,0,0,0,0,0,0,0,0,0,0,0,0,0,0,0,0,0,0,0,0,0"/>
                </v:shape>
                <v:shape id="Freeform 4489" o:spid="_x0000_s3139" style="position:absolute;left:45021;top:23704;width:514;height:514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" path="m160,80r,-16l155,52,150,38,142,28,132,17,122,10,109,5,96,2,83,,67,2,54,5,41,10,29,17,21,28,13,38,5,52,3,64,,80,3,96r2,12l13,118r8,14l29,141r12,9l54,155r13,2l83,160r13,-3l109,155r13,-5l132,141r10,-9l150,118r5,-10l160,96r,-16e" filled="f" strokecolor="red" strokeweight=".05pt">
                  <v:path arrowok="t" o:connecttype="custom" o:connectlocs="51435,25718;51435,20574;49828,16716;48220,12216;45649,9001;42434,5465;39219,3215;35040,1607;30861,643;26682,0;21538,643;17359,1607;13180,3215;9323,5465;6751,9001;4179,12216;1607,16716;964,20574;0,25718;964,30861;1607,34719;4179,37933;6751,42434;9323,45327;13180,48220;17359,49828;21538,50471;26682,51435;30861,50471;35040,49828;39219,48220;42434,45327;45649,42434;48220,37933;49828,34719;51435,30861;51435,25718" o:connectangles="0,0,0,0,0,0,0,0,0,0,0,0,0,0,0,0,0,0,0,0,0,0,0,0,0,0,0,0,0,0,0,0,0,0,0,0,0"/>
                </v:shape>
                <v:shape id="Freeform 4490" o:spid="_x0000_s3140" style="position:absolute;left:45021;top:23704;width:514;height:514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" path="m160,80r,-16l155,52,150,38,142,28,132,17,122,10,109,5,96,2,83,,67,2,54,5,41,10,29,17,21,28,13,38,5,52,3,64,,80,3,96r2,12l13,118r8,14l29,141r12,9l54,155r13,2l83,160r13,-3l109,155r13,-5l132,141r10,-9l150,118r5,-10l160,96r,-16e" filled="f" strokecolor="red" strokeweight=".05pt">
                  <v:path arrowok="t" o:connecttype="custom" o:connectlocs="51435,25718;51435,20574;49828,16716;48220,12216;45649,9001;42434,5465;39219,3215;35040,1607;30861,643;26682,0;21538,643;17359,1607;13180,3215;9323,5465;6751,9001;4179,12216;1607,16716;964,20574;0,25718;964,30861;1607,34719;4179,37933;6751,42434;9323,45327;13180,48220;17359,49828;21538,50471;26682,51435;30861,50471;35040,49828;39219,48220;42434,45327;45649,42434;48220,37933;49828,34719;51435,30861;51435,25718" o:connectangles="0,0,0,0,0,0,0,0,0,0,0,0,0,0,0,0,0,0,0,0,0,0,0,0,0,0,0,0,0,0,0,0,0,0,0,0,0"/>
                </v:shape>
                <v:shape id="Freeform 4491" o:spid="_x0000_s3141" style="position:absolute;left:45173;top:23704;width:508;height:514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" path="m160,80l157,64,155,52,147,38,139,28,132,17,118,10,106,5,92,2,80,,64,2,52,5,38,10,28,17,17,28,10,38,5,52,,64,,96r5,12l10,118r7,14l28,141r10,9l52,155r12,2l80,160r12,-3l106,155r12,-5l132,141r7,-9l147,118r8,-10l157,96r3,-16e" filled="f" strokecolor="red" strokeweight=".05pt">
                  <v:path arrowok="t" o:connecttype="custom" o:connectlocs="50800,25718;49848,20574;49213,16716;46673,12216;44133,9001;41910,5465;37465,3215;33655,1607;29210,643;25400,0;20320,643;16510,1607;12065,3215;8890,5465;5398,9001;3175,12216;1588,16716;0,20574;0,30861;1588,34719;3175,37933;5398,42434;8890,45327;12065,48220;16510,49828;20320,50471;25400,51435;29210,50471;33655,49828;37465,48220;41910,45327;44133,42434;46673,37933;49213,34719;49848,30861;50800,25718" o:connectangles="0,0,0,0,0,0,0,0,0,0,0,0,0,0,0,0,0,0,0,0,0,0,0,0,0,0,0,0,0,0,0,0,0,0,0,0"/>
                </v:shape>
                <v:shape id="Freeform 4492" o:spid="_x0000_s3142" style="position:absolute;left:45256;top:23704;width:508;height:514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" path="m160,80r,-16l155,52,150,38,141,28,131,17,121,10,108,5,96,2,80,,66,2,51,5,41,10,28,17,17,28,10,38,5,52,2,64,,80,2,96r3,12l10,118r7,14l28,141r13,9l51,155r15,2l80,160r16,-3l108,155r13,-5l131,141r10,-9l150,118r5,-10l160,96r,-16e" filled="f" strokecolor="red" strokeweight=".05pt">
                  <v:path arrowok="t" o:connecttype="custom" o:connectlocs="50800,25718;50800,20574;49213,16716;47625,12216;44768,9001;41593,5465;38418,3215;34290,1607;30480,643;25400,0;20955,643;16193,1607;13018,3215;8890,5465;5398,9001;3175,12216;1588,16716;635,20574;0,25718;635,30861;1588,34719;3175,37933;5398,42434;8890,45327;13018,48220;16193,49828;20955,50471;25400,51435;30480,50471;34290,49828;38418,48220;41593,45327;44768,42434;47625,37933;49213,34719;50800,30861;50800,25718" o:connectangles="0,0,0,0,0,0,0,0,0,0,0,0,0,0,0,0,0,0,0,0,0,0,0,0,0,0,0,0,0,0,0,0,0,0,0,0,0"/>
                </v:shape>
                <v:shape id="Freeform 4493" o:spid="_x0000_s3143" style="position:absolute;left:45313;top:23704;width:508;height:514;visibility:visible;mso-wrap-style:square;v-text-anchor:top" coordsize="1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" path="m161,80l159,64,156,52,150,38,143,28,133,17,122,10,109,5,96,2,81,,68,2,52,5,42,10,28,17,19,28,11,38,6,52,3,64,,80,3,96r3,12l11,118r8,14l28,141r14,9l52,155r16,2l81,160r15,-3l109,155r13,-5l133,141r10,-9l150,118r6,-10l159,96r2,-16e" filled="f" strokecolor="red" strokeweight=".05pt">
                  <v:path arrowok="t" o:connecttype="custom" o:connectlocs="50800,25718;50169,20574;49222,16716;47329,12216;45120,9001;41965,5465;38494,3215;34393,1607;30291,643;25558,0;21456,643;16407,1607;13252,3215;8835,5465;5995,9001;3471,12216;1893,16716;947,20574;0,25718;947,30861;1893,34719;3471,37933;5995,42434;8835,45327;13252,48220;16407,49828;21456,50471;25558,51435;30291,50471;34393,49828;38494,48220;41965,45327;45120,42434;47329,37933;49222,34719;50169,30861;50800,25718" o:connectangles="0,0,0,0,0,0,0,0,0,0,0,0,0,0,0,0,0,0,0,0,0,0,0,0,0,0,0,0,0,0,0,0,0,0,0,0,0"/>
                </v:shape>
                <v:shape id="Freeform 4494" o:spid="_x0000_s3144" style="position:absolute;left:45351;top:23704;width:508;height:514;visibility:visible;mso-wrap-style:square;v-text-anchor:top" coordsize="15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" path="m159,80r,-16l155,52,150,38,142,28,131,17,121,10,108,5,95,2,82,,67,2,54,5,41,10,28,17,20,28,12,38,5,52,2,64,,80,2,96r3,12l12,118r8,14l28,141r13,9l54,155r13,2l82,160r13,-3l108,155r13,-5l131,141r11,-9l150,118r5,-10l159,96r,-16e" filled="f" strokecolor="red" strokeweight=".05pt">
                  <v:path arrowok="t" o:connecttype="custom" o:connectlocs="50800,25718;50800,20574;49522,16716;47925,12216;45369,9001;41854,5465;38659,3215;34506,1607;30352,643;26199,0;21406,643;17253,1607;13099,3215;8946,5465;6390,9001;3834,12216;1597,16716;639,20574;0,25718;639,30861;1597,34719;3834,37933;6390,42434;8946,45327;13099,48220;17253,49828;21406,50471;26199,51435;30352,50471;34506,49828;38659,48220;41854,45327;45369,42434;47925,37933;49522,34719;50800,30861;50800,25718" o:connectangles="0,0,0,0,0,0,0,0,0,0,0,0,0,0,0,0,0,0,0,0,0,0,0,0,0,0,0,0,0,0,0,0,0,0,0,0,0"/>
                </v:shape>
                <v:shape id="Freeform 4495" o:spid="_x0000_s3145" style="position:absolute;left:45497;top:23704;width:515;height:514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" path="m160,80l158,64,155,52,148,38,139,28,132,17,119,10,106,5,94,2,80,,64,2,52,5,39,10,29,17,19,28,10,38,5,52,,64,,96r5,12l10,118r9,14l29,141r10,9l52,155r12,2l80,160r14,-3l106,155r13,-5l132,141r7,-9l148,118r7,-10l158,96r2,-16e" filled="f" strokecolor="red" strokeweight=".05pt">
                  <v:path arrowok="t" o:connecttype="custom" o:connectlocs="51435,25718;50792,20574;49828,16716;47577,12216;44684,9001;42434,5465;38255,3215;34076,1607;30218,643;25718,0;20574,643;16716,1607;12537,3215;9323,5465;6108,9001;3215,12216;1607,16716;0,20574;0,30861;1607,34719;3215,37933;6108,42434;9323,45327;12537,48220;16716,49828;20574,50471;25718,51435;30218,50471;34076,49828;38255,48220;42434,45327;44684,42434;47577,37933;49828,34719;50792,30861;51435,25718" o:connectangles="0,0,0,0,0,0,0,0,0,0,0,0,0,0,0,0,0,0,0,0,0,0,0,0,0,0,0,0,0,0,0,0,0,0,0,0"/>
                </v:shape>
                <v:shape id="Freeform 4496" o:spid="_x0000_s3146" style="position:absolute;left:46488;top:24599;width:502;height:508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" path="m159,80r,-12l156,52,148,42,140,29r-7,-8l119,11,107,5,94,3,80,,65,3,52,5,39,11,28,21r-9,8l11,42,5,52,,68,,96r5,14l11,122r8,11l28,143r11,7l52,156r13,5l94,161r13,-5l119,150r14,-7l140,133r8,-11l156,110r3,-14l159,80e" filled="f" strokecolor="red" strokeweight=".05pt">
                  <v:path arrowok="t" o:connecttype="custom" o:connectlocs="50165,25242;50165,21456;49218,16407;46694,13252;44170,9150;41962,6626;37545,3471;33759,1578;29657,947;25240,0;20508,947;16406,1578;12305,3471;8834,6626;5995,9150;3471,13252;1578,16407;0,21456;0,30291;1578,34708;3471,38494;5995,41965;8834,45120;12305,47329;16406,49222;20508,50800;29657,50800;33759,49222;37545,47329;41962,45120;44170,41965;46694,38494;49218,34708;50165,30291;50165,25242" o:connectangles="0,0,0,0,0,0,0,0,0,0,0,0,0,0,0,0,0,0,0,0,0,0,0,0,0,0,0,0,0,0,0,0,0,0,0"/>
                </v:shape>
                <v:shape id="Freeform 4497" o:spid="_x0000_s3147" style="position:absolute;left:47656;top:24599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" path="m161,80r,-12l155,52,150,42,142,29,131,21,121,11,108,5,95,3,80,,67,3,51,5,41,11,28,21,18,29,10,42,5,52,2,68,,80,2,96r3,14l10,122r8,11l28,143r13,7l51,156r16,5l95,161r13,-5l121,150r10,-7l142,133r8,-11l155,110r6,-14l161,80e" filled="f" strokecolor="red" strokeweight=".05pt">
                  <v:path arrowok="t" o:connecttype="custom" o:connectlocs="50800,25242;50800,21456;48907,16407;47329,13252;44805,9150;41334,6626;38179,3471;34077,1578;29975,947;25242,0;21140,947;16092,1578;12937,3471;8835,6626;5680,9150;3155,13252;1578,16407;631,21456;0,25242;631,30291;1578,34708;3155,38494;5680,41965;8835,45120;12937,47329;16092,49222;21140,50800;29975,50800;34077,49222;38179,47329;41334,45120;44805,41965;47329,38494;48907,34708;50800,30291;50800,25242" o:connectangles="0,0,0,0,0,0,0,0,0,0,0,0,0,0,0,0,0,0,0,0,0,0,0,0,0,0,0,0,0,0,0,0,0,0,0,0"/>
                </v:shape>
                <v:shape id="Freeform 4498" o:spid="_x0000_s3148" style="position:absolute;left:47942;top:24599;width:508;height:508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" path="m159,80l157,68,154,52,149,42,141,29,131,21,118,11,108,5,95,3,79,,64,3,51,5,38,11,28,21,17,29,9,42,4,52,2,68,,80,2,96r2,14l9,122r8,11l28,143r10,7l51,156r13,5l95,161r13,-5l118,150r13,-7l141,133r8,-11l154,110r3,-14l159,80e" filled="f" strokecolor="red" strokeweight=".05pt">
                  <v:path arrowok="t" o:connecttype="custom" o:connectlocs="50800,25242;50161,21456;49203,16407;47605,13252;45049,9150;41854,6626;37701,3471;34506,1578;30352,947;25240,0;20448,947;16294,1578;12141,3471;8946,6626;5431,9150;2875,13252;1278,16407;639,21456;0,25242;639,30291;1278,34708;2875,38494;5431,41965;8946,45120;12141,47329;16294,49222;20448,50800;30352,50800;34506,49222;37701,47329;41854,45120;45049,41965;47605,38494;49203,34708;50161,30291;50800,25242" o:connectangles="0,0,0,0,0,0,0,0,0,0,0,0,0,0,0,0,0,0,0,0,0,0,0,0,0,0,0,0,0,0,0,0,0,0,0,0"/>
                </v:shape>
                <v:shape id="Freeform 4499" o:spid="_x0000_s3149" style="position:absolute;left:48641;top:24599;width:501;height:508;visibility:visible;mso-wrap-style:square;v-text-anchor:top" coordsize="15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" path="m159,80r,-12l154,52,149,42,141,29,131,21,120,11,108,5,94,3,79,,66,3,51,5,40,11,28,21,17,29,9,42,4,52,2,68,,80,2,96r2,14l9,122r8,11l28,143r12,7l51,156r15,5l94,161r14,-5l120,150r11,-7l141,133r8,-11l154,110r5,-14l159,80e" filled="f" strokecolor="red" strokeweight=".05pt">
                  <v:path arrowok="t" o:connecttype="custom" o:connectlocs="50165,25242;50165,21456;48587,16407;47010,13252;44486,9150;41331,6626;37860,3471;34074,1578;29657,947;24925,0;20823,947;16091,1578;12620,3471;8834,6626;5364,9150;2840,13252;1262,16407;631,21456;0,25242;631,30291;1262,34708;2840,38494;5364,41965;8834,45120;12620,47329;16091,49222;20823,50800;29657,50800;34074,49222;37860,47329;41331,45120;44486,41965;47010,38494;48587,34708;50165,30291;50165,25242" o:connectangles="0,0,0,0,0,0,0,0,0,0,0,0,0,0,0,0,0,0,0,0,0,0,0,0,0,0,0,0,0,0,0,0,0,0,0,0"/>
                </v:shape>
                <v:shape id="Freeform 4500" o:spid="_x0000_s3150" style="position:absolute;left:49256;top:24599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" path="m161,80l158,68,156,52,150,42,142,29,132,21,119,11,109,5,93,3,81,,65,3,51,5,39,11,28,21,18,29,11,42,6,52,,68,,96r6,14l11,122r7,11l28,143r11,7l51,156r14,5l93,161r16,-5l119,150r13,-7l142,133r8,-11l156,110r2,-14l161,80e" filled="f" strokecolor="red" strokeweight=".05pt">
                  <v:path arrowok="t" o:connecttype="custom" o:connectlocs="50800,25242;49853,21456;49222,16407;47329,13252;44805,9150;41650,6626;37548,3471;34393,1578;29344,947;25558,0;20509,947;16092,1578;12306,3471;8835,6626;5680,9150;3471,13252;1893,16407;0,21456;0,30291;1893,34708;3471,38494;5680,41965;8835,45120;12306,47329;16092,49222;20509,50800;29344,50800;34393,49222;37548,47329;41650,45120;44805,41965;47329,38494;49222,34708;49853,30291;50800,25242" o:connectangles="0,0,0,0,0,0,0,0,0,0,0,0,0,0,0,0,0,0,0,0,0,0,0,0,0,0,0,0,0,0,0,0,0,0,0"/>
                </v:shape>
                <v:shape id="Freeform 4501" o:spid="_x0000_s3151" style="position:absolute;left:49441;top:24599;width:501;height:508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" path="m157,80r,-12l152,52,147,42,139,29,129,21,119,11,106,5,92,3,80,,64,3,51,5,38,11,28,21,17,29,10,42,2,52,,68,,96r2,14l10,122r7,11l28,143r10,7l51,156r13,5l92,161r14,-5l119,150r10,-7l139,133r8,-11l152,110r5,-14l157,80e" filled="f" strokecolor="red" strokeweight=".05pt">
                  <v:path arrowok="t" o:connecttype="custom" o:connectlocs="50165,25242;50165,21456;48567,16407;46970,13252;44414,9150;41218,6626;38023,3471;33869,1578;29396,947;25562,0;20449,947;16296,1578;12142,3471;8947,6626;5432,9150;3195,13252;639,16407;0,21456;0,30291;639,34708;3195,38494;5432,41965;8947,45120;12142,47329;16296,49222;20449,50800;29396,50800;33869,49222;38023,47329;41218,45120;44414,41965;46970,38494;48567,34708;50165,30291;50165,25242" o:connectangles="0,0,0,0,0,0,0,0,0,0,0,0,0,0,0,0,0,0,0,0,0,0,0,0,0,0,0,0,0,0,0,0,0,0,0"/>
                </v:shape>
                <v:shape id="Freeform 4502" o:spid="_x0000_s3152" style="position:absolute;left:49441;top:24599;width:501;height:508;visibility:visible;mso-wrap-style:square;v-text-anchor:top" coordsize="15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" path="m157,80r,-12l152,52,147,42,139,29,129,21,119,11,106,5,92,3,80,,64,3,51,5,38,11,28,21,17,29,10,42,2,52,,68,,96r2,14l10,122r7,11l28,143r10,7l51,156r13,5l92,161r14,-5l119,150r10,-7l139,133r8,-11l152,110r5,-14l157,80e" filled="f" strokecolor="red" strokeweight=".05pt">
                  <v:path arrowok="t" o:connecttype="custom" o:connectlocs="50165,25242;50165,21456;48567,16407;46970,13252;44414,9150;41218,6626;38023,3471;33869,1578;29396,947;25562,0;20449,947;16296,1578;12142,3471;8947,6626;5432,9150;3195,13252;639,16407;0,21456;0,30291;639,34708;3195,38494;5432,41965;8947,45120;12142,47329;16296,49222;20449,50800;29396,50800;33869,49222;38023,47329;41218,45120;44414,41965;46970,38494;48567,34708;50165,30291;50165,25242" o:connectangles="0,0,0,0,0,0,0,0,0,0,0,0,0,0,0,0,0,0,0,0,0,0,0,0,0,0,0,0,0,0,0,0,0,0,0"/>
                </v:shape>
                <v:shape id="Freeform 4503" o:spid="_x0000_s3153" style="position:absolute;left:49580;top:24599;width:508;height:508;visibility:visible;mso-wrap-style:square;v-text-anchor:top" coordsize="16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" path="m160,80l157,68,155,52,150,42,141,29r-9,-8l118,11,108,5,92,3,80,,64,3,52,5,38,11,28,21,17,29,10,42,5,52,,68,,96r5,14l10,122r7,11l28,143r10,7l52,156r12,5l92,161r16,-5l118,150r14,-7l141,133r9,-11l155,110r2,-14l160,80e" filled="f" strokecolor="red" strokeweight=".05pt">
                  <v:path arrowok="t" o:connecttype="custom" o:connectlocs="50800,25242;49848,21456;49213,16407;47625,13252;44768,9150;41910,6626;37465,3471;34290,1578;29210,947;25400,0;20320,947;16510,1578;12065,3471;8890,6626;5398,9150;3175,13252;1588,16407;0,21456;0,30291;1588,34708;3175,38494;5398,41965;8890,45120;12065,47329;16510,49222;20320,50800;29210,50800;34290,49222;37465,47329;41910,45120;44768,41965;47625,38494;49213,34708;49848,30291;50800,25242" o:connectangles="0,0,0,0,0,0,0,0,0,0,0,0,0,0,0,0,0,0,0,0,0,0,0,0,0,0,0,0,0,0,0,0,0,0,0"/>
                </v:shape>
                <v:shape id="Freeform 4504" o:spid="_x0000_s3154" style="position:absolute;left:50184;top:24599;width:508;height:508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" path="m161,80l158,68,155,52,150,42,143,29,132,21,119,11,108,5,94,3,80,,65,3,52,5,39,11,28,21r-9,8l11,42,5,52,,68,,96r5,14l11,122r8,11l28,143r11,7l52,156r13,5l94,161r14,-5l119,150r13,-7l143,133r7,-11l155,110r3,-14l161,80e" filled="f" strokecolor="red" strokeweight=".05pt">
                  <v:path arrowok="t" o:connecttype="custom" o:connectlocs="50800,25242;49853,21456;48907,16407;47329,13252;45120,9150;41650,6626;37548,3471;34077,1578;29660,947;25242,0;20509,947;16407,1578;12306,3471;8835,6626;5995,9150;3471,13252;1578,16407;0,21456;0,30291;1578,34708;3471,38494;5995,41965;8835,45120;12306,47329;16407,49222;20509,50800;29660,50800;34077,49222;37548,47329;41650,45120;45120,41965;47329,38494;48907,34708;49853,30291;50800,25242" o:connectangles="0,0,0,0,0,0,0,0,0,0,0,0,0,0,0,0,0,0,0,0,0,0,0,0,0,0,0,0,0,0,0,0,0,0,0"/>
                </v:shape>
                <v:shape id="Freeform 4505" o:spid="_x0000_s3155" style="position:absolute;left:50431;top:24599;width:496;height:508;visibility:visible;mso-wrap-style:square;v-text-anchor:top" coordsize="15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" path="m158,80r,-12l152,52,147,42,140,29,129,21,119,11,105,5,93,3,80,,65,3,51,5,39,11,28,21,18,29,11,42,2,52,,68,,96r2,14l11,122r7,11l28,143r11,7l51,156r14,5l93,161r12,-5l119,150r10,-7l140,133r7,-11l152,110r6,-14l158,80e" filled="f" strokecolor="red" strokeweight=".05pt">
                  <v:path arrowok="t" o:connecttype="custom" o:connectlocs="49530,25242;49530,21456;47649,16407;46082,13252;43887,9150;40439,6626;37304,3471;32916,1578;29154,947;25078,0;20376,947;15988,1578;12226,3471;8777,6626;5643,9150;3448,13252;627,16407;0,21456;0,30291;627,34708;3448,38494;5643,41965;8777,45120;12226,47329;15988,49222;20376,50800;29154,50800;32916,49222;37304,47329;40439,45120;43887,41965;46082,38494;47649,34708;49530,30291;49530,25242" o:connectangles="0,0,0,0,0,0,0,0,0,0,0,0,0,0,0,0,0,0,0,0,0,0,0,0,0,0,0,0,0,0,0,0,0,0,0"/>
                </v:shape>
                <v:shape id="Freeform 4506" o:spid="_x0000_s3156" style="position:absolute;left:52063;top:26498;width:508;height:514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" path="m160,80r,-16l155,52,150,38,142,28,131,17,121,10,108,5,95,,67,,54,5,41,10,28,17,20,28,12,38,5,52,2,64,,80,2,92r3,16l12,118r8,13l28,139r13,11l54,155r13,2l82,160r13,-3l108,155r13,-5l131,139r11,-8l150,118r5,-10l160,92r,-12e" filled="f" strokecolor="red" strokeweight=".05pt">
                  <v:path arrowok="t" o:connecttype="custom" o:connectlocs="50800,25718;50800,20574;49213,16716;47625,12216;45085,9001;41593,5465;38418,3215;34290,1607;30163,0;21273,0;17145,1607;13018,3215;8890,5465;6350,9001;3810,12216;1588,16716;635,20574;0,25718;635,29575;1588,34719;3810,37933;6350,42112;8890,44684;13018,48220;17145,49828;21273,50471;26035,51435;30163,50471;34290,49828;38418,48220;41593,44684;45085,42112;47625,37933;49213,34719;50800,29575;50800,25718" o:connectangles="0,0,0,0,0,0,0,0,0,0,0,0,0,0,0,0,0,0,0,0,0,0,0,0,0,0,0,0,0,0,0,0,0,0,0,0"/>
                </v:shape>
                <v:shape id="Freeform 4507" o:spid="_x0000_s3157" style="position:absolute;left:52717;top:27603;width:508;height:508;visibility:visible;mso-wrap-style:square;v-text-anchor:top" coordsize="1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" path="m161,79r,-12l156,54,150,41,143,28,133,20,122,12,109,4,96,2,84,,68,2,54,4,42,12,28,20r-7,8l14,41,5,54,3,67,,79,3,95r2,13l14,121r7,10l28,142r14,7l54,154r14,5l96,159r13,-5l122,149r11,-7l143,131r7,-10l156,108r5,-13l161,79e" filled="f" strokecolor="red" strokeweight=".05pt">
                  <v:path arrowok="t" o:connecttype="custom" o:connectlocs="50800,25240;50800,21406;49222,17253;47329,13099;45120,8946;41965,6390;38494,3834;34393,1278;30291,639;26504,0;21456,639;17039,1278;13252,3834;8835,6390;6626,8946;4417,13099;1578,17253;947,21406;0,25240;947,30352;1578,34506;4417,38659;6626,41854;8835,45369;13252,47605;17039,49203;21456,50800;30291,50800;34393,49203;38494,47605;41965,45369;45120,41854;47329,38659;49222,34506;50800,30352;50800,25240" o:connectangles="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08" o:spid="_x0000_s3158" type="#_x0000_t202" style="position:absolute;left:25146;top:35433;width:137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" filled="f" stroked="f">
                  <v:textbox>
                    <w:txbxContent>
                      <w:p w14:paraId="328162DC" w14:textId="77777777" w:rsidR="00F961B7" w:rsidRPr="00DE7346" w:rsidRDefault="00F961B7" w:rsidP="00F961B7">
                        <w:pPr>
                          <w:rPr>
                            <w:b/>
                            <w:lang w:val="bg-BG"/>
                          </w:rPr>
                        </w:pPr>
                        <w:r w:rsidRPr="00DE7346">
                          <w:rPr>
                            <w:b/>
                            <w:lang w:val="bg-BG"/>
                          </w:rPr>
                          <w:t>Време(Месеци)</w:t>
                        </w:r>
                      </w:p>
                    </w:txbxContent>
                  </v:textbox>
                </v:shape>
                <v:shape id="Text Box 4509" o:spid="_x0000_s3159" type="#_x0000_t202" style="position:absolute;left:2286;top:3429;width:3429;height:30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" stroked="f">
                  <v:textbox style="layout-flow:vertical;mso-layout-flow-alt:bottom-to-top">
                    <w:txbxContent>
                      <w:p w14:paraId="12C7C963" w14:textId="77777777" w:rsidR="00F961B7" w:rsidRPr="00EE7FF6" w:rsidRDefault="00F961B7" w:rsidP="00F961B7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val="bg-BG"/>
                          </w:rPr>
                        </w:pPr>
                        <w:r w:rsidRPr="00EE7FF6">
                          <w:rPr>
                            <w:b/>
                            <w:sz w:val="24"/>
                            <w:szCs w:val="24"/>
                            <w:lang w:val="bg-BG"/>
                          </w:rPr>
                          <w:t>Пропорция на общата преживяемост</w:t>
                        </w:r>
                      </w:p>
                    </w:txbxContent>
                  </v:textbox>
                </v:shape>
                <v:shape id="Text Box 4510" o:spid="_x0000_s3160" type="#_x0000_t202" style="position:absolute;top:32004;width:9144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" stroked="f">
                  <v:textbox>
                    <w:txbxContent>
                      <w:p w14:paraId="3F06FE9D" w14:textId="77777777" w:rsidR="00F961B7" w:rsidRPr="00EE7FF6" w:rsidRDefault="00F961B7" w:rsidP="00F961B7">
                        <w:pPr>
                          <w:rPr>
                            <w:b/>
                            <w:szCs w:val="22"/>
                            <w:lang w:val="bg-BG"/>
                          </w:rPr>
                        </w:pPr>
                        <w:r w:rsidRPr="00EE7FF6">
                          <w:rPr>
                            <w:b/>
                            <w:szCs w:val="22"/>
                            <w:lang w:val="bg-BG"/>
                          </w:rPr>
                          <w:t>Брой изложени на риск</w:t>
                        </w:r>
                      </w:p>
                      <w:p w14:paraId="0A629545" w14:textId="77777777" w:rsidR="00F961B7" w:rsidRPr="009869D8" w:rsidRDefault="00F961B7" w:rsidP="00F961B7">
                        <w:pPr>
                          <w:rPr>
                            <w:sz w:val="16"/>
                            <w:szCs w:val="16"/>
                            <w:lang w:val="bg-BG"/>
                          </w:rPr>
                        </w:pPr>
                        <w:r w:rsidRPr="009869D8">
                          <w:rPr>
                            <w:sz w:val="16"/>
                            <w:szCs w:val="16"/>
                            <w:lang w:val="bg-BG"/>
                          </w:rPr>
                          <w:t>митоксантрон</w:t>
                        </w:r>
                      </w:p>
                      <w:p w14:paraId="03052F71" w14:textId="77777777" w:rsidR="00F961B7" w:rsidRPr="009869D8" w:rsidRDefault="00F961B7" w:rsidP="00F961B7">
                        <w:pPr>
                          <w:rPr>
                            <w:sz w:val="16"/>
                            <w:szCs w:val="16"/>
                            <w:lang w:val="bg-BG"/>
                          </w:rPr>
                        </w:pPr>
                        <w:r w:rsidRPr="009869D8">
                          <w:rPr>
                            <w:sz w:val="16"/>
                            <w:szCs w:val="16"/>
                            <w:lang w:val="bg-BG"/>
                          </w:rPr>
                          <w:t>+преднизон</w:t>
                        </w:r>
                      </w:p>
                      <w:p w14:paraId="78F9BE71" w14:textId="77777777" w:rsidR="00F961B7" w:rsidRPr="00DE7346" w:rsidRDefault="00F961B7" w:rsidP="00F961B7">
                        <w:pPr>
                          <w:rPr>
                            <w:sz w:val="16"/>
                            <w:szCs w:val="16"/>
                            <w:lang w:val="bg-BG"/>
                          </w:rPr>
                        </w:pPr>
                        <w:r>
                          <w:rPr>
                            <w:sz w:val="16"/>
                            <w:szCs w:val="16"/>
                            <w:lang w:val="bg-BG"/>
                          </w:rPr>
                          <w:t>кабазитаксел</w:t>
                        </w:r>
                      </w:p>
                      <w:p w14:paraId="200BDE54" w14:textId="77777777" w:rsidR="00F961B7" w:rsidRPr="005705AB" w:rsidRDefault="00F961B7" w:rsidP="00F961B7">
                        <w:pPr>
                          <w:rPr>
                            <w:lang w:val="en-US"/>
                          </w:rPr>
                        </w:pPr>
                        <w:r w:rsidRPr="00DE7346">
                          <w:rPr>
                            <w:sz w:val="16"/>
                            <w:szCs w:val="16"/>
                            <w:lang w:val="bg-BG"/>
                          </w:rPr>
                          <w:t>+преднизон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 xml:space="preserve">Наблюдава се 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 xml:space="preserve">увеличение на </w:t>
      </w:r>
      <w:r w:rsidR="00A11D29" w:rsidRPr="000B2F59">
        <w:rPr>
          <w:rFonts w:ascii="Times New Roman" w:hAnsi="Times New Roman"/>
          <w:sz w:val="22"/>
          <w:szCs w:val="22"/>
        </w:rPr>
        <w:t>PFS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 xml:space="preserve"> в рамото </w:t>
      </w:r>
      <w:r w:rsidR="00690789" w:rsidRPr="000B2F59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496E5D" w:rsidRPr="000B2F59">
        <w:rPr>
          <w:rFonts w:ascii="Times New Roman" w:hAnsi="Times New Roman"/>
          <w:sz w:val="22"/>
          <w:szCs w:val="22"/>
          <w:lang w:val="bg-BG"/>
        </w:rPr>
        <w:t>кабазитаксел</w:t>
      </w:r>
      <w:r w:rsidR="001207A2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690789" w:rsidRPr="000B2F59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7A2509" w:rsidRPr="000B2F59">
        <w:rPr>
          <w:rFonts w:ascii="Times New Roman" w:hAnsi="Times New Roman"/>
          <w:sz w:val="22"/>
          <w:szCs w:val="22"/>
          <w:lang w:val="bg-BG"/>
        </w:rPr>
        <w:t xml:space="preserve">в сравнение 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с рамото</w:t>
      </w:r>
      <w:r w:rsidR="00690789" w:rsidRPr="000B2F59">
        <w:rPr>
          <w:rFonts w:ascii="Times New Roman" w:hAnsi="Times New Roman"/>
          <w:sz w:val="22"/>
          <w:szCs w:val="22"/>
          <w:lang w:val="bg-BG"/>
        </w:rPr>
        <w:t xml:space="preserve"> на митоксантрон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 xml:space="preserve">, </w:t>
      </w:r>
      <w:r w:rsidR="00214D70" w:rsidRPr="000B2F59">
        <w:rPr>
          <w:rFonts w:ascii="Times New Roman" w:hAnsi="Times New Roman"/>
          <w:sz w:val="22"/>
          <w:szCs w:val="22"/>
          <w:lang w:val="bg-BG"/>
        </w:rPr>
        <w:t xml:space="preserve">съответно 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2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8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t> 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(2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4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noBreakHyphen/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3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 xml:space="preserve">0) месеца 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 xml:space="preserve">спрямо 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1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4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t> 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(1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4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noBreakHyphen/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1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 xml:space="preserve">7), </w:t>
      </w:r>
      <w:r w:rsidR="00A11D29" w:rsidRPr="000B2F59">
        <w:rPr>
          <w:rFonts w:ascii="Times New Roman" w:hAnsi="Times New Roman"/>
          <w:sz w:val="22"/>
          <w:szCs w:val="22"/>
          <w:lang w:val="en-GB"/>
        </w:rPr>
        <w:t>HR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t> 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(95%</w:t>
      </w:r>
      <w:r w:rsidR="00A11D29" w:rsidRPr="000B2F59">
        <w:rPr>
          <w:rFonts w:ascii="Times New Roman" w:hAnsi="Times New Roman"/>
          <w:sz w:val="22"/>
          <w:szCs w:val="22"/>
          <w:lang w:val="en-GB"/>
        </w:rPr>
        <w:t>CI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) 0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74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t> 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(0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64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noBreakHyphen/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0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 xml:space="preserve">86), </w:t>
      </w:r>
      <w:r w:rsidR="00A11D29" w:rsidRPr="000B2F59">
        <w:rPr>
          <w:rFonts w:ascii="Times New Roman" w:hAnsi="Times New Roman"/>
          <w:sz w:val="22"/>
          <w:szCs w:val="22"/>
          <w:lang w:val="en-GB"/>
        </w:rPr>
        <w:t>p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&lt;0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0001.</w:t>
      </w:r>
    </w:p>
    <w:p w14:paraId="0E17AA9B" w14:textId="77777777" w:rsidR="00092A27" w:rsidRPr="000B2F59" w:rsidRDefault="00092A27" w:rsidP="0004039C">
      <w:pPr>
        <w:pStyle w:val="PlainText"/>
        <w:widowControl w:val="0"/>
        <w:jc w:val="both"/>
        <w:rPr>
          <w:rFonts w:ascii="Times New Roman" w:hAnsi="Times New Roman"/>
          <w:i/>
          <w:sz w:val="22"/>
          <w:szCs w:val="22"/>
          <w:lang w:val="bg-BG"/>
        </w:rPr>
      </w:pPr>
    </w:p>
    <w:p w14:paraId="3CF8BAA6" w14:textId="77777777" w:rsidR="00092A27" w:rsidRPr="000B2F59" w:rsidRDefault="005571AD" w:rsidP="0004039C">
      <w:pPr>
        <w:pStyle w:val="PlainText"/>
        <w:widowControl w:val="0"/>
        <w:rPr>
          <w:rFonts w:ascii="Times New Roman" w:hAnsi="Times New Roman"/>
          <w:sz w:val="22"/>
          <w:szCs w:val="22"/>
          <w:lang w:val="bg-BG"/>
        </w:rPr>
      </w:pPr>
      <w:r w:rsidRPr="000B2F59">
        <w:rPr>
          <w:rFonts w:ascii="Times New Roman" w:hAnsi="Times New Roman"/>
          <w:sz w:val="22"/>
          <w:szCs w:val="22"/>
          <w:lang w:val="bg-BG"/>
        </w:rPr>
        <w:t xml:space="preserve">Наблюдава се 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значително по–висока честота на туморния отговор от 14</w:t>
      </w:r>
      <w:r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4% (95%</w:t>
      </w:r>
      <w:r w:rsidR="00A11D29" w:rsidRPr="000B2F59">
        <w:rPr>
          <w:rFonts w:ascii="Times New Roman" w:hAnsi="Times New Roman"/>
          <w:sz w:val="22"/>
          <w:szCs w:val="22"/>
          <w:lang w:val="en-GB"/>
        </w:rPr>
        <w:t>CI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: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t> 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9</w:t>
      </w:r>
      <w:r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6-19</w:t>
      </w:r>
      <w:r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 xml:space="preserve">3) при пациентите в рамото </w:t>
      </w:r>
      <w:r w:rsidR="001207A2" w:rsidRPr="000B2F59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496E5D" w:rsidRPr="0004039C">
        <w:rPr>
          <w:rFonts w:ascii="Times New Roman" w:hAnsi="Times New Roman"/>
          <w:sz w:val="22"/>
          <w:szCs w:val="22"/>
          <w:lang w:val="bg-BG"/>
        </w:rPr>
        <w:t>кабазитаксел</w:t>
      </w:r>
      <w:r w:rsidR="001207A2" w:rsidRPr="000B2F59">
        <w:rPr>
          <w:rFonts w:ascii="Times New Roman" w:hAnsi="Times New Roman"/>
          <w:sz w:val="22"/>
          <w:szCs w:val="22"/>
          <w:lang w:val="bg-BG"/>
        </w:rPr>
        <w:t xml:space="preserve">, </w:t>
      </w:r>
      <w:r w:rsidR="007A2509" w:rsidRPr="000B2F59">
        <w:rPr>
          <w:rFonts w:ascii="Times New Roman" w:hAnsi="Times New Roman"/>
          <w:sz w:val="22"/>
          <w:szCs w:val="22"/>
          <w:lang w:val="bg-BG"/>
        </w:rPr>
        <w:t xml:space="preserve">в сравнение 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с 4</w:t>
      </w:r>
      <w:r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4% (95%</w:t>
      </w:r>
      <w:r w:rsidR="00A11D29" w:rsidRPr="000B2F59">
        <w:rPr>
          <w:rFonts w:ascii="Times New Roman" w:hAnsi="Times New Roman"/>
          <w:sz w:val="22"/>
          <w:szCs w:val="22"/>
          <w:lang w:val="en-GB"/>
        </w:rPr>
        <w:t>CI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: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t> 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1</w:t>
      </w:r>
      <w:r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6-7</w:t>
      </w:r>
      <w:r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 xml:space="preserve">2) </w:t>
      </w:r>
      <w:r w:rsidR="001207A2" w:rsidRPr="000B2F59">
        <w:rPr>
          <w:rFonts w:ascii="Times New Roman" w:hAnsi="Times New Roman"/>
          <w:sz w:val="22"/>
          <w:szCs w:val="22"/>
          <w:lang w:val="bg-BG"/>
        </w:rPr>
        <w:t xml:space="preserve">за 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 xml:space="preserve">пациентите в рамото </w:t>
      </w:r>
      <w:r w:rsidR="001207A2" w:rsidRPr="000B2F59">
        <w:rPr>
          <w:rFonts w:ascii="Times New Roman" w:hAnsi="Times New Roman"/>
          <w:sz w:val="22"/>
          <w:szCs w:val="22"/>
          <w:lang w:val="bg-BG"/>
        </w:rPr>
        <w:t>на митоксантрон,</w:t>
      </w:r>
      <w:r w:rsidR="001207A2" w:rsidRPr="000B2F5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11D29" w:rsidRPr="000B2F59">
        <w:rPr>
          <w:rFonts w:ascii="Times New Roman" w:hAnsi="Times New Roman"/>
          <w:sz w:val="22"/>
          <w:szCs w:val="22"/>
          <w:lang w:val="en-GB"/>
        </w:rPr>
        <w:t>p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=0</w:t>
      </w:r>
      <w:r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A11D29" w:rsidRPr="000B2F59">
        <w:rPr>
          <w:rFonts w:ascii="Times New Roman" w:hAnsi="Times New Roman"/>
          <w:sz w:val="22"/>
          <w:szCs w:val="22"/>
          <w:lang w:val="bg-BG"/>
        </w:rPr>
        <w:t>0005</w:t>
      </w:r>
      <w:r w:rsidR="00092A27" w:rsidRPr="000B2F59">
        <w:rPr>
          <w:rFonts w:ascii="Times New Roman" w:hAnsi="Times New Roman"/>
          <w:sz w:val="22"/>
          <w:szCs w:val="22"/>
          <w:lang w:val="bg-BG"/>
        </w:rPr>
        <w:t>.</w:t>
      </w:r>
    </w:p>
    <w:p w14:paraId="2D1D50F1" w14:textId="77777777" w:rsidR="00092A27" w:rsidRPr="000B2F59" w:rsidRDefault="00092A27" w:rsidP="0004039C">
      <w:pPr>
        <w:pStyle w:val="PlainText"/>
        <w:widowControl w:val="0"/>
        <w:rPr>
          <w:rFonts w:ascii="Times New Roman" w:hAnsi="Times New Roman"/>
          <w:sz w:val="22"/>
          <w:szCs w:val="22"/>
          <w:lang w:val="bg-BG"/>
        </w:rPr>
      </w:pPr>
    </w:p>
    <w:p w14:paraId="58B6F0D6" w14:textId="77777777" w:rsidR="00A11D29" w:rsidRPr="000B2F59" w:rsidRDefault="00A11D29" w:rsidP="0004039C">
      <w:pPr>
        <w:pStyle w:val="PlainText"/>
        <w:widowControl w:val="0"/>
        <w:rPr>
          <w:rFonts w:ascii="Times New Roman" w:hAnsi="Times New Roman"/>
          <w:sz w:val="22"/>
          <w:szCs w:val="22"/>
          <w:lang w:val="bg-BG"/>
        </w:rPr>
      </w:pPr>
      <w:r w:rsidRPr="000B2F59">
        <w:rPr>
          <w:rFonts w:ascii="Times New Roman" w:hAnsi="Times New Roman"/>
          <w:sz w:val="22"/>
          <w:szCs w:val="22"/>
          <w:lang w:val="bg-BG"/>
        </w:rPr>
        <w:t xml:space="preserve">Вторичните крайни точки на </w:t>
      </w:r>
      <w:r w:rsidRPr="000B2F59">
        <w:rPr>
          <w:rFonts w:ascii="Times New Roman" w:hAnsi="Times New Roman"/>
          <w:sz w:val="22"/>
          <w:szCs w:val="22"/>
          <w:lang w:val="en-GB"/>
        </w:rPr>
        <w:t>PSA</w:t>
      </w:r>
      <w:r w:rsidRPr="000B2F59">
        <w:rPr>
          <w:rFonts w:ascii="Times New Roman" w:hAnsi="Times New Roman"/>
          <w:sz w:val="22"/>
          <w:szCs w:val="22"/>
          <w:lang w:val="bg-BG"/>
        </w:rPr>
        <w:t xml:space="preserve"> са положителни </w:t>
      </w:r>
      <w:r w:rsidR="00422150" w:rsidRPr="000B2F59">
        <w:rPr>
          <w:rFonts w:ascii="Times New Roman" w:hAnsi="Times New Roman"/>
          <w:sz w:val="22"/>
          <w:szCs w:val="22"/>
          <w:lang w:val="bg-BG"/>
        </w:rPr>
        <w:t xml:space="preserve">в </w:t>
      </w:r>
      <w:r w:rsidRPr="000B2F59">
        <w:rPr>
          <w:rFonts w:ascii="Times New Roman" w:hAnsi="Times New Roman"/>
          <w:sz w:val="22"/>
          <w:szCs w:val="22"/>
          <w:lang w:val="bg-BG"/>
        </w:rPr>
        <w:t>рамото</w:t>
      </w:r>
      <w:r w:rsidR="0076140C" w:rsidRPr="000B2F5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76140C" w:rsidRPr="000B2F59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496E5D" w:rsidRPr="0004039C">
        <w:rPr>
          <w:rFonts w:ascii="Times New Roman" w:hAnsi="Times New Roman"/>
          <w:sz w:val="22"/>
          <w:szCs w:val="22"/>
          <w:lang w:val="bg-BG"/>
        </w:rPr>
        <w:t>кабазитаксел</w:t>
      </w:r>
      <w:r w:rsidRPr="000B2F59">
        <w:rPr>
          <w:rFonts w:ascii="Times New Roman" w:hAnsi="Times New Roman"/>
          <w:sz w:val="22"/>
          <w:szCs w:val="22"/>
          <w:lang w:val="bg-BG"/>
        </w:rPr>
        <w:t xml:space="preserve">. 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Наблюдава с</w:t>
      </w:r>
      <w:r w:rsidRPr="000B2F59">
        <w:rPr>
          <w:rFonts w:ascii="Times New Roman" w:hAnsi="Times New Roman"/>
          <w:sz w:val="22"/>
          <w:szCs w:val="22"/>
          <w:lang w:val="bg-BG"/>
        </w:rPr>
        <w:t xml:space="preserve">е </w:t>
      </w:r>
      <w:r w:rsidR="00DF046E" w:rsidRPr="000B2F59">
        <w:rPr>
          <w:rFonts w:ascii="Times New Roman" w:hAnsi="Times New Roman"/>
          <w:sz w:val="22"/>
          <w:szCs w:val="22"/>
          <w:lang w:val="bg-BG"/>
        </w:rPr>
        <w:t>медиана на</w:t>
      </w:r>
      <w:r w:rsidR="0076140C" w:rsidRPr="000B2F59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0B2F59">
        <w:rPr>
          <w:rFonts w:ascii="Times New Roman" w:hAnsi="Times New Roman"/>
          <w:sz w:val="22"/>
          <w:szCs w:val="22"/>
        </w:rPr>
        <w:t>PSA</w:t>
      </w:r>
      <w:r w:rsidRPr="000B2F59">
        <w:rPr>
          <w:rFonts w:ascii="Times New Roman" w:hAnsi="Times New Roman"/>
          <w:sz w:val="22"/>
          <w:szCs w:val="22"/>
          <w:lang w:val="bg-BG"/>
        </w:rPr>
        <w:t xml:space="preserve"> прогресия </w:t>
      </w:r>
      <w:r w:rsidR="00FA1E7F" w:rsidRPr="000B2F59">
        <w:rPr>
          <w:rFonts w:ascii="Times New Roman" w:hAnsi="Times New Roman"/>
          <w:sz w:val="22"/>
          <w:szCs w:val="22"/>
          <w:lang w:val="bg-BG"/>
        </w:rPr>
        <w:t xml:space="preserve">от </w:t>
      </w:r>
      <w:r w:rsidRPr="000B2F59">
        <w:rPr>
          <w:rFonts w:ascii="Times New Roman" w:hAnsi="Times New Roman"/>
          <w:sz w:val="22"/>
          <w:szCs w:val="22"/>
          <w:lang w:val="bg-BG"/>
        </w:rPr>
        <w:t>6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Pr="000B2F59">
        <w:rPr>
          <w:rFonts w:ascii="Times New Roman" w:hAnsi="Times New Roman"/>
          <w:sz w:val="22"/>
          <w:szCs w:val="22"/>
          <w:lang w:val="bg-BG"/>
        </w:rPr>
        <w:t>4</w:t>
      </w:r>
      <w:r w:rsidR="0076140C" w:rsidRPr="000B2F59">
        <w:rPr>
          <w:rFonts w:ascii="Times New Roman" w:hAnsi="Times New Roman"/>
          <w:sz w:val="22"/>
          <w:szCs w:val="22"/>
          <w:lang w:val="bg-BG"/>
        </w:rPr>
        <w:t> </w:t>
      </w:r>
      <w:r w:rsidRPr="000B2F59">
        <w:rPr>
          <w:rFonts w:ascii="Times New Roman" w:hAnsi="Times New Roman"/>
          <w:sz w:val="22"/>
          <w:szCs w:val="22"/>
          <w:lang w:val="bg-BG"/>
        </w:rPr>
        <w:t>месеца (95%</w:t>
      </w:r>
      <w:r w:rsidRPr="000B2F59">
        <w:rPr>
          <w:rFonts w:ascii="Times New Roman" w:hAnsi="Times New Roman"/>
          <w:sz w:val="22"/>
          <w:szCs w:val="22"/>
          <w:lang w:val="en-GB"/>
        </w:rPr>
        <w:t>CI</w:t>
      </w:r>
      <w:r w:rsidRPr="000B2F59">
        <w:rPr>
          <w:rFonts w:ascii="Times New Roman" w:hAnsi="Times New Roman"/>
          <w:sz w:val="22"/>
          <w:szCs w:val="22"/>
          <w:lang w:val="bg-BG"/>
        </w:rPr>
        <w:t>: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t> </w:t>
      </w:r>
      <w:r w:rsidRPr="000B2F59">
        <w:rPr>
          <w:rFonts w:ascii="Times New Roman" w:hAnsi="Times New Roman"/>
          <w:sz w:val="22"/>
          <w:szCs w:val="22"/>
          <w:lang w:val="bg-BG"/>
        </w:rPr>
        <w:t>5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Pr="000B2F59">
        <w:rPr>
          <w:rFonts w:ascii="Times New Roman" w:hAnsi="Times New Roman"/>
          <w:sz w:val="22"/>
          <w:szCs w:val="22"/>
          <w:lang w:val="bg-BG"/>
        </w:rPr>
        <w:t>1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noBreakHyphen/>
      </w:r>
      <w:r w:rsidRPr="000B2F59">
        <w:rPr>
          <w:rFonts w:ascii="Times New Roman" w:hAnsi="Times New Roman"/>
          <w:sz w:val="22"/>
          <w:szCs w:val="22"/>
          <w:lang w:val="bg-BG"/>
        </w:rPr>
        <w:t>7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Pr="000B2F59">
        <w:rPr>
          <w:rFonts w:ascii="Times New Roman" w:hAnsi="Times New Roman"/>
          <w:sz w:val="22"/>
          <w:szCs w:val="22"/>
          <w:lang w:val="bg-BG"/>
        </w:rPr>
        <w:t xml:space="preserve">3) при пациентите в рамото </w:t>
      </w:r>
      <w:r w:rsidR="0076140C" w:rsidRPr="000B2F59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496E5D" w:rsidRPr="0004039C">
        <w:rPr>
          <w:rFonts w:ascii="Times New Roman" w:hAnsi="Times New Roman"/>
          <w:sz w:val="22"/>
          <w:szCs w:val="22"/>
          <w:lang w:val="bg-BG"/>
        </w:rPr>
        <w:t>кабазитаксел</w:t>
      </w:r>
      <w:r w:rsidR="0076140C" w:rsidRPr="000B2F59">
        <w:rPr>
          <w:rFonts w:ascii="Times New Roman" w:hAnsi="Times New Roman"/>
          <w:sz w:val="22"/>
          <w:szCs w:val="22"/>
          <w:lang w:val="bg-BG"/>
        </w:rPr>
        <w:t xml:space="preserve">, </w:t>
      </w:r>
      <w:r w:rsidR="007A2509" w:rsidRPr="000B2F59">
        <w:rPr>
          <w:rFonts w:ascii="Times New Roman" w:hAnsi="Times New Roman"/>
          <w:sz w:val="22"/>
          <w:szCs w:val="22"/>
          <w:lang w:val="bg-BG"/>
        </w:rPr>
        <w:t xml:space="preserve">в сравнение </w:t>
      </w:r>
      <w:r w:rsidRPr="000B2F59">
        <w:rPr>
          <w:rFonts w:ascii="Times New Roman" w:hAnsi="Times New Roman"/>
          <w:sz w:val="22"/>
          <w:szCs w:val="22"/>
          <w:lang w:val="bg-BG"/>
        </w:rPr>
        <w:t>с 3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Pr="000B2F59">
        <w:rPr>
          <w:rFonts w:ascii="Times New Roman" w:hAnsi="Times New Roman"/>
          <w:sz w:val="22"/>
          <w:szCs w:val="22"/>
          <w:lang w:val="bg-BG"/>
        </w:rPr>
        <w:t>1</w:t>
      </w:r>
      <w:r w:rsidR="00E65DB8" w:rsidRPr="000B2F59">
        <w:rPr>
          <w:rFonts w:ascii="Times New Roman" w:hAnsi="Times New Roman"/>
          <w:sz w:val="22"/>
          <w:szCs w:val="22"/>
          <w:lang w:val="bg-BG"/>
        </w:rPr>
        <w:t> </w:t>
      </w:r>
      <w:r w:rsidRPr="000B2F59">
        <w:rPr>
          <w:rFonts w:ascii="Times New Roman" w:hAnsi="Times New Roman"/>
          <w:sz w:val="22"/>
          <w:szCs w:val="22"/>
          <w:lang w:val="bg-BG"/>
        </w:rPr>
        <w:t>месеца (95%</w:t>
      </w:r>
      <w:r w:rsidRPr="000B2F59">
        <w:rPr>
          <w:rFonts w:ascii="Times New Roman" w:hAnsi="Times New Roman"/>
          <w:sz w:val="22"/>
          <w:szCs w:val="22"/>
          <w:lang w:val="en-GB"/>
        </w:rPr>
        <w:t>CI</w:t>
      </w:r>
      <w:r w:rsidRPr="000B2F59">
        <w:rPr>
          <w:rFonts w:ascii="Times New Roman" w:hAnsi="Times New Roman"/>
          <w:sz w:val="22"/>
          <w:szCs w:val="22"/>
          <w:lang w:val="bg-BG"/>
        </w:rPr>
        <w:t>: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t> </w:t>
      </w:r>
      <w:r w:rsidRPr="000B2F59">
        <w:rPr>
          <w:rFonts w:ascii="Times New Roman" w:hAnsi="Times New Roman"/>
          <w:sz w:val="22"/>
          <w:szCs w:val="22"/>
          <w:lang w:val="bg-BG"/>
        </w:rPr>
        <w:t>2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Pr="000B2F59">
        <w:rPr>
          <w:rFonts w:ascii="Times New Roman" w:hAnsi="Times New Roman"/>
          <w:sz w:val="22"/>
          <w:szCs w:val="22"/>
          <w:lang w:val="bg-BG"/>
        </w:rPr>
        <w:t>2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noBreakHyphen/>
      </w:r>
      <w:r w:rsidRPr="000B2F59">
        <w:rPr>
          <w:rFonts w:ascii="Times New Roman" w:hAnsi="Times New Roman"/>
          <w:sz w:val="22"/>
          <w:szCs w:val="22"/>
          <w:lang w:val="bg-BG"/>
        </w:rPr>
        <w:t>4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Pr="000B2F59">
        <w:rPr>
          <w:rFonts w:ascii="Times New Roman" w:hAnsi="Times New Roman"/>
          <w:sz w:val="22"/>
          <w:szCs w:val="22"/>
          <w:lang w:val="bg-BG"/>
        </w:rPr>
        <w:t xml:space="preserve">4) 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в</w:t>
      </w:r>
      <w:r w:rsidRPr="000B2F59">
        <w:rPr>
          <w:rFonts w:ascii="Times New Roman" w:hAnsi="Times New Roman"/>
          <w:sz w:val="22"/>
          <w:szCs w:val="22"/>
          <w:lang w:val="bg-BG"/>
        </w:rPr>
        <w:t xml:space="preserve"> рамото</w:t>
      </w:r>
      <w:r w:rsidR="0076140C" w:rsidRPr="000B2F59">
        <w:rPr>
          <w:rFonts w:ascii="Times New Roman" w:hAnsi="Times New Roman"/>
          <w:sz w:val="22"/>
          <w:szCs w:val="22"/>
          <w:lang w:val="bg-BG"/>
        </w:rPr>
        <w:t xml:space="preserve"> на митоксантрон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 xml:space="preserve">, </w:t>
      </w:r>
      <w:r w:rsidR="00C87E01" w:rsidRPr="000B2F59">
        <w:rPr>
          <w:rFonts w:ascii="Times New Roman" w:hAnsi="Times New Roman"/>
          <w:sz w:val="22"/>
          <w:szCs w:val="22"/>
          <w:lang w:val="en-GB"/>
        </w:rPr>
        <w:t>HR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 xml:space="preserve"> 0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75</w:t>
      </w:r>
      <w:r w:rsidR="00E65DB8" w:rsidRPr="000B2F59">
        <w:rPr>
          <w:rFonts w:ascii="Times New Roman" w:hAnsi="Times New Roman"/>
          <w:sz w:val="22"/>
          <w:szCs w:val="22"/>
          <w:lang w:val="bg-BG"/>
        </w:rPr>
        <w:t> 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месеца (95%</w:t>
      </w:r>
      <w:r w:rsidR="00C87E01" w:rsidRPr="000B2F59">
        <w:rPr>
          <w:rFonts w:ascii="Times New Roman" w:hAnsi="Times New Roman"/>
          <w:sz w:val="22"/>
          <w:szCs w:val="22"/>
          <w:lang w:val="en-GB"/>
        </w:rPr>
        <w:t>CI</w:t>
      </w:r>
      <w:r w:rsidR="009A0E4C" w:rsidRPr="000B2F59">
        <w:rPr>
          <w:rFonts w:ascii="Times New Roman" w:hAnsi="Times New Roman"/>
          <w:sz w:val="22"/>
          <w:szCs w:val="22"/>
          <w:lang w:val="bg-BG"/>
        </w:rPr>
        <w:t>: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t> 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0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63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noBreakHyphen/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0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 xml:space="preserve">90), </w:t>
      </w:r>
      <w:r w:rsidR="00C87E01" w:rsidRPr="000B2F59">
        <w:rPr>
          <w:rFonts w:ascii="Times New Roman" w:hAnsi="Times New Roman"/>
          <w:sz w:val="22"/>
          <w:szCs w:val="22"/>
          <w:lang w:val="en-GB"/>
        </w:rPr>
        <w:t>p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=0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0010. Отговор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ът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 xml:space="preserve"> на </w:t>
      </w:r>
      <w:r w:rsidR="00C87E01" w:rsidRPr="000B2F59">
        <w:rPr>
          <w:rFonts w:ascii="Times New Roman" w:hAnsi="Times New Roman"/>
          <w:sz w:val="22"/>
          <w:szCs w:val="22"/>
        </w:rPr>
        <w:t>PSA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 xml:space="preserve"> е 39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 xml:space="preserve">2% при пациентите в рамото </w:t>
      </w:r>
      <w:r w:rsidR="00D7443A" w:rsidRPr="000B2F59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496E5D" w:rsidRPr="0004039C">
        <w:rPr>
          <w:rFonts w:ascii="Times New Roman" w:hAnsi="Times New Roman"/>
          <w:sz w:val="22"/>
          <w:szCs w:val="22"/>
          <w:lang w:val="bg-BG"/>
        </w:rPr>
        <w:t>кабазитаксел</w:t>
      </w:r>
      <w:r w:rsidR="00D7443A" w:rsidRPr="000B2F59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(95%</w:t>
      </w:r>
      <w:r w:rsidR="00C87E01" w:rsidRPr="000B2F59">
        <w:rPr>
          <w:rFonts w:ascii="Times New Roman" w:hAnsi="Times New Roman"/>
          <w:sz w:val="22"/>
          <w:szCs w:val="22"/>
          <w:lang w:val="en-GB"/>
        </w:rPr>
        <w:t>CI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: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t> 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33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9</w:t>
      </w:r>
      <w:r w:rsidR="00CC5D48" w:rsidRPr="000B2F59">
        <w:rPr>
          <w:rFonts w:ascii="Times New Roman" w:hAnsi="Times New Roman"/>
          <w:sz w:val="22"/>
          <w:szCs w:val="22"/>
          <w:lang w:val="bg-BG"/>
        </w:rPr>
        <w:noBreakHyphen/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44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 xml:space="preserve">5) 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 xml:space="preserve">спрямо 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17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 xml:space="preserve">8% при пациентите 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 xml:space="preserve">митоксантрон (95% </w:t>
      </w:r>
      <w:r w:rsidR="00C87E01" w:rsidRPr="000B2F59">
        <w:rPr>
          <w:rFonts w:ascii="Times New Roman" w:hAnsi="Times New Roman"/>
          <w:sz w:val="22"/>
          <w:szCs w:val="22"/>
          <w:lang w:val="en-GB"/>
        </w:rPr>
        <w:t>CI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:</w:t>
      </w:r>
      <w:r w:rsidR="009A0E4C" w:rsidRPr="000B2F59">
        <w:rPr>
          <w:rFonts w:ascii="Times New Roman" w:hAnsi="Times New Roman"/>
          <w:sz w:val="22"/>
          <w:szCs w:val="22"/>
          <w:lang w:val="bg-BG"/>
        </w:rPr>
        <w:t> 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13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7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noBreakHyphen/>
        <w:t>22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 xml:space="preserve">0), </w:t>
      </w:r>
      <w:r w:rsidR="00C87E01" w:rsidRPr="000B2F59">
        <w:rPr>
          <w:rFonts w:ascii="Times New Roman" w:hAnsi="Times New Roman"/>
          <w:sz w:val="22"/>
          <w:szCs w:val="22"/>
          <w:lang w:val="en-GB"/>
        </w:rPr>
        <w:t>p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=0</w:t>
      </w:r>
      <w:r w:rsidR="005571AD" w:rsidRPr="000B2F59">
        <w:rPr>
          <w:rFonts w:ascii="Times New Roman" w:hAnsi="Times New Roman"/>
          <w:sz w:val="22"/>
          <w:szCs w:val="22"/>
          <w:lang w:val="bg-BG"/>
        </w:rPr>
        <w:t>,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0002.</w:t>
      </w:r>
    </w:p>
    <w:p w14:paraId="7D421FEC" w14:textId="77777777" w:rsidR="004A3CC2" w:rsidRPr="000B2F59" w:rsidRDefault="004A3CC2" w:rsidP="0004039C">
      <w:pPr>
        <w:pStyle w:val="PlainText"/>
        <w:widowControl w:val="0"/>
        <w:rPr>
          <w:rFonts w:ascii="Times New Roman" w:hAnsi="Times New Roman"/>
          <w:sz w:val="22"/>
          <w:szCs w:val="22"/>
          <w:lang w:val="bg-BG"/>
        </w:rPr>
      </w:pPr>
    </w:p>
    <w:p w14:paraId="6CCFAD4C" w14:textId="77777777" w:rsidR="00C87E01" w:rsidRPr="000B2F59" w:rsidRDefault="006E284F" w:rsidP="0004039C">
      <w:pPr>
        <w:pStyle w:val="PlainText"/>
        <w:widowControl w:val="0"/>
        <w:rPr>
          <w:rFonts w:ascii="Times New Roman" w:hAnsi="Times New Roman"/>
          <w:sz w:val="22"/>
          <w:szCs w:val="22"/>
          <w:lang w:val="bg-BG"/>
        </w:rPr>
      </w:pPr>
      <w:r w:rsidRPr="000B2F59">
        <w:rPr>
          <w:rFonts w:ascii="Times New Roman" w:hAnsi="Times New Roman"/>
          <w:sz w:val="22"/>
          <w:szCs w:val="22"/>
          <w:lang w:val="bg-BG"/>
        </w:rPr>
        <w:t xml:space="preserve">Не се наблюдава 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стат</w:t>
      </w:r>
      <w:r w:rsidR="006B7C47" w:rsidRPr="000B2F59">
        <w:rPr>
          <w:rFonts w:ascii="Times New Roman" w:hAnsi="Times New Roman"/>
          <w:sz w:val="22"/>
          <w:szCs w:val="22"/>
          <w:lang w:val="bg-BG"/>
        </w:rPr>
        <w:t>и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 xml:space="preserve">стическа разлика между двете рамена </w:t>
      </w:r>
      <w:r w:rsidR="006B7C47" w:rsidRPr="000B2F59">
        <w:rPr>
          <w:rFonts w:ascii="Times New Roman" w:hAnsi="Times New Roman"/>
          <w:sz w:val="22"/>
          <w:szCs w:val="22"/>
          <w:lang w:val="bg-BG"/>
        </w:rPr>
        <w:t xml:space="preserve">на лечение </w:t>
      </w:r>
      <w:r w:rsidR="00C87E01" w:rsidRPr="000B2F59">
        <w:rPr>
          <w:rFonts w:ascii="Times New Roman" w:hAnsi="Times New Roman"/>
          <w:sz w:val="22"/>
          <w:szCs w:val="22"/>
          <w:lang w:val="bg-BG"/>
        </w:rPr>
        <w:t>при прогресия на болката и отговор на болката.</w:t>
      </w:r>
    </w:p>
    <w:p w14:paraId="76383385" w14:textId="77777777" w:rsidR="0003726C" w:rsidRPr="000B2F59" w:rsidRDefault="0003726C" w:rsidP="0004039C">
      <w:pPr>
        <w:pStyle w:val="PlainText"/>
        <w:widowControl w:val="0"/>
        <w:rPr>
          <w:rFonts w:ascii="Times New Roman" w:hAnsi="Times New Roman"/>
          <w:sz w:val="22"/>
          <w:szCs w:val="22"/>
          <w:lang w:val="bg-BG"/>
        </w:rPr>
      </w:pPr>
    </w:p>
    <w:p w14:paraId="651D5958" w14:textId="77777777" w:rsidR="00D431DD" w:rsidRPr="000B2F59" w:rsidRDefault="00614206" w:rsidP="0004039C">
      <w:pPr>
        <w:widowControl w:val="0"/>
        <w:suppressAutoHyphens/>
        <w:rPr>
          <w:rFonts w:eastAsia="MS Mincho"/>
          <w:szCs w:val="22"/>
          <w:lang w:val="bg-BG" w:eastAsia="ar-SA"/>
        </w:rPr>
      </w:pPr>
      <w:r w:rsidRPr="000B2F59">
        <w:rPr>
          <w:rFonts w:eastAsia="MS Mincho"/>
          <w:szCs w:val="22"/>
          <w:lang w:val="bg-BG" w:eastAsia="ar-SA"/>
        </w:rPr>
        <w:t xml:space="preserve">В </w:t>
      </w:r>
      <w:r w:rsidR="004F3FE1" w:rsidRPr="000B2F59">
        <w:rPr>
          <w:rFonts w:eastAsia="MS Mincho"/>
          <w:szCs w:val="22"/>
          <w:lang w:val="bg-BG" w:eastAsia="ar-SA"/>
        </w:rPr>
        <w:t>едно неинфериорно, много</w:t>
      </w:r>
      <w:r w:rsidRPr="000B2F59">
        <w:rPr>
          <w:rFonts w:eastAsia="MS Mincho"/>
          <w:szCs w:val="22"/>
          <w:lang w:val="bg-BG" w:eastAsia="ar-SA"/>
        </w:rPr>
        <w:t xml:space="preserve">центрово, </w:t>
      </w:r>
      <w:r w:rsidR="004F3FE1" w:rsidRPr="000B2F59">
        <w:rPr>
          <w:rFonts w:eastAsia="MS Mincho"/>
          <w:szCs w:val="22"/>
          <w:lang w:val="bg-BG" w:eastAsia="ar-SA"/>
        </w:rPr>
        <w:t>многон</w:t>
      </w:r>
      <w:r w:rsidRPr="000B2F59">
        <w:rPr>
          <w:rFonts w:eastAsia="MS Mincho"/>
          <w:szCs w:val="22"/>
          <w:lang w:val="bg-BG" w:eastAsia="ar-SA"/>
        </w:rPr>
        <w:t xml:space="preserve">ационално, рандомизирано, отворено проучване </w:t>
      </w:r>
      <w:r w:rsidR="004F3FE1" w:rsidRPr="000B2F59">
        <w:rPr>
          <w:rFonts w:eastAsia="MS Mincho"/>
          <w:szCs w:val="22"/>
          <w:lang w:val="bg-BG" w:eastAsia="ar-SA"/>
        </w:rPr>
        <w:t xml:space="preserve">фаза </w:t>
      </w:r>
      <w:r w:rsidR="004F3FE1" w:rsidRPr="000B2F59">
        <w:rPr>
          <w:rFonts w:eastAsia="MS Mincho"/>
          <w:szCs w:val="22"/>
          <w:lang w:val="en-US" w:eastAsia="ar-SA"/>
        </w:rPr>
        <w:t>III</w:t>
      </w:r>
      <w:r w:rsidR="004F3FE1" w:rsidRPr="000B2F59">
        <w:rPr>
          <w:rFonts w:eastAsia="MS Mincho"/>
          <w:szCs w:val="22"/>
          <w:lang w:val="bg-BG" w:eastAsia="ar-SA"/>
        </w:rPr>
        <w:t xml:space="preserve"> </w:t>
      </w:r>
      <w:r w:rsidRPr="000B2F59">
        <w:rPr>
          <w:rFonts w:eastAsia="MS Mincho"/>
          <w:szCs w:val="22"/>
          <w:lang w:val="bg-BG" w:eastAsia="ar-SA"/>
        </w:rPr>
        <w:t>(</w:t>
      </w:r>
      <w:r w:rsidRPr="000B2F59">
        <w:rPr>
          <w:rFonts w:eastAsia="MS Mincho"/>
          <w:szCs w:val="22"/>
          <w:lang w:eastAsia="ar-SA"/>
        </w:rPr>
        <w:t>EFC</w:t>
      </w:r>
      <w:r w:rsidRPr="000B2F59">
        <w:rPr>
          <w:rFonts w:eastAsia="MS Mincho"/>
          <w:szCs w:val="22"/>
          <w:lang w:val="bg-BG" w:eastAsia="ar-SA"/>
        </w:rPr>
        <w:t>11785), 1</w:t>
      </w:r>
      <w:r w:rsidR="004F3FE1" w:rsidRPr="000B2F59">
        <w:rPr>
          <w:rFonts w:eastAsia="MS Mincho"/>
          <w:szCs w:val="22"/>
          <w:lang w:val="bg-BG" w:eastAsia="ar-SA"/>
        </w:rPr>
        <w:t> </w:t>
      </w:r>
      <w:r w:rsidRPr="000B2F59">
        <w:rPr>
          <w:rFonts w:eastAsia="MS Mincho"/>
          <w:szCs w:val="22"/>
          <w:lang w:val="bg-BG" w:eastAsia="ar-SA"/>
        </w:rPr>
        <w:t>200 пациенти с метастатичен, резистентен на кастр</w:t>
      </w:r>
      <w:r w:rsidR="00AF3C25" w:rsidRPr="000B2F59">
        <w:rPr>
          <w:rFonts w:eastAsia="MS Mincho"/>
          <w:szCs w:val="22"/>
          <w:lang w:val="bg-BG" w:eastAsia="ar-SA"/>
        </w:rPr>
        <w:t>ация</w:t>
      </w:r>
      <w:r w:rsidRPr="000B2F59">
        <w:rPr>
          <w:rFonts w:eastAsia="MS Mincho"/>
          <w:szCs w:val="22"/>
          <w:lang w:val="bg-BG" w:eastAsia="ar-SA"/>
        </w:rPr>
        <w:t xml:space="preserve"> рак на простатата, лекувани преди това с</w:t>
      </w:r>
      <w:r w:rsidR="004F3FE1" w:rsidRPr="000B2F59">
        <w:rPr>
          <w:rFonts w:eastAsia="MS Mincho"/>
          <w:szCs w:val="22"/>
          <w:lang w:val="bg-BG" w:eastAsia="ar-SA"/>
        </w:rPr>
        <w:t>ъс схема на лечение</w:t>
      </w:r>
      <w:r w:rsidR="006D46B1" w:rsidRPr="000B2F59">
        <w:rPr>
          <w:rFonts w:eastAsia="MS Mincho"/>
          <w:szCs w:val="22"/>
          <w:lang w:val="bg-BG" w:eastAsia="ar-SA"/>
        </w:rPr>
        <w:t>, съдържащ</w:t>
      </w:r>
      <w:r w:rsidR="004F3FE1" w:rsidRPr="000B2F59">
        <w:rPr>
          <w:rFonts w:eastAsia="MS Mincho"/>
          <w:szCs w:val="22"/>
          <w:lang w:val="bg-BG" w:eastAsia="ar-SA"/>
        </w:rPr>
        <w:t>а</w:t>
      </w:r>
      <w:r w:rsidR="006D46B1" w:rsidRPr="000B2F59">
        <w:rPr>
          <w:rFonts w:eastAsia="MS Mincho"/>
          <w:szCs w:val="22"/>
          <w:lang w:val="bg-BG" w:eastAsia="ar-SA"/>
        </w:rPr>
        <w:t xml:space="preserve"> </w:t>
      </w:r>
      <w:r w:rsidRPr="000B2F59">
        <w:rPr>
          <w:rFonts w:eastAsia="MS Mincho"/>
          <w:szCs w:val="22"/>
          <w:lang w:val="bg-BG" w:eastAsia="ar-SA"/>
        </w:rPr>
        <w:t xml:space="preserve">доцетаксел, са били рандомизирани да получат доза кабазитаксел 25 </w:t>
      </w:r>
      <w:r w:rsidRPr="000B2F59">
        <w:rPr>
          <w:rFonts w:eastAsia="MS Mincho"/>
          <w:szCs w:val="22"/>
          <w:lang w:eastAsia="ar-SA"/>
        </w:rPr>
        <w:t>mg</w:t>
      </w:r>
      <w:r w:rsidRPr="000B2F59">
        <w:rPr>
          <w:rFonts w:eastAsia="MS Mincho"/>
          <w:szCs w:val="22"/>
          <w:lang w:val="bg-BG" w:eastAsia="ar-SA"/>
        </w:rPr>
        <w:t>/</w:t>
      </w:r>
      <w:r w:rsidRPr="000B2F59">
        <w:rPr>
          <w:rFonts w:eastAsia="MS Mincho"/>
          <w:szCs w:val="22"/>
          <w:lang w:eastAsia="ar-SA"/>
        </w:rPr>
        <w:t>m</w:t>
      </w:r>
      <w:r w:rsidRPr="000B2F59">
        <w:rPr>
          <w:rFonts w:eastAsia="MS Mincho"/>
          <w:szCs w:val="22"/>
          <w:vertAlign w:val="superscript"/>
          <w:lang w:val="bg-BG" w:eastAsia="ar-SA"/>
        </w:rPr>
        <w:t>2</w:t>
      </w:r>
      <w:r w:rsidRPr="000B2F59">
        <w:rPr>
          <w:rFonts w:eastAsia="MS Mincho"/>
          <w:szCs w:val="22"/>
          <w:lang w:val="bg-BG" w:eastAsia="ar-SA"/>
        </w:rPr>
        <w:t xml:space="preserve"> (</w:t>
      </w:r>
      <w:r w:rsidRPr="000B2F59">
        <w:rPr>
          <w:rFonts w:eastAsia="MS Mincho"/>
          <w:szCs w:val="22"/>
          <w:lang w:eastAsia="ar-SA"/>
        </w:rPr>
        <w:t>n</w:t>
      </w:r>
      <w:r w:rsidRPr="000B2F59">
        <w:rPr>
          <w:rFonts w:eastAsia="MS Mincho"/>
          <w:szCs w:val="22"/>
          <w:lang w:val="bg-BG" w:eastAsia="ar-SA"/>
        </w:rPr>
        <w:t xml:space="preserve">=602) или 20 </w:t>
      </w:r>
      <w:r w:rsidRPr="000B2F59">
        <w:rPr>
          <w:rFonts w:eastAsia="MS Mincho"/>
          <w:szCs w:val="22"/>
          <w:lang w:eastAsia="ar-SA"/>
        </w:rPr>
        <w:t>mg</w:t>
      </w:r>
      <w:r w:rsidRPr="000B2F59">
        <w:rPr>
          <w:rFonts w:eastAsia="MS Mincho"/>
          <w:szCs w:val="22"/>
          <w:lang w:val="bg-BG" w:eastAsia="ar-SA"/>
        </w:rPr>
        <w:t>/</w:t>
      </w:r>
      <w:r w:rsidRPr="000B2F59">
        <w:rPr>
          <w:rFonts w:eastAsia="MS Mincho"/>
          <w:szCs w:val="22"/>
          <w:lang w:eastAsia="ar-SA"/>
        </w:rPr>
        <w:t>m</w:t>
      </w:r>
      <w:r w:rsidRPr="000B2F59">
        <w:rPr>
          <w:rFonts w:eastAsia="MS Mincho"/>
          <w:szCs w:val="22"/>
          <w:vertAlign w:val="superscript"/>
          <w:lang w:val="bg-BG" w:eastAsia="ar-SA"/>
        </w:rPr>
        <w:t>2</w:t>
      </w:r>
      <w:r w:rsidRPr="000B2F59">
        <w:rPr>
          <w:rFonts w:eastAsia="MS Mincho"/>
          <w:szCs w:val="22"/>
          <w:lang w:val="bg-BG" w:eastAsia="ar-SA"/>
        </w:rPr>
        <w:t xml:space="preserve"> (</w:t>
      </w:r>
      <w:r w:rsidRPr="000B2F59">
        <w:rPr>
          <w:rFonts w:eastAsia="MS Mincho"/>
          <w:szCs w:val="22"/>
          <w:lang w:eastAsia="ar-SA"/>
        </w:rPr>
        <w:t>n</w:t>
      </w:r>
      <w:r w:rsidRPr="000B2F59">
        <w:rPr>
          <w:rFonts w:eastAsia="MS Mincho"/>
          <w:szCs w:val="22"/>
          <w:lang w:val="bg-BG" w:eastAsia="ar-SA"/>
        </w:rPr>
        <w:t xml:space="preserve">=598). </w:t>
      </w:r>
      <w:r w:rsidR="00D431DD" w:rsidRPr="000B2F59">
        <w:rPr>
          <w:rFonts w:eastAsia="MS Mincho"/>
          <w:szCs w:val="22"/>
          <w:lang w:val="bg-BG" w:eastAsia="ar-SA"/>
        </w:rPr>
        <w:t>Общата преживяемост (</w:t>
      </w:r>
      <w:r w:rsidR="00D431DD" w:rsidRPr="000B2F59">
        <w:rPr>
          <w:rFonts w:eastAsia="MS Mincho"/>
          <w:szCs w:val="22"/>
          <w:lang w:eastAsia="ar-SA"/>
        </w:rPr>
        <w:t>OS</w:t>
      </w:r>
      <w:r w:rsidR="00D431DD" w:rsidRPr="000B2F59">
        <w:rPr>
          <w:rFonts w:eastAsia="MS Mincho"/>
          <w:szCs w:val="22"/>
          <w:lang w:val="bg-BG" w:eastAsia="ar-SA"/>
        </w:rPr>
        <w:t>)</w:t>
      </w:r>
      <w:r w:rsidR="00D51A1B" w:rsidRPr="000B2F59">
        <w:rPr>
          <w:rFonts w:eastAsia="MS Mincho"/>
          <w:szCs w:val="22"/>
          <w:lang w:val="bg-BG" w:eastAsia="ar-SA"/>
        </w:rPr>
        <w:t xml:space="preserve"> </w:t>
      </w:r>
      <w:r w:rsidRPr="000B2F59">
        <w:rPr>
          <w:noProof/>
          <w:szCs w:val="22"/>
          <w:lang w:val="bg-BG"/>
        </w:rPr>
        <w:t xml:space="preserve">е </w:t>
      </w:r>
      <w:r w:rsidR="006D46B1" w:rsidRPr="000B2F59">
        <w:rPr>
          <w:noProof/>
          <w:szCs w:val="22"/>
          <w:lang w:val="bg-BG"/>
        </w:rPr>
        <w:t xml:space="preserve">била </w:t>
      </w:r>
      <w:r w:rsidRPr="000B2F59">
        <w:rPr>
          <w:noProof/>
          <w:szCs w:val="22"/>
          <w:lang w:val="bg-BG"/>
        </w:rPr>
        <w:t>първичната крайна точка за ефикасност в проучването</w:t>
      </w:r>
      <w:r w:rsidRPr="000B2F59">
        <w:rPr>
          <w:rFonts w:eastAsia="MS Mincho"/>
          <w:szCs w:val="22"/>
          <w:lang w:val="bg-BG" w:eastAsia="ar-SA"/>
        </w:rPr>
        <w:t>.</w:t>
      </w:r>
    </w:p>
    <w:p w14:paraId="31F971B1" w14:textId="77777777" w:rsidR="00614206" w:rsidRPr="000B2F59" w:rsidRDefault="00D431DD" w:rsidP="0004039C">
      <w:pPr>
        <w:widowControl w:val="0"/>
        <w:suppressAutoHyphens/>
        <w:rPr>
          <w:rFonts w:eastAsia="MS Mincho"/>
          <w:szCs w:val="22"/>
          <w:vertAlign w:val="superscript"/>
          <w:lang w:val="bg-BG" w:eastAsia="ar-SA"/>
        </w:rPr>
      </w:pPr>
      <w:r w:rsidRPr="000B2F59">
        <w:rPr>
          <w:rFonts w:eastAsia="MS Mincho"/>
          <w:szCs w:val="22"/>
          <w:lang w:val="bg-BG" w:eastAsia="ar-SA"/>
        </w:rPr>
        <w:t xml:space="preserve">Проучването </w:t>
      </w:r>
      <w:r w:rsidR="006D46B1" w:rsidRPr="000B2F59">
        <w:rPr>
          <w:rFonts w:eastAsia="MS Mincho"/>
          <w:szCs w:val="22"/>
          <w:lang w:val="bg-BG" w:eastAsia="ar-SA"/>
        </w:rPr>
        <w:t>е п</w:t>
      </w:r>
      <w:r w:rsidR="00E76CD2" w:rsidRPr="000B2F59">
        <w:rPr>
          <w:rFonts w:eastAsia="MS Mincho"/>
          <w:szCs w:val="22"/>
          <w:lang w:val="bg-BG" w:eastAsia="ar-SA"/>
        </w:rPr>
        <w:t>остигна</w:t>
      </w:r>
      <w:r w:rsidR="006D46B1" w:rsidRPr="000B2F59">
        <w:rPr>
          <w:rFonts w:eastAsia="MS Mincho"/>
          <w:szCs w:val="22"/>
          <w:lang w:val="bg-BG" w:eastAsia="ar-SA"/>
        </w:rPr>
        <w:t>ло</w:t>
      </w:r>
      <w:r w:rsidR="00E76CD2" w:rsidRPr="000B2F59">
        <w:rPr>
          <w:rFonts w:eastAsia="MS Mincho"/>
          <w:szCs w:val="22"/>
          <w:lang w:val="bg-BG" w:eastAsia="ar-SA"/>
        </w:rPr>
        <w:t xml:space="preserve"> своята първична </w:t>
      </w:r>
      <w:r w:rsidR="004F3FE1" w:rsidRPr="000B2F59">
        <w:rPr>
          <w:rFonts w:eastAsia="MS Mincho"/>
          <w:szCs w:val="22"/>
          <w:lang w:val="bg-BG" w:eastAsia="ar-SA"/>
        </w:rPr>
        <w:t>цел</w:t>
      </w:r>
      <w:r w:rsidR="00C573A4" w:rsidRPr="000B2F59">
        <w:rPr>
          <w:rFonts w:eastAsia="MS Mincho"/>
          <w:szCs w:val="22"/>
          <w:lang w:val="bg-BG" w:eastAsia="ar-SA"/>
        </w:rPr>
        <w:t xml:space="preserve"> </w:t>
      </w:r>
      <w:r w:rsidR="004F3FE1" w:rsidRPr="000B2F59">
        <w:rPr>
          <w:rFonts w:eastAsia="MS Mincho"/>
          <w:szCs w:val="22"/>
          <w:lang w:val="bg-BG" w:eastAsia="ar-SA"/>
        </w:rPr>
        <w:t>за</w:t>
      </w:r>
      <w:r w:rsidR="00C573A4" w:rsidRPr="000B2F59">
        <w:rPr>
          <w:rFonts w:eastAsia="MS Mincho"/>
          <w:szCs w:val="22"/>
          <w:lang w:val="bg-BG" w:eastAsia="ar-SA"/>
        </w:rPr>
        <w:t xml:space="preserve"> демонстриране на </w:t>
      </w:r>
      <w:r w:rsidR="004F3FE1" w:rsidRPr="000B2F59">
        <w:rPr>
          <w:rFonts w:eastAsia="MS Mincho"/>
          <w:szCs w:val="22"/>
          <w:lang w:val="bg-BG" w:eastAsia="ar-SA"/>
        </w:rPr>
        <w:t>неинфериорност</w:t>
      </w:r>
      <w:r w:rsidR="00C573A4" w:rsidRPr="000B2F59">
        <w:rPr>
          <w:rFonts w:eastAsia="MS Mincho"/>
          <w:szCs w:val="22"/>
          <w:lang w:val="bg-BG" w:eastAsia="ar-SA"/>
        </w:rPr>
        <w:t xml:space="preserve"> на кабазитаксел</w:t>
      </w:r>
      <w:r w:rsidR="004F3FE1" w:rsidRPr="000B2F59">
        <w:rPr>
          <w:rFonts w:eastAsia="MS Mincho"/>
          <w:szCs w:val="22"/>
          <w:lang w:val="bg-BG" w:eastAsia="ar-SA"/>
        </w:rPr>
        <w:t xml:space="preserve"> </w:t>
      </w:r>
      <w:r w:rsidR="00C573A4" w:rsidRPr="000B2F59">
        <w:rPr>
          <w:rFonts w:eastAsia="MS Mincho"/>
          <w:szCs w:val="22"/>
          <w:lang w:val="bg-BG" w:eastAsia="ar-SA"/>
        </w:rPr>
        <w:t>20</w:t>
      </w:r>
      <w:r w:rsidR="004F3FE1" w:rsidRPr="000B2F59">
        <w:rPr>
          <w:rFonts w:eastAsia="MS Mincho"/>
          <w:szCs w:val="22"/>
          <w:lang w:val="bg-BG" w:eastAsia="ar-SA"/>
        </w:rPr>
        <w:t> </w:t>
      </w:r>
      <w:r w:rsidR="00C573A4" w:rsidRPr="000B2F59">
        <w:rPr>
          <w:rFonts w:eastAsia="MS Mincho"/>
          <w:szCs w:val="22"/>
          <w:lang w:eastAsia="ar-SA"/>
        </w:rPr>
        <w:t>mg</w:t>
      </w:r>
      <w:r w:rsidR="00C573A4" w:rsidRPr="000B2F59">
        <w:rPr>
          <w:rFonts w:eastAsia="MS Mincho"/>
          <w:szCs w:val="22"/>
          <w:lang w:val="bg-BG" w:eastAsia="ar-SA"/>
        </w:rPr>
        <w:t>/</w:t>
      </w:r>
      <w:r w:rsidR="00C573A4" w:rsidRPr="000B2F59">
        <w:rPr>
          <w:rFonts w:eastAsia="MS Mincho"/>
          <w:szCs w:val="22"/>
          <w:lang w:eastAsia="ar-SA"/>
        </w:rPr>
        <w:t>m</w:t>
      </w:r>
      <w:r w:rsidR="00C573A4" w:rsidRPr="000B2F59">
        <w:rPr>
          <w:rFonts w:eastAsia="MS Mincho"/>
          <w:szCs w:val="22"/>
          <w:vertAlign w:val="superscript"/>
          <w:lang w:val="bg-BG" w:eastAsia="ar-SA"/>
        </w:rPr>
        <w:t xml:space="preserve">2 </w:t>
      </w:r>
      <w:r w:rsidR="006D46B1" w:rsidRPr="000B2F59">
        <w:rPr>
          <w:rFonts w:eastAsia="MS Mincho"/>
          <w:szCs w:val="22"/>
          <w:lang w:val="bg-BG" w:eastAsia="ar-SA"/>
        </w:rPr>
        <w:t>спрямо</w:t>
      </w:r>
      <w:r w:rsidR="00C573A4" w:rsidRPr="000B2F59">
        <w:rPr>
          <w:rFonts w:eastAsia="MS Mincho"/>
          <w:szCs w:val="22"/>
          <w:lang w:val="bg-BG" w:eastAsia="ar-SA"/>
        </w:rPr>
        <w:t xml:space="preserve"> 25</w:t>
      </w:r>
      <w:r w:rsidR="004F3FE1" w:rsidRPr="000B2F59">
        <w:rPr>
          <w:rFonts w:eastAsia="MS Mincho"/>
          <w:szCs w:val="22"/>
          <w:lang w:val="bg-BG" w:eastAsia="ar-SA"/>
        </w:rPr>
        <w:t> </w:t>
      </w:r>
      <w:r w:rsidR="00C573A4" w:rsidRPr="000B2F59">
        <w:rPr>
          <w:rFonts w:eastAsia="MS Mincho"/>
          <w:szCs w:val="22"/>
          <w:lang w:eastAsia="ar-SA"/>
        </w:rPr>
        <w:t>mg</w:t>
      </w:r>
      <w:r w:rsidR="00C573A4" w:rsidRPr="000B2F59">
        <w:rPr>
          <w:rFonts w:eastAsia="MS Mincho"/>
          <w:szCs w:val="22"/>
          <w:lang w:val="bg-BG" w:eastAsia="ar-SA"/>
        </w:rPr>
        <w:t>/</w:t>
      </w:r>
      <w:r w:rsidR="00C573A4" w:rsidRPr="000B2F59">
        <w:rPr>
          <w:rFonts w:eastAsia="MS Mincho"/>
          <w:szCs w:val="22"/>
          <w:lang w:eastAsia="ar-SA"/>
        </w:rPr>
        <w:t>m</w:t>
      </w:r>
      <w:r w:rsidR="00C573A4" w:rsidRPr="000B2F59">
        <w:rPr>
          <w:rFonts w:eastAsia="MS Mincho"/>
          <w:szCs w:val="22"/>
          <w:vertAlign w:val="superscript"/>
          <w:lang w:val="bg-BG" w:eastAsia="ar-SA"/>
        </w:rPr>
        <w:t xml:space="preserve">2 </w:t>
      </w:r>
      <w:r w:rsidR="00C573A4" w:rsidRPr="000B2F59">
        <w:rPr>
          <w:rFonts w:eastAsia="MS Mincho"/>
          <w:szCs w:val="22"/>
          <w:lang w:val="bg-BG" w:eastAsia="ar-SA"/>
        </w:rPr>
        <w:t>(вж</w:t>
      </w:r>
      <w:r w:rsidR="008D2BFA">
        <w:rPr>
          <w:rFonts w:eastAsia="MS Mincho"/>
          <w:szCs w:val="22"/>
          <w:lang w:val="bg-BG" w:eastAsia="ar-SA"/>
        </w:rPr>
        <w:t>.</w:t>
      </w:r>
      <w:r w:rsidR="00C573A4" w:rsidRPr="000B2F59">
        <w:rPr>
          <w:rFonts w:eastAsia="MS Mincho"/>
          <w:szCs w:val="22"/>
          <w:lang w:val="bg-BG" w:eastAsia="ar-SA"/>
        </w:rPr>
        <w:t xml:space="preserve"> таблица 4). Статистически значимо по-висок процент (</w:t>
      </w:r>
      <w:r w:rsidR="00C573A4" w:rsidRPr="000B2F59">
        <w:rPr>
          <w:rFonts w:eastAsia="MS Mincho"/>
          <w:szCs w:val="22"/>
          <w:lang w:val="en-US" w:eastAsia="ar-SA"/>
        </w:rPr>
        <w:t>p</w:t>
      </w:r>
      <w:r w:rsidR="00C573A4" w:rsidRPr="000B2F59">
        <w:rPr>
          <w:rFonts w:eastAsia="MS Mincho"/>
          <w:szCs w:val="22"/>
          <w:lang w:val="bg-BG" w:eastAsia="ar-SA"/>
        </w:rPr>
        <w:t>&lt;0</w:t>
      </w:r>
      <w:r w:rsidR="008D2BFA">
        <w:rPr>
          <w:rFonts w:eastAsia="MS Mincho"/>
          <w:szCs w:val="22"/>
          <w:lang w:val="bg-BG" w:eastAsia="ar-SA"/>
        </w:rPr>
        <w:t>,</w:t>
      </w:r>
      <w:r w:rsidR="00C573A4" w:rsidRPr="000B2F59">
        <w:rPr>
          <w:rFonts w:eastAsia="MS Mincho"/>
          <w:szCs w:val="22"/>
          <w:lang w:val="bg-BG" w:eastAsia="ar-SA"/>
        </w:rPr>
        <w:t xml:space="preserve">001) </w:t>
      </w:r>
      <w:r w:rsidR="00A5411E" w:rsidRPr="000B2F59">
        <w:rPr>
          <w:rFonts w:eastAsia="MS Mincho"/>
          <w:szCs w:val="22"/>
          <w:lang w:val="bg-BG" w:eastAsia="ar-SA"/>
        </w:rPr>
        <w:t xml:space="preserve">пациенти </w:t>
      </w:r>
      <w:r w:rsidR="006D46B1" w:rsidRPr="000B2F59">
        <w:rPr>
          <w:rFonts w:eastAsia="MS Mincho"/>
          <w:szCs w:val="22"/>
          <w:lang w:val="bg-BG" w:eastAsia="ar-SA"/>
        </w:rPr>
        <w:t xml:space="preserve">са </w:t>
      </w:r>
      <w:r w:rsidR="00A5411E" w:rsidRPr="000B2F59">
        <w:rPr>
          <w:rFonts w:eastAsia="MS Mincho"/>
          <w:szCs w:val="22"/>
          <w:lang w:val="bg-BG" w:eastAsia="ar-SA"/>
        </w:rPr>
        <w:t xml:space="preserve">показали </w:t>
      </w:r>
      <w:r w:rsidR="00A5411E" w:rsidRPr="000B2F59">
        <w:rPr>
          <w:rFonts w:eastAsia="MS Mincho"/>
          <w:szCs w:val="22"/>
          <w:lang w:val="en-US" w:eastAsia="ar-SA"/>
        </w:rPr>
        <w:t>PSA</w:t>
      </w:r>
      <w:r w:rsidR="00A5411E" w:rsidRPr="000B2F59">
        <w:rPr>
          <w:rFonts w:eastAsia="MS Mincho"/>
          <w:szCs w:val="22"/>
          <w:lang w:val="bg-BG" w:eastAsia="ar-SA"/>
        </w:rPr>
        <w:t xml:space="preserve"> отговор в групата </w:t>
      </w:r>
      <w:r w:rsidR="006D46B1" w:rsidRPr="000B2F59">
        <w:rPr>
          <w:rFonts w:eastAsia="MS Mincho"/>
          <w:szCs w:val="22"/>
          <w:lang w:val="bg-BG" w:eastAsia="ar-SA"/>
        </w:rPr>
        <w:t>на</w:t>
      </w:r>
      <w:r w:rsidR="00A5411E" w:rsidRPr="000B2F59">
        <w:rPr>
          <w:rFonts w:eastAsia="MS Mincho"/>
          <w:szCs w:val="22"/>
          <w:lang w:val="bg-BG" w:eastAsia="ar-SA"/>
        </w:rPr>
        <w:t xml:space="preserve"> 25</w:t>
      </w:r>
      <w:r w:rsidR="008D2BFA">
        <w:rPr>
          <w:rFonts w:eastAsia="MS Mincho"/>
          <w:szCs w:val="22"/>
          <w:lang w:val="bg-BG" w:eastAsia="ar-SA"/>
        </w:rPr>
        <w:t> </w:t>
      </w:r>
      <w:r w:rsidR="00A5411E" w:rsidRPr="000B2F59">
        <w:rPr>
          <w:rFonts w:eastAsia="MS Mincho"/>
          <w:szCs w:val="22"/>
          <w:lang w:eastAsia="ar-SA"/>
        </w:rPr>
        <w:t>mg</w:t>
      </w:r>
      <w:r w:rsidR="00A5411E" w:rsidRPr="000B2F59">
        <w:rPr>
          <w:rFonts w:eastAsia="MS Mincho"/>
          <w:szCs w:val="22"/>
          <w:lang w:val="bg-BG" w:eastAsia="ar-SA"/>
        </w:rPr>
        <w:t>/</w:t>
      </w:r>
      <w:r w:rsidR="00A5411E" w:rsidRPr="000B2F59">
        <w:rPr>
          <w:rFonts w:eastAsia="MS Mincho"/>
          <w:szCs w:val="22"/>
          <w:lang w:eastAsia="ar-SA"/>
        </w:rPr>
        <w:t>m</w:t>
      </w:r>
      <w:r w:rsidR="00A5411E" w:rsidRPr="000B2F59">
        <w:rPr>
          <w:rFonts w:eastAsia="MS Mincho"/>
          <w:szCs w:val="22"/>
          <w:vertAlign w:val="superscript"/>
          <w:lang w:val="bg-BG" w:eastAsia="ar-SA"/>
        </w:rPr>
        <w:t>2</w:t>
      </w:r>
      <w:r w:rsidR="00A5411E" w:rsidRPr="000B2F59">
        <w:rPr>
          <w:rFonts w:eastAsia="MS Mincho"/>
          <w:szCs w:val="22"/>
          <w:lang w:val="bg-BG" w:eastAsia="ar-SA"/>
        </w:rPr>
        <w:t xml:space="preserve"> (42,9%) в </w:t>
      </w:r>
      <w:r w:rsidR="00A5411E" w:rsidRPr="000B2F59">
        <w:rPr>
          <w:rFonts w:eastAsia="MS Mincho"/>
          <w:szCs w:val="22"/>
          <w:lang w:val="bg-BG" w:eastAsia="ar-SA"/>
        </w:rPr>
        <w:lastRenderedPageBreak/>
        <w:t>сравнение с гр</w:t>
      </w:r>
      <w:r w:rsidR="00D51A1B" w:rsidRPr="000B2F59">
        <w:rPr>
          <w:rFonts w:eastAsia="MS Mincho"/>
          <w:szCs w:val="22"/>
          <w:lang w:val="bg-BG" w:eastAsia="ar-SA"/>
        </w:rPr>
        <w:t>у</w:t>
      </w:r>
      <w:r w:rsidR="00A5411E" w:rsidRPr="000B2F59">
        <w:rPr>
          <w:rFonts w:eastAsia="MS Mincho"/>
          <w:szCs w:val="22"/>
          <w:lang w:val="bg-BG" w:eastAsia="ar-SA"/>
        </w:rPr>
        <w:t xml:space="preserve">пата </w:t>
      </w:r>
      <w:r w:rsidR="006D46B1" w:rsidRPr="000B2F59">
        <w:rPr>
          <w:rFonts w:eastAsia="MS Mincho"/>
          <w:szCs w:val="22"/>
          <w:lang w:val="bg-BG" w:eastAsia="ar-SA"/>
        </w:rPr>
        <w:t>на</w:t>
      </w:r>
      <w:r w:rsidR="00A5411E" w:rsidRPr="000B2F59">
        <w:rPr>
          <w:rFonts w:eastAsia="MS Mincho"/>
          <w:szCs w:val="22"/>
          <w:lang w:val="bg-BG" w:eastAsia="ar-SA"/>
        </w:rPr>
        <w:t xml:space="preserve"> 20 </w:t>
      </w:r>
      <w:r w:rsidR="00A5411E" w:rsidRPr="000B2F59">
        <w:rPr>
          <w:rFonts w:eastAsia="MS Mincho"/>
          <w:szCs w:val="22"/>
          <w:lang w:eastAsia="ar-SA"/>
        </w:rPr>
        <w:t>mg</w:t>
      </w:r>
      <w:r w:rsidR="00A5411E" w:rsidRPr="000B2F59">
        <w:rPr>
          <w:rFonts w:eastAsia="MS Mincho"/>
          <w:szCs w:val="22"/>
          <w:lang w:val="bg-BG" w:eastAsia="ar-SA"/>
        </w:rPr>
        <w:t>/</w:t>
      </w:r>
      <w:r w:rsidR="00A5411E" w:rsidRPr="000B2F59">
        <w:rPr>
          <w:rFonts w:eastAsia="MS Mincho"/>
          <w:szCs w:val="22"/>
          <w:lang w:eastAsia="ar-SA"/>
        </w:rPr>
        <w:t>m</w:t>
      </w:r>
      <w:r w:rsidR="00A5411E" w:rsidRPr="000B2F59">
        <w:rPr>
          <w:rFonts w:eastAsia="MS Mincho"/>
          <w:szCs w:val="22"/>
          <w:vertAlign w:val="superscript"/>
          <w:lang w:val="bg-BG" w:eastAsia="ar-SA"/>
        </w:rPr>
        <w:t xml:space="preserve">2 </w:t>
      </w:r>
      <w:r w:rsidR="00A5411E" w:rsidRPr="000B2F59">
        <w:rPr>
          <w:rFonts w:eastAsia="MS Mincho"/>
          <w:szCs w:val="22"/>
          <w:lang w:val="bg-BG" w:eastAsia="ar-SA"/>
        </w:rPr>
        <w:t xml:space="preserve">(29.5%). </w:t>
      </w:r>
      <w:r w:rsidR="00EC2A19" w:rsidRPr="000B2F59">
        <w:rPr>
          <w:rFonts w:eastAsia="MS Mincho"/>
          <w:szCs w:val="22"/>
          <w:lang w:val="bg-BG" w:eastAsia="ar-SA"/>
        </w:rPr>
        <w:t>Наблюдаван е с</w:t>
      </w:r>
      <w:r w:rsidR="00A739DE" w:rsidRPr="000B2F59">
        <w:rPr>
          <w:rFonts w:eastAsia="MS Mincho"/>
          <w:szCs w:val="22"/>
          <w:lang w:val="bg-BG" w:eastAsia="ar-SA"/>
        </w:rPr>
        <w:t>татистически значим</w:t>
      </w:r>
      <w:r w:rsidR="006D46B1" w:rsidRPr="000B2F59">
        <w:rPr>
          <w:rFonts w:eastAsia="MS Mincho"/>
          <w:szCs w:val="22"/>
          <w:lang w:val="bg-BG" w:eastAsia="ar-SA"/>
        </w:rPr>
        <w:t>о</w:t>
      </w:r>
      <w:r w:rsidR="00A739DE" w:rsidRPr="000B2F59">
        <w:rPr>
          <w:rFonts w:eastAsia="MS Mincho"/>
          <w:szCs w:val="22"/>
          <w:lang w:val="bg-BG" w:eastAsia="ar-SA"/>
        </w:rPr>
        <w:t xml:space="preserve"> по-висок риск </w:t>
      </w:r>
      <w:r w:rsidR="006D46B1" w:rsidRPr="000B2F59">
        <w:rPr>
          <w:rFonts w:eastAsia="MS Mincho"/>
          <w:szCs w:val="22"/>
          <w:lang w:val="bg-BG" w:eastAsia="ar-SA"/>
        </w:rPr>
        <w:t>от</w:t>
      </w:r>
      <w:r w:rsidR="00A739DE" w:rsidRPr="000B2F59">
        <w:rPr>
          <w:rFonts w:eastAsia="MS Mincho"/>
          <w:szCs w:val="22"/>
          <w:lang w:val="bg-BG" w:eastAsia="ar-SA"/>
        </w:rPr>
        <w:t xml:space="preserve"> </w:t>
      </w:r>
      <w:r w:rsidR="00A739DE" w:rsidRPr="000B2F59">
        <w:rPr>
          <w:rFonts w:eastAsia="MS Mincho"/>
          <w:szCs w:val="22"/>
          <w:lang w:val="en-US" w:eastAsia="ar-SA"/>
        </w:rPr>
        <w:t>PSA</w:t>
      </w:r>
      <w:r w:rsidR="00A739DE" w:rsidRPr="000B2F59">
        <w:rPr>
          <w:rFonts w:eastAsia="MS Mincho"/>
          <w:szCs w:val="22"/>
          <w:lang w:val="bg-BG" w:eastAsia="ar-SA"/>
        </w:rPr>
        <w:t xml:space="preserve"> прогресия при пациенти</w:t>
      </w:r>
      <w:r w:rsidR="006D46B1" w:rsidRPr="000B2F59">
        <w:rPr>
          <w:rFonts w:eastAsia="MS Mincho"/>
          <w:szCs w:val="22"/>
          <w:lang w:val="bg-BG" w:eastAsia="ar-SA"/>
        </w:rPr>
        <w:t>те</w:t>
      </w:r>
      <w:r w:rsidR="00A739DE" w:rsidRPr="000B2F59">
        <w:rPr>
          <w:rFonts w:eastAsia="MS Mincho"/>
          <w:szCs w:val="22"/>
          <w:lang w:val="bg-BG" w:eastAsia="ar-SA"/>
        </w:rPr>
        <w:t xml:space="preserve"> </w:t>
      </w:r>
      <w:r w:rsidR="006D46B1" w:rsidRPr="000B2F59">
        <w:rPr>
          <w:rFonts w:eastAsia="MS Mincho"/>
          <w:szCs w:val="22"/>
          <w:lang w:val="bg-BG" w:eastAsia="ar-SA"/>
        </w:rPr>
        <w:t>на</w:t>
      </w:r>
      <w:r w:rsidR="00A739DE" w:rsidRPr="000B2F59">
        <w:rPr>
          <w:rFonts w:eastAsia="MS Mincho"/>
          <w:szCs w:val="22"/>
          <w:lang w:val="bg-BG" w:eastAsia="ar-SA"/>
        </w:rPr>
        <w:t xml:space="preserve"> доза 20</w:t>
      </w:r>
      <w:r w:rsidR="008D2BFA">
        <w:rPr>
          <w:rFonts w:eastAsia="MS Mincho"/>
          <w:szCs w:val="22"/>
          <w:lang w:val="bg-BG" w:eastAsia="ar-SA"/>
        </w:rPr>
        <w:t> </w:t>
      </w:r>
      <w:r w:rsidR="00A739DE" w:rsidRPr="000B2F59">
        <w:rPr>
          <w:rFonts w:eastAsia="MS Mincho"/>
          <w:szCs w:val="22"/>
          <w:lang w:eastAsia="ar-SA"/>
        </w:rPr>
        <w:t>mg</w:t>
      </w:r>
      <w:r w:rsidR="00A739DE" w:rsidRPr="000B2F59">
        <w:rPr>
          <w:rFonts w:eastAsia="MS Mincho"/>
          <w:szCs w:val="22"/>
          <w:lang w:val="bg-BG" w:eastAsia="ar-SA"/>
        </w:rPr>
        <w:t>/</w:t>
      </w:r>
      <w:r w:rsidR="00A739DE" w:rsidRPr="000B2F59">
        <w:rPr>
          <w:rFonts w:eastAsia="MS Mincho"/>
          <w:szCs w:val="22"/>
          <w:lang w:eastAsia="ar-SA"/>
        </w:rPr>
        <w:t>m</w:t>
      </w:r>
      <w:r w:rsidR="00A739DE" w:rsidRPr="000B2F59">
        <w:rPr>
          <w:rFonts w:eastAsia="MS Mincho"/>
          <w:szCs w:val="22"/>
          <w:vertAlign w:val="superscript"/>
          <w:lang w:val="bg-BG" w:eastAsia="ar-SA"/>
        </w:rPr>
        <w:t xml:space="preserve">2 </w:t>
      </w:r>
      <w:r w:rsidR="006D46B1" w:rsidRPr="000B2F59">
        <w:rPr>
          <w:rFonts w:eastAsia="MS Mincho"/>
          <w:szCs w:val="22"/>
          <w:lang w:val="bg-BG" w:eastAsia="ar-SA"/>
        </w:rPr>
        <w:t>спрямо</w:t>
      </w:r>
      <w:r w:rsidR="00A739DE" w:rsidRPr="000B2F59">
        <w:rPr>
          <w:rFonts w:eastAsia="MS Mincho"/>
          <w:szCs w:val="22"/>
          <w:lang w:val="bg-BG" w:eastAsia="ar-SA"/>
        </w:rPr>
        <w:t xml:space="preserve"> </w:t>
      </w:r>
      <w:r w:rsidR="006D46B1" w:rsidRPr="000B2F59">
        <w:rPr>
          <w:rFonts w:eastAsia="MS Mincho"/>
          <w:szCs w:val="22"/>
          <w:lang w:val="bg-BG" w:eastAsia="ar-SA"/>
        </w:rPr>
        <w:t xml:space="preserve">тези </w:t>
      </w:r>
      <w:r w:rsidR="00A739DE" w:rsidRPr="000B2F59">
        <w:rPr>
          <w:rFonts w:eastAsia="MS Mincho"/>
          <w:szCs w:val="22"/>
          <w:lang w:val="bg-BG" w:eastAsia="ar-SA"/>
        </w:rPr>
        <w:t>на</w:t>
      </w:r>
      <w:r w:rsidR="00EC2A19" w:rsidRPr="000B2F59">
        <w:rPr>
          <w:rFonts w:eastAsia="MS Mincho"/>
          <w:szCs w:val="22"/>
          <w:lang w:val="bg-BG" w:eastAsia="ar-SA"/>
        </w:rPr>
        <w:t xml:space="preserve"> доза </w:t>
      </w:r>
      <w:r w:rsidR="00A739DE" w:rsidRPr="000B2F59">
        <w:rPr>
          <w:rFonts w:eastAsia="MS Mincho"/>
          <w:szCs w:val="22"/>
          <w:lang w:val="bg-BG" w:eastAsia="ar-SA"/>
        </w:rPr>
        <w:t xml:space="preserve">25 </w:t>
      </w:r>
      <w:r w:rsidR="00A739DE" w:rsidRPr="000B2F59">
        <w:rPr>
          <w:rFonts w:eastAsia="MS Mincho"/>
          <w:szCs w:val="22"/>
          <w:lang w:eastAsia="ar-SA"/>
        </w:rPr>
        <w:t>mg</w:t>
      </w:r>
      <w:r w:rsidR="00A739DE" w:rsidRPr="000B2F59">
        <w:rPr>
          <w:rFonts w:eastAsia="MS Mincho"/>
          <w:szCs w:val="22"/>
          <w:lang w:val="bg-BG" w:eastAsia="ar-SA"/>
        </w:rPr>
        <w:t>/</w:t>
      </w:r>
      <w:r w:rsidR="00A739DE" w:rsidRPr="000B2F59">
        <w:rPr>
          <w:rFonts w:eastAsia="MS Mincho"/>
          <w:szCs w:val="22"/>
          <w:lang w:eastAsia="ar-SA"/>
        </w:rPr>
        <w:t>m</w:t>
      </w:r>
      <w:r w:rsidR="00A739DE" w:rsidRPr="000B2F59">
        <w:rPr>
          <w:rFonts w:eastAsia="MS Mincho"/>
          <w:szCs w:val="22"/>
          <w:vertAlign w:val="superscript"/>
          <w:lang w:val="bg-BG" w:eastAsia="ar-SA"/>
        </w:rPr>
        <w:t>2</w:t>
      </w:r>
      <w:r w:rsidR="00EC2A19" w:rsidRPr="000B2F59">
        <w:rPr>
          <w:rFonts w:eastAsia="MS Mincho"/>
          <w:szCs w:val="22"/>
          <w:vertAlign w:val="superscript"/>
          <w:lang w:val="bg-BG" w:eastAsia="ar-SA"/>
        </w:rPr>
        <w:t xml:space="preserve"> </w:t>
      </w:r>
      <w:r w:rsidR="00EC2A19" w:rsidRPr="000B2F59">
        <w:rPr>
          <w:rFonts w:eastAsia="MS Mincho"/>
          <w:szCs w:val="22"/>
          <w:lang w:val="bg-BG" w:eastAsia="ar-SA"/>
        </w:rPr>
        <w:t>(</w:t>
      </w:r>
      <w:r w:rsidR="00EC2A19" w:rsidRPr="000B2F59">
        <w:rPr>
          <w:rFonts w:eastAsia="MS Mincho"/>
          <w:szCs w:val="22"/>
          <w:lang w:eastAsia="ar-SA"/>
        </w:rPr>
        <w:t>HR</w:t>
      </w:r>
      <w:r w:rsidR="00EC2A19" w:rsidRPr="000B2F59">
        <w:rPr>
          <w:rFonts w:eastAsia="MS Mincho"/>
          <w:szCs w:val="22"/>
          <w:lang w:val="bg-BG" w:eastAsia="ar-SA"/>
        </w:rPr>
        <w:t xml:space="preserve"> 1</w:t>
      </w:r>
      <w:r w:rsidR="00CC4E0C" w:rsidRPr="000B2F59">
        <w:rPr>
          <w:rFonts w:eastAsia="MS Mincho"/>
          <w:szCs w:val="22"/>
          <w:lang w:val="bg-BG" w:eastAsia="ar-SA"/>
        </w:rPr>
        <w:t>,</w:t>
      </w:r>
      <w:r w:rsidR="00EC2A19" w:rsidRPr="000B2F59">
        <w:rPr>
          <w:rFonts w:eastAsia="MS Mincho"/>
          <w:szCs w:val="22"/>
          <w:lang w:val="bg-BG" w:eastAsia="ar-SA"/>
        </w:rPr>
        <w:t>195 ; 95%</w:t>
      </w:r>
      <w:r w:rsidR="00EC2A19" w:rsidRPr="000B2F59">
        <w:rPr>
          <w:rFonts w:eastAsia="MS Mincho"/>
          <w:szCs w:val="22"/>
          <w:lang w:eastAsia="ar-SA"/>
        </w:rPr>
        <w:t>CI</w:t>
      </w:r>
      <w:r w:rsidR="00EC2A19" w:rsidRPr="000B2F59">
        <w:rPr>
          <w:rFonts w:eastAsia="MS Mincho"/>
          <w:szCs w:val="22"/>
          <w:lang w:val="bg-BG" w:eastAsia="ar-SA"/>
        </w:rPr>
        <w:t>: 1</w:t>
      </w:r>
      <w:r w:rsidR="00CC4E0C" w:rsidRPr="000B2F59">
        <w:rPr>
          <w:rFonts w:eastAsia="MS Mincho"/>
          <w:szCs w:val="22"/>
          <w:lang w:val="bg-BG" w:eastAsia="ar-SA"/>
        </w:rPr>
        <w:t>,</w:t>
      </w:r>
      <w:r w:rsidR="00EC2A19" w:rsidRPr="000B2F59">
        <w:rPr>
          <w:rFonts w:eastAsia="MS Mincho"/>
          <w:szCs w:val="22"/>
          <w:lang w:val="bg-BG" w:eastAsia="ar-SA"/>
        </w:rPr>
        <w:t xml:space="preserve">025 </w:t>
      </w:r>
      <w:r w:rsidR="00CC4E0C" w:rsidRPr="000B2F59">
        <w:rPr>
          <w:rFonts w:eastAsia="MS Mincho"/>
          <w:szCs w:val="22"/>
          <w:lang w:val="bg-BG" w:eastAsia="ar-SA"/>
        </w:rPr>
        <w:t>до</w:t>
      </w:r>
      <w:r w:rsidR="00EC2A19" w:rsidRPr="000B2F59">
        <w:rPr>
          <w:rFonts w:eastAsia="MS Mincho"/>
          <w:szCs w:val="22"/>
          <w:lang w:val="bg-BG" w:eastAsia="ar-SA"/>
        </w:rPr>
        <w:t xml:space="preserve"> 1</w:t>
      </w:r>
      <w:r w:rsidR="00CC4E0C" w:rsidRPr="000B2F59">
        <w:rPr>
          <w:rFonts w:eastAsia="MS Mincho"/>
          <w:szCs w:val="22"/>
          <w:lang w:val="bg-BG" w:eastAsia="ar-SA"/>
        </w:rPr>
        <w:t>,</w:t>
      </w:r>
      <w:r w:rsidR="00EC2A19" w:rsidRPr="000B2F59">
        <w:rPr>
          <w:rFonts w:eastAsia="MS Mincho"/>
          <w:szCs w:val="22"/>
          <w:lang w:val="bg-BG" w:eastAsia="ar-SA"/>
        </w:rPr>
        <w:t xml:space="preserve">393). Няма статистическа значима разлика по отношение на </w:t>
      </w:r>
      <w:r w:rsidR="006D46B1" w:rsidRPr="000B2F59">
        <w:rPr>
          <w:rFonts w:eastAsia="MS Mincho"/>
          <w:szCs w:val="22"/>
          <w:lang w:val="bg-BG" w:eastAsia="ar-SA"/>
        </w:rPr>
        <w:t xml:space="preserve">други </w:t>
      </w:r>
      <w:r w:rsidR="00EC2A19" w:rsidRPr="000B2F59">
        <w:rPr>
          <w:rFonts w:eastAsia="MS Mincho"/>
          <w:szCs w:val="22"/>
          <w:lang w:val="bg-BG" w:eastAsia="ar-SA"/>
        </w:rPr>
        <w:t>вторичн</w:t>
      </w:r>
      <w:r w:rsidR="006D46B1" w:rsidRPr="000B2F59">
        <w:rPr>
          <w:rFonts w:eastAsia="MS Mincho"/>
          <w:szCs w:val="22"/>
          <w:lang w:val="bg-BG" w:eastAsia="ar-SA"/>
        </w:rPr>
        <w:t>и</w:t>
      </w:r>
      <w:r w:rsidR="00EC2A19" w:rsidRPr="000B2F59">
        <w:rPr>
          <w:rFonts w:eastAsia="MS Mincho"/>
          <w:szCs w:val="22"/>
          <w:lang w:val="bg-BG" w:eastAsia="ar-SA"/>
        </w:rPr>
        <w:t xml:space="preserve"> крайн</w:t>
      </w:r>
      <w:r w:rsidR="006D46B1" w:rsidRPr="000B2F59">
        <w:rPr>
          <w:rFonts w:eastAsia="MS Mincho"/>
          <w:szCs w:val="22"/>
          <w:lang w:val="bg-BG" w:eastAsia="ar-SA"/>
        </w:rPr>
        <w:t>и</w:t>
      </w:r>
      <w:r w:rsidR="00EC2A19" w:rsidRPr="000B2F59">
        <w:rPr>
          <w:rFonts w:eastAsia="MS Mincho"/>
          <w:szCs w:val="22"/>
          <w:lang w:val="bg-BG" w:eastAsia="ar-SA"/>
        </w:rPr>
        <w:t xml:space="preserve"> точк</w:t>
      </w:r>
      <w:r w:rsidR="006D46B1" w:rsidRPr="000B2F59">
        <w:rPr>
          <w:rFonts w:eastAsia="MS Mincho"/>
          <w:szCs w:val="22"/>
          <w:lang w:val="bg-BG" w:eastAsia="ar-SA"/>
        </w:rPr>
        <w:t>и</w:t>
      </w:r>
      <w:r w:rsidR="00EC2A19" w:rsidRPr="000B2F59">
        <w:rPr>
          <w:rFonts w:eastAsia="MS Mincho"/>
          <w:szCs w:val="22"/>
          <w:lang w:val="bg-BG" w:eastAsia="ar-SA"/>
        </w:rPr>
        <w:t xml:space="preserve"> (</w:t>
      </w:r>
      <w:r w:rsidR="00EC2A19" w:rsidRPr="000B2F59">
        <w:rPr>
          <w:rFonts w:eastAsia="MS Mincho"/>
          <w:szCs w:val="22"/>
          <w:lang w:eastAsia="ar-SA"/>
        </w:rPr>
        <w:t>PFS</w:t>
      </w:r>
      <w:r w:rsidR="00EC2A19" w:rsidRPr="000B2F59">
        <w:rPr>
          <w:rFonts w:eastAsia="MS Mincho"/>
          <w:szCs w:val="22"/>
          <w:lang w:val="bg-BG" w:eastAsia="ar-SA"/>
        </w:rPr>
        <w:t xml:space="preserve">, туморен или болков отговор, туморна или болкова прогресия, и четири подкатегории на </w:t>
      </w:r>
      <w:r w:rsidR="00EC2A19" w:rsidRPr="000B2F59">
        <w:rPr>
          <w:rFonts w:eastAsia="MS Mincho"/>
          <w:szCs w:val="22"/>
          <w:lang w:eastAsia="ar-SA"/>
        </w:rPr>
        <w:t>FACT</w:t>
      </w:r>
      <w:r w:rsidR="00EC2A19" w:rsidRPr="000B2F59">
        <w:rPr>
          <w:rFonts w:eastAsia="MS Mincho"/>
          <w:szCs w:val="22"/>
          <w:lang w:val="bg-BG" w:eastAsia="ar-SA"/>
        </w:rPr>
        <w:t>-</w:t>
      </w:r>
      <w:r w:rsidR="00EC2A19" w:rsidRPr="000B2F59">
        <w:rPr>
          <w:rFonts w:eastAsia="MS Mincho"/>
          <w:szCs w:val="22"/>
          <w:lang w:eastAsia="ar-SA"/>
        </w:rPr>
        <w:t>P</w:t>
      </w:r>
      <w:r w:rsidR="00EC2A19" w:rsidRPr="000B2F59">
        <w:rPr>
          <w:rFonts w:eastAsia="MS Mincho"/>
          <w:szCs w:val="22"/>
          <w:lang w:val="bg-BG" w:eastAsia="ar-SA"/>
        </w:rPr>
        <w:t>).</w:t>
      </w:r>
      <w:r w:rsidR="00A739DE" w:rsidRPr="000B2F59">
        <w:rPr>
          <w:rFonts w:eastAsia="MS Mincho"/>
          <w:szCs w:val="22"/>
          <w:lang w:val="bg-BG" w:eastAsia="ar-SA"/>
        </w:rPr>
        <w:t xml:space="preserve">       </w:t>
      </w:r>
      <w:r w:rsidR="00A5411E" w:rsidRPr="000B2F59">
        <w:rPr>
          <w:rFonts w:eastAsia="MS Mincho"/>
          <w:szCs w:val="22"/>
          <w:lang w:val="bg-BG" w:eastAsia="ar-SA"/>
        </w:rPr>
        <w:t xml:space="preserve">  </w:t>
      </w:r>
    </w:p>
    <w:p w14:paraId="1908E1CF" w14:textId="77777777" w:rsidR="004E0318" w:rsidRDefault="004E0318" w:rsidP="001D104D">
      <w:pPr>
        <w:suppressAutoHyphens/>
        <w:ind w:right="-49"/>
        <w:rPr>
          <w:rFonts w:eastAsia="MS Mincho"/>
          <w:szCs w:val="22"/>
          <w:lang w:val="bg-BG" w:eastAsia="ar-SA"/>
        </w:rPr>
      </w:pPr>
    </w:p>
    <w:p w14:paraId="498B5C48" w14:textId="41BD2D9D" w:rsidR="00987F25" w:rsidRDefault="00987F25" w:rsidP="0004039C">
      <w:pPr>
        <w:suppressAutoHyphens/>
        <w:ind w:right="-49"/>
        <w:rPr>
          <w:rFonts w:eastAsia="MS Mincho"/>
          <w:bCs/>
          <w:szCs w:val="22"/>
          <w:lang w:val="bg-BG" w:eastAsia="ar-SA"/>
        </w:rPr>
      </w:pPr>
      <w:r w:rsidRPr="000B2F59">
        <w:rPr>
          <w:rFonts w:eastAsia="MS Mincho"/>
          <w:szCs w:val="22"/>
          <w:lang w:val="bg-BG" w:eastAsia="ar-SA"/>
        </w:rPr>
        <w:t>Таблица 4</w:t>
      </w:r>
      <w:r w:rsidRPr="000B2F59">
        <w:rPr>
          <w:rFonts w:eastAsia="MS Mincho"/>
          <w:bCs/>
          <w:szCs w:val="22"/>
          <w:lang w:val="bg-BG" w:eastAsia="ar-SA"/>
        </w:rPr>
        <w:t xml:space="preserve"> </w:t>
      </w:r>
      <w:r w:rsidRPr="000B2F59">
        <w:rPr>
          <w:szCs w:val="22"/>
          <w:lang w:val="bg-BG"/>
        </w:rPr>
        <w:t xml:space="preserve">­ Обща преживяемост в проучването </w:t>
      </w:r>
      <w:r w:rsidRPr="000B2F59">
        <w:rPr>
          <w:rFonts w:eastAsia="MS Mincho"/>
          <w:bCs/>
          <w:szCs w:val="22"/>
          <w:lang w:eastAsia="ar-SA"/>
        </w:rPr>
        <w:t>EFC</w:t>
      </w:r>
      <w:r w:rsidRPr="000B2F59">
        <w:rPr>
          <w:rFonts w:eastAsia="MS Mincho"/>
          <w:bCs/>
          <w:szCs w:val="22"/>
          <w:lang w:val="bg-BG" w:eastAsia="ar-SA"/>
        </w:rPr>
        <w:t xml:space="preserve">11785 </w:t>
      </w:r>
      <w:r w:rsidR="006D46B1" w:rsidRPr="000B2F59">
        <w:rPr>
          <w:rFonts w:eastAsia="MS Mincho"/>
          <w:bCs/>
          <w:szCs w:val="22"/>
          <w:lang w:val="bg-BG" w:eastAsia="ar-SA"/>
        </w:rPr>
        <w:t>в</w:t>
      </w:r>
      <w:r w:rsidRPr="000B2F59">
        <w:rPr>
          <w:rFonts w:eastAsia="MS Mincho"/>
          <w:bCs/>
          <w:szCs w:val="22"/>
          <w:lang w:val="bg-BG" w:eastAsia="ar-SA"/>
        </w:rPr>
        <w:t xml:space="preserve"> рамо</w:t>
      </w:r>
      <w:r w:rsidR="006D46B1" w:rsidRPr="000B2F59">
        <w:rPr>
          <w:rFonts w:eastAsia="MS Mincho"/>
          <w:bCs/>
          <w:szCs w:val="22"/>
          <w:lang w:val="bg-BG" w:eastAsia="ar-SA"/>
        </w:rPr>
        <w:t>то на</w:t>
      </w:r>
      <w:r w:rsidRPr="000B2F59">
        <w:rPr>
          <w:rFonts w:eastAsia="MS Mincho"/>
          <w:bCs/>
          <w:szCs w:val="22"/>
          <w:lang w:val="bg-BG" w:eastAsia="ar-SA"/>
        </w:rPr>
        <w:t xml:space="preserve"> кабазитаксел 25</w:t>
      </w:r>
      <w:r w:rsidR="00CC4E0C" w:rsidRPr="000B2F59">
        <w:rPr>
          <w:rFonts w:eastAsia="MS Mincho"/>
          <w:bCs/>
          <w:szCs w:val="22"/>
          <w:lang w:val="bg-BG" w:eastAsia="ar-SA"/>
        </w:rPr>
        <w:t> </w:t>
      </w:r>
      <w:r w:rsidRPr="000B2F59">
        <w:rPr>
          <w:rFonts w:eastAsia="MS Mincho"/>
          <w:bCs/>
          <w:szCs w:val="22"/>
          <w:lang w:eastAsia="ar-SA"/>
        </w:rPr>
        <w:t>mg</w:t>
      </w:r>
      <w:r w:rsidRPr="000B2F59">
        <w:rPr>
          <w:rFonts w:eastAsia="MS Mincho"/>
          <w:bCs/>
          <w:szCs w:val="22"/>
          <w:lang w:val="bg-BG" w:eastAsia="ar-SA"/>
        </w:rPr>
        <w:t>/</w:t>
      </w:r>
      <w:r w:rsidRPr="000B2F59">
        <w:rPr>
          <w:rFonts w:eastAsia="MS Mincho"/>
          <w:bCs/>
          <w:szCs w:val="22"/>
          <w:lang w:eastAsia="ar-SA"/>
        </w:rPr>
        <w:t>m</w:t>
      </w:r>
      <w:r w:rsidRPr="000B2F59">
        <w:rPr>
          <w:rFonts w:eastAsia="MS Mincho"/>
          <w:bCs/>
          <w:szCs w:val="22"/>
          <w:vertAlign w:val="superscript"/>
          <w:lang w:val="bg-BG" w:eastAsia="ar-SA"/>
        </w:rPr>
        <w:t>2</w:t>
      </w:r>
      <w:r w:rsidRPr="000B2F59">
        <w:rPr>
          <w:rFonts w:eastAsia="MS Mincho"/>
          <w:bCs/>
          <w:szCs w:val="22"/>
          <w:lang w:val="bg-BG" w:eastAsia="ar-SA"/>
        </w:rPr>
        <w:t xml:space="preserve"> спрямо рамо</w:t>
      </w:r>
      <w:r w:rsidR="006D46B1" w:rsidRPr="000B2F59">
        <w:rPr>
          <w:rFonts w:eastAsia="MS Mincho"/>
          <w:bCs/>
          <w:szCs w:val="22"/>
          <w:lang w:val="bg-BG" w:eastAsia="ar-SA"/>
        </w:rPr>
        <w:t>то на</w:t>
      </w:r>
      <w:r w:rsidRPr="000B2F59">
        <w:rPr>
          <w:rFonts w:eastAsia="MS Mincho"/>
          <w:bCs/>
          <w:szCs w:val="22"/>
          <w:lang w:val="bg-BG" w:eastAsia="ar-SA"/>
        </w:rPr>
        <w:t xml:space="preserve"> кабазитаксел 20 </w:t>
      </w:r>
      <w:r w:rsidRPr="000B2F59">
        <w:rPr>
          <w:rFonts w:eastAsia="MS Mincho"/>
          <w:bCs/>
          <w:szCs w:val="22"/>
          <w:lang w:eastAsia="ar-SA"/>
        </w:rPr>
        <w:t>mg</w:t>
      </w:r>
      <w:r w:rsidRPr="000B2F59">
        <w:rPr>
          <w:rFonts w:eastAsia="MS Mincho"/>
          <w:bCs/>
          <w:szCs w:val="22"/>
          <w:lang w:val="bg-BG" w:eastAsia="ar-SA"/>
        </w:rPr>
        <w:t>/</w:t>
      </w:r>
      <w:r w:rsidRPr="000B2F59">
        <w:rPr>
          <w:rFonts w:eastAsia="MS Mincho"/>
          <w:bCs/>
          <w:szCs w:val="22"/>
          <w:lang w:eastAsia="ar-SA"/>
        </w:rPr>
        <w:t>m</w:t>
      </w:r>
      <w:r w:rsidRPr="000B2F59">
        <w:rPr>
          <w:rFonts w:eastAsia="MS Mincho"/>
          <w:bCs/>
          <w:szCs w:val="22"/>
          <w:vertAlign w:val="superscript"/>
          <w:lang w:val="bg-BG" w:eastAsia="ar-SA"/>
        </w:rPr>
        <w:t>2</w:t>
      </w:r>
      <w:r w:rsidRPr="000B2F59">
        <w:rPr>
          <w:rFonts w:eastAsia="MS Mincho"/>
          <w:bCs/>
          <w:szCs w:val="22"/>
          <w:lang w:val="bg-BG" w:eastAsia="ar-SA"/>
        </w:rPr>
        <w:t xml:space="preserve"> (</w:t>
      </w:r>
      <w:r w:rsidRPr="000B2F59">
        <w:rPr>
          <w:rFonts w:eastAsia="MS Mincho"/>
          <w:bCs/>
          <w:szCs w:val="22"/>
          <w:lang w:eastAsia="ar-SA"/>
        </w:rPr>
        <w:t>Intent</w:t>
      </w:r>
      <w:r w:rsidRPr="000B2F59">
        <w:rPr>
          <w:rFonts w:eastAsia="MS Mincho"/>
          <w:bCs/>
          <w:szCs w:val="22"/>
          <w:lang w:val="bg-BG" w:eastAsia="ar-SA"/>
        </w:rPr>
        <w:noBreakHyphen/>
      </w:r>
      <w:r w:rsidRPr="000B2F59">
        <w:rPr>
          <w:rFonts w:eastAsia="MS Mincho"/>
          <w:bCs/>
          <w:szCs w:val="22"/>
          <w:lang w:eastAsia="ar-SA"/>
        </w:rPr>
        <w:t>to</w:t>
      </w:r>
      <w:r w:rsidRPr="000B2F59">
        <w:rPr>
          <w:rFonts w:eastAsia="MS Mincho"/>
          <w:bCs/>
          <w:szCs w:val="22"/>
          <w:lang w:val="bg-BG" w:eastAsia="ar-SA"/>
        </w:rPr>
        <w:t>–</w:t>
      </w:r>
      <w:r w:rsidRPr="000B2F59">
        <w:rPr>
          <w:rFonts w:eastAsia="MS Mincho"/>
          <w:bCs/>
          <w:szCs w:val="22"/>
          <w:lang w:eastAsia="ar-SA"/>
        </w:rPr>
        <w:t>treat</w:t>
      </w:r>
      <w:r w:rsidRPr="000B2F59">
        <w:rPr>
          <w:rFonts w:eastAsia="MS Mincho"/>
          <w:bCs/>
          <w:szCs w:val="22"/>
          <w:lang w:val="bg-BG" w:eastAsia="ar-SA"/>
        </w:rPr>
        <w:t xml:space="preserve"> </w:t>
      </w:r>
      <w:r w:rsidRPr="000B2F59">
        <w:rPr>
          <w:rFonts w:eastAsia="MS Mincho"/>
          <w:bCs/>
          <w:szCs w:val="22"/>
          <w:lang w:eastAsia="ar-SA"/>
        </w:rPr>
        <w:t>analysis</w:t>
      </w:r>
      <w:r w:rsidRPr="000B2F59">
        <w:rPr>
          <w:rFonts w:eastAsia="MS Mincho"/>
          <w:bCs/>
          <w:szCs w:val="22"/>
          <w:lang w:val="bg-BG" w:eastAsia="ar-SA"/>
        </w:rPr>
        <w:t>) – Първична крайна точка за еф</w:t>
      </w:r>
      <w:r w:rsidR="00DD60C3" w:rsidRPr="000B2F59">
        <w:rPr>
          <w:rFonts w:eastAsia="MS Mincho"/>
          <w:bCs/>
          <w:szCs w:val="22"/>
          <w:lang w:val="bg-BG" w:eastAsia="ar-SA"/>
        </w:rPr>
        <w:t>икасност</w:t>
      </w:r>
    </w:p>
    <w:p w14:paraId="5C3F9B6A" w14:textId="77777777" w:rsidR="004E0318" w:rsidRPr="000B2F59" w:rsidRDefault="004E0318" w:rsidP="0004039C">
      <w:pPr>
        <w:suppressAutoHyphens/>
        <w:ind w:right="-49"/>
        <w:rPr>
          <w:rFonts w:eastAsia="MS Mincho"/>
          <w:bCs/>
          <w:szCs w:val="22"/>
          <w:lang w:val="bg-BG" w:eastAsia="ar-SA"/>
        </w:rPr>
      </w:pPr>
    </w:p>
    <w:tbl>
      <w:tblPr>
        <w:tblW w:w="94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2940"/>
        <w:gridCol w:w="2940"/>
      </w:tblGrid>
      <w:tr w:rsidR="0028517C" w:rsidRPr="000B2F59" w14:paraId="1808EA51" w14:textId="77777777" w:rsidTr="00B73B3E"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00CDA" w14:textId="77777777" w:rsidR="00987F25" w:rsidRPr="000B2F59" w:rsidRDefault="00987F25" w:rsidP="0004039C">
            <w:pPr>
              <w:keepNext/>
              <w:keepLines/>
              <w:ind w:right="-49"/>
              <w:rPr>
                <w:szCs w:val="22"/>
                <w:lang w:val="bg-BG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D9C0BE" w14:textId="77777777" w:rsidR="00987F25" w:rsidRPr="000B2F59" w:rsidRDefault="00987F25" w:rsidP="0004039C">
            <w:pPr>
              <w:keepNext/>
              <w:keepLines/>
              <w:ind w:right="-49"/>
              <w:rPr>
                <w:b/>
                <w:szCs w:val="22"/>
              </w:rPr>
            </w:pPr>
            <w:r w:rsidRPr="000B2F59">
              <w:rPr>
                <w:b/>
                <w:szCs w:val="22"/>
              </w:rPr>
              <w:t>CBZ20+PRED</w:t>
            </w:r>
          </w:p>
          <w:p w14:paraId="71C3FFAE" w14:textId="77777777" w:rsidR="00987F25" w:rsidRPr="000B2F59" w:rsidRDefault="00987F25" w:rsidP="0004039C">
            <w:pPr>
              <w:keepNext/>
              <w:keepLines/>
              <w:ind w:right="-49"/>
              <w:rPr>
                <w:b/>
                <w:szCs w:val="22"/>
              </w:rPr>
            </w:pPr>
            <w:r w:rsidRPr="000B2F59">
              <w:rPr>
                <w:b/>
                <w:szCs w:val="22"/>
              </w:rPr>
              <w:t>n=598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34B212" w14:textId="77777777" w:rsidR="00987F25" w:rsidRPr="000B2F59" w:rsidRDefault="00987F25" w:rsidP="0004039C">
            <w:pPr>
              <w:keepNext/>
              <w:keepLines/>
              <w:ind w:right="-49"/>
              <w:rPr>
                <w:b/>
                <w:szCs w:val="22"/>
              </w:rPr>
            </w:pPr>
            <w:r w:rsidRPr="000B2F59">
              <w:rPr>
                <w:b/>
                <w:szCs w:val="22"/>
              </w:rPr>
              <w:t>CBZ25+PRED</w:t>
            </w:r>
          </w:p>
          <w:p w14:paraId="0BA019C2" w14:textId="77777777" w:rsidR="00987F25" w:rsidRPr="000B2F59" w:rsidRDefault="00987F25" w:rsidP="0004039C">
            <w:pPr>
              <w:keepNext/>
              <w:keepLines/>
              <w:ind w:right="-49"/>
              <w:rPr>
                <w:b/>
                <w:szCs w:val="22"/>
              </w:rPr>
            </w:pPr>
            <w:r w:rsidRPr="000B2F59">
              <w:rPr>
                <w:b/>
                <w:szCs w:val="22"/>
              </w:rPr>
              <w:t>n=602</w:t>
            </w:r>
          </w:p>
        </w:tc>
      </w:tr>
      <w:tr w:rsidR="00987F25" w:rsidRPr="000B2F59" w14:paraId="56F3B28B" w14:textId="77777777" w:rsidTr="00B73B3E"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11D9CD" w14:textId="77777777" w:rsidR="00987F25" w:rsidRPr="000B2F59" w:rsidRDefault="00987F25" w:rsidP="00D51A1B">
            <w:pPr>
              <w:rPr>
                <w:b/>
                <w:szCs w:val="22"/>
              </w:rPr>
            </w:pPr>
            <w:r w:rsidRPr="000B2F59">
              <w:rPr>
                <w:b/>
                <w:szCs w:val="22"/>
                <w:lang w:val="bg-BG"/>
              </w:rPr>
              <w:t>Об</w:t>
            </w:r>
            <w:r w:rsidR="00D51A1B" w:rsidRPr="000B2F59">
              <w:rPr>
                <w:b/>
                <w:szCs w:val="22"/>
                <w:lang w:val="bg-BG"/>
              </w:rPr>
              <w:t>щ</w:t>
            </w:r>
            <w:r w:rsidRPr="000B2F59">
              <w:rPr>
                <w:b/>
                <w:szCs w:val="22"/>
                <w:lang w:val="bg-BG"/>
              </w:rPr>
              <w:t>а преживяемост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D660A" w14:textId="77777777" w:rsidR="00987F25" w:rsidRPr="000B2F59" w:rsidRDefault="00987F25" w:rsidP="00B73B3E">
            <w:pPr>
              <w:jc w:val="center"/>
              <w:rPr>
                <w:szCs w:val="22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A05BEF" w14:textId="77777777" w:rsidR="00987F25" w:rsidRPr="000B2F59" w:rsidRDefault="00987F25" w:rsidP="00B73B3E">
            <w:pPr>
              <w:jc w:val="center"/>
              <w:rPr>
                <w:szCs w:val="22"/>
              </w:rPr>
            </w:pPr>
          </w:p>
        </w:tc>
      </w:tr>
      <w:tr w:rsidR="0028517C" w:rsidRPr="000B2F59" w14:paraId="31925C82" w14:textId="77777777" w:rsidTr="00B73B3E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56CB7" w14:textId="77777777" w:rsidR="00987F25" w:rsidRPr="000B2F59" w:rsidRDefault="00987F25" w:rsidP="00987F25">
            <w:pPr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 xml:space="preserve">Брой </w:t>
            </w:r>
            <w:r w:rsidR="006D46B1" w:rsidRPr="000B2F59">
              <w:rPr>
                <w:szCs w:val="22"/>
                <w:lang w:val="bg-BG"/>
              </w:rPr>
              <w:t>смъртни случаи</w:t>
            </w:r>
            <w:r w:rsidRPr="000B2F59">
              <w:rPr>
                <w:szCs w:val="22"/>
              </w:rPr>
              <w:t>, n (%)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F889BC" w14:textId="77777777" w:rsidR="00987F25" w:rsidRPr="000B2F59" w:rsidRDefault="00987F25" w:rsidP="00B73B3E">
            <w:pPr>
              <w:jc w:val="center"/>
              <w:rPr>
                <w:szCs w:val="22"/>
              </w:rPr>
            </w:pPr>
            <w:r w:rsidRPr="000B2F59">
              <w:rPr>
                <w:szCs w:val="22"/>
              </w:rPr>
              <w:t>497 (83.1 %)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8E8A9" w14:textId="77777777" w:rsidR="00987F25" w:rsidRPr="000B2F59" w:rsidRDefault="00987F25" w:rsidP="00B73B3E">
            <w:pPr>
              <w:jc w:val="center"/>
              <w:rPr>
                <w:szCs w:val="22"/>
              </w:rPr>
            </w:pPr>
            <w:r w:rsidRPr="000B2F59">
              <w:rPr>
                <w:szCs w:val="22"/>
              </w:rPr>
              <w:t>501 (83.2%)</w:t>
            </w:r>
          </w:p>
        </w:tc>
      </w:tr>
      <w:tr w:rsidR="0028517C" w:rsidRPr="000B2F59" w14:paraId="603B88E9" w14:textId="77777777" w:rsidTr="00B73B3E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3BB25" w14:textId="77777777" w:rsidR="00987F25" w:rsidRPr="000B2F59" w:rsidRDefault="00DD60C3" w:rsidP="00DD60C3">
            <w:pPr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Медиана на</w:t>
            </w:r>
            <w:r w:rsidR="00987F25" w:rsidRPr="000B2F59">
              <w:rPr>
                <w:szCs w:val="22"/>
                <w:lang w:val="bg-BG"/>
              </w:rPr>
              <w:t xml:space="preserve"> преживяемост </w:t>
            </w:r>
            <w:r w:rsidR="00987F25" w:rsidRPr="000B2F59">
              <w:rPr>
                <w:szCs w:val="22"/>
              </w:rPr>
              <w:t>(95% CI) (</w:t>
            </w:r>
            <w:r w:rsidR="00987F25" w:rsidRPr="000B2F59">
              <w:rPr>
                <w:szCs w:val="22"/>
                <w:lang w:val="bg-BG"/>
              </w:rPr>
              <w:t>месеци</w:t>
            </w:r>
            <w:r w:rsidR="00987F25" w:rsidRPr="000B2F59">
              <w:rPr>
                <w:szCs w:val="22"/>
              </w:rPr>
              <w:t xml:space="preserve">) 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F6510" w14:textId="77777777" w:rsidR="00987F25" w:rsidRPr="000B2F59" w:rsidRDefault="00987F25" w:rsidP="00B73B3E">
            <w:pPr>
              <w:jc w:val="center"/>
              <w:rPr>
                <w:szCs w:val="22"/>
              </w:rPr>
            </w:pPr>
            <w:r w:rsidRPr="000B2F59">
              <w:rPr>
                <w:szCs w:val="22"/>
              </w:rPr>
              <w:t>13.4 (12.19 to 14.88)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B502DB" w14:textId="77777777" w:rsidR="00987F25" w:rsidRPr="000B2F59" w:rsidRDefault="00987F25" w:rsidP="00B73B3E">
            <w:pPr>
              <w:jc w:val="center"/>
              <w:rPr>
                <w:szCs w:val="22"/>
              </w:rPr>
            </w:pPr>
            <w:r w:rsidRPr="000B2F59">
              <w:rPr>
                <w:szCs w:val="22"/>
              </w:rPr>
              <w:t>14.5 (13.47 to 15.28)</w:t>
            </w:r>
          </w:p>
        </w:tc>
      </w:tr>
      <w:tr w:rsidR="00987F25" w:rsidRPr="000B2F59" w14:paraId="4C2CE5E0" w14:textId="77777777" w:rsidTr="00B73B3E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04E6D" w14:textId="77777777" w:rsidR="00987F25" w:rsidRPr="000B2F59" w:rsidRDefault="00236435" w:rsidP="00236435">
            <w:pPr>
              <w:rPr>
                <w:szCs w:val="22"/>
              </w:rPr>
            </w:pPr>
            <w:r w:rsidRPr="000B2F59">
              <w:rPr>
                <w:szCs w:val="22"/>
                <w:lang w:val="bg-BG"/>
              </w:rPr>
              <w:t>Коефицент на риска</w:t>
            </w:r>
            <w:r w:rsidR="00987F25" w:rsidRPr="000B2F59">
              <w:rPr>
                <w:szCs w:val="22"/>
                <w:vertAlign w:val="superscript"/>
              </w:rPr>
              <w:t>a</w:t>
            </w:r>
            <w:r w:rsidR="00987F25" w:rsidRPr="000B2F59">
              <w:rPr>
                <w:szCs w:val="22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11CD8823" w14:textId="77777777" w:rsidR="00987F25" w:rsidRPr="000B2F59" w:rsidRDefault="00987F25" w:rsidP="00B73B3E">
            <w:pPr>
              <w:jc w:val="center"/>
              <w:rPr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14EC66B5" w14:textId="77777777" w:rsidR="00987F25" w:rsidRPr="000B2F59" w:rsidRDefault="00987F25" w:rsidP="00B73B3E">
            <w:pPr>
              <w:jc w:val="center"/>
              <w:rPr>
                <w:szCs w:val="22"/>
              </w:rPr>
            </w:pPr>
          </w:p>
        </w:tc>
      </w:tr>
      <w:tr w:rsidR="0028517C" w:rsidRPr="000B2F59" w14:paraId="476DF59D" w14:textId="77777777" w:rsidTr="00B73B3E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B9E16" w14:textId="77777777" w:rsidR="00987F25" w:rsidRPr="000B2F59" w:rsidRDefault="00987F25" w:rsidP="00236435">
            <w:pPr>
              <w:rPr>
                <w:rFonts w:eastAsia="MS Mincho"/>
                <w:szCs w:val="22"/>
                <w:lang w:eastAsia="ar-SA"/>
              </w:rPr>
            </w:pPr>
            <w:r w:rsidRPr="000B2F59">
              <w:rPr>
                <w:rFonts w:eastAsia="MS Mincho"/>
                <w:szCs w:val="22"/>
                <w:lang w:eastAsia="ar-SA"/>
              </w:rPr>
              <w:tab/>
            </w:r>
            <w:r w:rsidR="00236435" w:rsidRPr="000B2F59">
              <w:rPr>
                <w:rFonts w:eastAsia="MS Mincho"/>
                <w:szCs w:val="22"/>
                <w:lang w:val="bg-BG" w:eastAsia="ar-SA"/>
              </w:rPr>
              <w:t>спрямо</w:t>
            </w:r>
            <w:r w:rsidRPr="000B2F59">
              <w:rPr>
                <w:rFonts w:eastAsia="MS Mincho"/>
                <w:szCs w:val="22"/>
                <w:lang w:eastAsia="ar-SA"/>
              </w:rPr>
              <w:t xml:space="preserve"> CBZ25+PRED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C986C" w14:textId="77777777" w:rsidR="00987F25" w:rsidRPr="000B2F59" w:rsidRDefault="00987F25" w:rsidP="00B73B3E">
            <w:pPr>
              <w:jc w:val="center"/>
              <w:rPr>
                <w:rFonts w:eastAsia="MS Mincho"/>
                <w:szCs w:val="22"/>
                <w:lang w:eastAsia="ar-SA"/>
              </w:rPr>
            </w:pPr>
            <w:r w:rsidRPr="000B2F59">
              <w:rPr>
                <w:rFonts w:eastAsia="MS Mincho"/>
                <w:szCs w:val="22"/>
                <w:lang w:eastAsia="ar-SA"/>
              </w:rPr>
              <w:t>1.024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02667" w14:textId="77777777" w:rsidR="00987F25" w:rsidRPr="000B2F59" w:rsidRDefault="00987F25" w:rsidP="00B73B3E">
            <w:pPr>
              <w:jc w:val="center"/>
              <w:rPr>
                <w:rFonts w:eastAsia="MS Mincho"/>
                <w:szCs w:val="22"/>
                <w:lang w:eastAsia="ar-SA"/>
              </w:rPr>
            </w:pPr>
            <w:r w:rsidRPr="000B2F59">
              <w:rPr>
                <w:rFonts w:eastAsia="MS Mincho"/>
                <w:szCs w:val="22"/>
                <w:lang w:eastAsia="ar-SA"/>
              </w:rPr>
              <w:t>-</w:t>
            </w:r>
          </w:p>
        </w:tc>
      </w:tr>
      <w:tr w:rsidR="0028517C" w:rsidRPr="000B2F59" w14:paraId="55B71CFA" w14:textId="77777777" w:rsidTr="00B73B3E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746AB7" w14:textId="77777777" w:rsidR="00987F25" w:rsidRPr="000B2F59" w:rsidRDefault="00987F25" w:rsidP="00B73B3E">
            <w:pPr>
              <w:rPr>
                <w:rFonts w:eastAsia="MS Mincho"/>
                <w:szCs w:val="22"/>
                <w:lang w:eastAsia="ar-SA"/>
              </w:rPr>
            </w:pPr>
            <w:r w:rsidRPr="000B2F59">
              <w:rPr>
                <w:rFonts w:eastAsia="MS Mincho"/>
                <w:szCs w:val="22"/>
                <w:lang w:eastAsia="ar-SA"/>
              </w:rPr>
              <w:tab/>
              <w:t>1-</w:t>
            </w:r>
            <w:r w:rsidR="002F19BB" w:rsidRPr="000B2F59">
              <w:rPr>
                <w:rFonts w:eastAsia="MS Mincho"/>
                <w:szCs w:val="22"/>
                <w:lang w:val="bg-BG" w:eastAsia="ar-SA"/>
              </w:rPr>
              <w:t>странна</w:t>
            </w:r>
            <w:r w:rsidRPr="000B2F59">
              <w:rPr>
                <w:rFonts w:eastAsia="MS Mincho"/>
                <w:szCs w:val="22"/>
                <w:lang w:eastAsia="ar-SA"/>
              </w:rPr>
              <w:t xml:space="preserve"> 98.89% UCI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ED0C9" w14:textId="77777777" w:rsidR="00987F25" w:rsidRPr="000B2F59" w:rsidRDefault="00987F25" w:rsidP="00B73B3E">
            <w:pPr>
              <w:jc w:val="center"/>
              <w:rPr>
                <w:rFonts w:eastAsia="MS Mincho"/>
                <w:szCs w:val="22"/>
                <w:lang w:eastAsia="ar-SA"/>
              </w:rPr>
            </w:pPr>
            <w:r w:rsidRPr="000B2F59">
              <w:rPr>
                <w:rFonts w:eastAsia="MS Mincho"/>
                <w:szCs w:val="22"/>
                <w:lang w:eastAsia="ar-SA"/>
              </w:rPr>
              <w:t>1.184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C94D9" w14:textId="77777777" w:rsidR="00987F25" w:rsidRPr="000B2F59" w:rsidRDefault="00987F25" w:rsidP="00B73B3E">
            <w:pPr>
              <w:jc w:val="center"/>
              <w:rPr>
                <w:rFonts w:eastAsia="MS Mincho"/>
                <w:szCs w:val="22"/>
                <w:lang w:eastAsia="ar-SA"/>
              </w:rPr>
            </w:pPr>
            <w:r w:rsidRPr="000B2F59">
              <w:rPr>
                <w:rFonts w:eastAsia="MS Mincho"/>
                <w:szCs w:val="22"/>
                <w:lang w:eastAsia="ar-SA"/>
              </w:rPr>
              <w:t>-</w:t>
            </w:r>
          </w:p>
        </w:tc>
      </w:tr>
      <w:tr w:rsidR="00987F25" w:rsidRPr="000B2F59" w14:paraId="1D8DC0F3" w14:textId="77777777" w:rsidTr="008E2A42">
        <w:trPr>
          <w:trHeight w:val="286"/>
        </w:trPr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DF7BFC" w14:textId="77777777" w:rsidR="00987F25" w:rsidRPr="000B2F59" w:rsidRDefault="00987F25" w:rsidP="00B73B3E">
            <w:pPr>
              <w:rPr>
                <w:rFonts w:eastAsia="MS Mincho"/>
                <w:szCs w:val="22"/>
                <w:lang w:eastAsia="ar-SA"/>
              </w:rPr>
            </w:pPr>
            <w:r w:rsidRPr="000B2F59">
              <w:rPr>
                <w:rFonts w:eastAsia="MS Mincho"/>
                <w:szCs w:val="22"/>
                <w:lang w:eastAsia="ar-SA"/>
              </w:rPr>
              <w:tab/>
              <w:t>1-</w:t>
            </w:r>
            <w:r w:rsidR="002F19BB" w:rsidRPr="000B2F59">
              <w:rPr>
                <w:rFonts w:eastAsia="MS Mincho"/>
                <w:szCs w:val="22"/>
                <w:lang w:val="bg-BG" w:eastAsia="ar-SA"/>
              </w:rPr>
              <w:t>странна</w:t>
            </w:r>
            <w:r w:rsidRPr="000B2F59">
              <w:rPr>
                <w:rFonts w:eastAsia="MS Mincho"/>
                <w:szCs w:val="22"/>
                <w:lang w:eastAsia="ar-SA"/>
              </w:rPr>
              <w:t>95% LCI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A4523B" w14:textId="77777777" w:rsidR="00987F25" w:rsidRPr="000B2F59" w:rsidRDefault="00987F25" w:rsidP="00B73B3E">
            <w:pPr>
              <w:jc w:val="center"/>
              <w:rPr>
                <w:rFonts w:eastAsia="MS Mincho"/>
                <w:szCs w:val="22"/>
                <w:lang w:eastAsia="ar-SA"/>
              </w:rPr>
            </w:pPr>
            <w:r w:rsidRPr="000B2F59">
              <w:rPr>
                <w:rFonts w:eastAsia="MS Mincho"/>
                <w:szCs w:val="22"/>
                <w:lang w:eastAsia="ar-SA"/>
              </w:rPr>
              <w:t>0.922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F379A0" w14:textId="77777777" w:rsidR="00987F25" w:rsidRPr="000B2F59" w:rsidRDefault="00987F25" w:rsidP="00B73B3E">
            <w:pPr>
              <w:jc w:val="center"/>
              <w:rPr>
                <w:rFonts w:eastAsia="MS Mincho"/>
                <w:szCs w:val="22"/>
                <w:lang w:eastAsia="ar-SA"/>
              </w:rPr>
            </w:pPr>
            <w:r w:rsidRPr="000B2F59">
              <w:rPr>
                <w:rFonts w:eastAsia="MS Mincho"/>
                <w:szCs w:val="22"/>
                <w:lang w:eastAsia="ar-SA"/>
              </w:rPr>
              <w:t>-</w:t>
            </w:r>
          </w:p>
        </w:tc>
      </w:tr>
    </w:tbl>
    <w:p w14:paraId="622FEB3D" w14:textId="77777777" w:rsidR="00987F25" w:rsidRPr="0004039C" w:rsidRDefault="00987F25" w:rsidP="00987F25">
      <w:pPr>
        <w:keepNext/>
        <w:keepLines/>
        <w:tabs>
          <w:tab w:val="left" w:pos="1600"/>
        </w:tabs>
        <w:suppressAutoHyphens/>
        <w:rPr>
          <w:rFonts w:eastAsia="MS Mincho"/>
          <w:sz w:val="20"/>
          <w:lang w:eastAsia="ar-SA"/>
        </w:rPr>
      </w:pPr>
      <w:r w:rsidRPr="0004039C">
        <w:rPr>
          <w:rFonts w:eastAsia="MS Mincho"/>
          <w:sz w:val="20"/>
          <w:lang w:eastAsia="ar-SA"/>
        </w:rPr>
        <w:t>CBZ20=</w:t>
      </w:r>
      <w:r w:rsidR="00236435" w:rsidRPr="0004039C">
        <w:rPr>
          <w:rFonts w:eastAsia="MS Mincho"/>
          <w:sz w:val="20"/>
          <w:lang w:val="bg-BG" w:eastAsia="ar-SA"/>
        </w:rPr>
        <w:t>Кабазитаксел</w:t>
      </w:r>
      <w:r w:rsidRPr="0004039C">
        <w:rPr>
          <w:rFonts w:eastAsia="MS Mincho"/>
          <w:sz w:val="20"/>
          <w:lang w:eastAsia="ar-SA"/>
        </w:rPr>
        <w:t xml:space="preserve"> 20 mg/m</w:t>
      </w:r>
      <w:r w:rsidRPr="0004039C">
        <w:rPr>
          <w:rFonts w:eastAsia="MS Mincho"/>
          <w:sz w:val="20"/>
          <w:vertAlign w:val="superscript"/>
          <w:lang w:eastAsia="ar-SA"/>
        </w:rPr>
        <w:t>2</w:t>
      </w:r>
      <w:r w:rsidRPr="0004039C">
        <w:rPr>
          <w:rFonts w:eastAsia="MS Mincho"/>
          <w:sz w:val="20"/>
          <w:lang w:eastAsia="ar-SA"/>
        </w:rPr>
        <w:t>, CBZ25=</w:t>
      </w:r>
      <w:r w:rsidR="00236435" w:rsidRPr="0004039C">
        <w:rPr>
          <w:rFonts w:eastAsia="MS Mincho"/>
          <w:sz w:val="20"/>
          <w:lang w:val="bg-BG" w:eastAsia="ar-SA"/>
        </w:rPr>
        <w:t>Кабазитаксел</w:t>
      </w:r>
      <w:r w:rsidRPr="0004039C">
        <w:rPr>
          <w:rFonts w:eastAsia="MS Mincho"/>
          <w:sz w:val="20"/>
          <w:lang w:eastAsia="ar-SA"/>
        </w:rPr>
        <w:t xml:space="preserve"> 25 mg/m</w:t>
      </w:r>
      <w:r w:rsidRPr="0004039C">
        <w:rPr>
          <w:rFonts w:eastAsia="MS Mincho"/>
          <w:sz w:val="20"/>
          <w:vertAlign w:val="superscript"/>
          <w:lang w:eastAsia="ar-SA"/>
        </w:rPr>
        <w:t>2</w:t>
      </w:r>
      <w:r w:rsidRPr="0004039C">
        <w:rPr>
          <w:rFonts w:eastAsia="MS Mincho"/>
          <w:sz w:val="20"/>
          <w:lang w:eastAsia="ar-SA"/>
        </w:rPr>
        <w:t>, PRED=</w:t>
      </w:r>
      <w:r w:rsidR="009808F6" w:rsidRPr="0004039C">
        <w:rPr>
          <w:rFonts w:eastAsia="MS Mincho"/>
          <w:sz w:val="20"/>
          <w:lang w:val="bg-BG" w:eastAsia="ar-SA"/>
        </w:rPr>
        <w:t>Преднизон</w:t>
      </w:r>
      <w:r w:rsidRPr="0004039C">
        <w:rPr>
          <w:rFonts w:eastAsia="MS Mincho"/>
          <w:sz w:val="20"/>
          <w:lang w:eastAsia="ar-SA"/>
        </w:rPr>
        <w:t>/</w:t>
      </w:r>
      <w:r w:rsidR="009808F6" w:rsidRPr="0004039C">
        <w:rPr>
          <w:rFonts w:eastAsia="MS Mincho"/>
          <w:sz w:val="20"/>
          <w:lang w:val="bg-BG" w:eastAsia="ar-SA"/>
        </w:rPr>
        <w:t>Преднизолон</w:t>
      </w:r>
      <w:r w:rsidRPr="0004039C">
        <w:rPr>
          <w:rFonts w:eastAsia="MS Mincho"/>
          <w:sz w:val="20"/>
          <w:lang w:eastAsia="ar-SA"/>
        </w:rPr>
        <w:t xml:space="preserve"> </w:t>
      </w:r>
    </w:p>
    <w:p w14:paraId="63606F81" w14:textId="77777777" w:rsidR="00987F25" w:rsidRPr="0004039C" w:rsidRDefault="00987F25" w:rsidP="00987F25">
      <w:pPr>
        <w:keepNext/>
        <w:keepLines/>
        <w:tabs>
          <w:tab w:val="left" w:pos="1600"/>
        </w:tabs>
        <w:suppressAutoHyphens/>
        <w:rPr>
          <w:rFonts w:eastAsia="MS Mincho"/>
          <w:sz w:val="20"/>
          <w:lang w:eastAsia="ar-SA"/>
        </w:rPr>
      </w:pPr>
      <w:r w:rsidRPr="0004039C">
        <w:rPr>
          <w:rFonts w:eastAsia="MS Mincho"/>
          <w:sz w:val="20"/>
          <w:lang w:eastAsia="ar-SA"/>
        </w:rPr>
        <w:t>CI=</w:t>
      </w:r>
      <w:r w:rsidR="009C31B2" w:rsidRPr="0004039C">
        <w:rPr>
          <w:rFonts w:eastAsia="MS Mincho"/>
          <w:sz w:val="20"/>
          <w:lang w:val="bg-BG" w:eastAsia="ar-SA"/>
        </w:rPr>
        <w:t>доверителен интервал</w:t>
      </w:r>
      <w:r w:rsidRPr="0004039C">
        <w:rPr>
          <w:rFonts w:eastAsia="MS Mincho"/>
          <w:sz w:val="20"/>
          <w:lang w:eastAsia="ar-SA"/>
        </w:rPr>
        <w:t>, LCI=</w:t>
      </w:r>
      <w:r w:rsidR="002F19BB" w:rsidRPr="0004039C">
        <w:rPr>
          <w:rFonts w:eastAsia="MS Mincho"/>
          <w:sz w:val="20"/>
          <w:lang w:val="bg-BG" w:eastAsia="ar-SA"/>
        </w:rPr>
        <w:t>долна граница на доверителния интервал</w:t>
      </w:r>
      <w:r w:rsidRPr="0004039C">
        <w:rPr>
          <w:rFonts w:eastAsia="MS Mincho"/>
          <w:sz w:val="20"/>
          <w:lang w:eastAsia="ar-SA"/>
        </w:rPr>
        <w:t>, UCI=</w:t>
      </w:r>
      <w:r w:rsidR="002F19BB" w:rsidRPr="0004039C">
        <w:rPr>
          <w:rFonts w:eastAsia="MS Mincho"/>
          <w:sz w:val="20"/>
          <w:lang w:val="bg-BG" w:eastAsia="ar-SA"/>
        </w:rPr>
        <w:t>горна граница на доверителния интервал</w:t>
      </w:r>
      <w:r w:rsidRPr="0004039C">
        <w:rPr>
          <w:rFonts w:eastAsia="MS Mincho"/>
          <w:sz w:val="20"/>
          <w:lang w:eastAsia="ar-SA"/>
        </w:rPr>
        <w:t xml:space="preserve"> </w:t>
      </w:r>
    </w:p>
    <w:p w14:paraId="05A29ABB" w14:textId="77777777" w:rsidR="00987F25" w:rsidRPr="0004039C" w:rsidRDefault="009808F6" w:rsidP="00987F25">
      <w:pPr>
        <w:keepNext/>
        <w:keepLines/>
        <w:numPr>
          <w:ilvl w:val="0"/>
          <w:numId w:val="38"/>
        </w:numPr>
        <w:tabs>
          <w:tab w:val="clear" w:pos="567"/>
        </w:tabs>
        <w:suppressAutoHyphens/>
        <w:adjustRightInd w:val="0"/>
        <w:snapToGrid w:val="0"/>
        <w:spacing w:before="20" w:after="20" w:line="240" w:lineRule="auto"/>
        <w:rPr>
          <w:rFonts w:eastAsia="MS Mincho"/>
          <w:sz w:val="20"/>
          <w:lang w:eastAsia="ar-SA"/>
        </w:rPr>
      </w:pPr>
      <w:bookmarkStart w:id="13" w:name="_Ref442099012"/>
      <w:r w:rsidRPr="0004039C">
        <w:rPr>
          <w:rFonts w:eastAsia="MS Mincho"/>
          <w:sz w:val="20"/>
          <w:lang w:val="bg-BG" w:eastAsia="ar-SA"/>
        </w:rPr>
        <w:t>Коефицент на риска е оценен</w:t>
      </w:r>
      <w:r w:rsidR="002F19BB" w:rsidRPr="0004039C">
        <w:rPr>
          <w:rFonts w:eastAsia="MS Mincho"/>
          <w:sz w:val="20"/>
          <w:lang w:val="bg-BG" w:eastAsia="ar-SA"/>
        </w:rPr>
        <w:t xml:space="preserve"> чрез регресионен модел на </w:t>
      </w:r>
      <w:r w:rsidR="00FD00F1" w:rsidRPr="0004039C">
        <w:rPr>
          <w:rFonts w:eastAsia="MS Mincho"/>
          <w:sz w:val="20"/>
          <w:lang w:val="en-US" w:eastAsia="ar-SA"/>
        </w:rPr>
        <w:t>Cox</w:t>
      </w:r>
      <w:r w:rsidR="00FD00F1" w:rsidRPr="0004039C">
        <w:rPr>
          <w:rFonts w:eastAsia="MS Mincho"/>
          <w:sz w:val="20"/>
          <w:lang w:val="bg-BG" w:eastAsia="ar-SA"/>
        </w:rPr>
        <w:t xml:space="preserve"> </w:t>
      </w:r>
      <w:r w:rsidR="00DD60C3" w:rsidRPr="0004039C">
        <w:rPr>
          <w:rFonts w:eastAsia="MS Mincho"/>
          <w:sz w:val="20"/>
          <w:lang w:val="bg-BG" w:eastAsia="ar-SA"/>
        </w:rPr>
        <w:t xml:space="preserve">за </w:t>
      </w:r>
      <w:r w:rsidR="002F19BB" w:rsidRPr="0004039C">
        <w:rPr>
          <w:rFonts w:eastAsia="MS Mincho"/>
          <w:sz w:val="20"/>
          <w:lang w:val="bg-BG" w:eastAsia="ar-SA"/>
        </w:rPr>
        <w:t>пропорционалн</w:t>
      </w:r>
      <w:r w:rsidR="00DD60C3" w:rsidRPr="0004039C">
        <w:rPr>
          <w:rFonts w:eastAsia="MS Mincho"/>
          <w:sz w:val="20"/>
          <w:lang w:val="bg-BG" w:eastAsia="ar-SA"/>
        </w:rPr>
        <w:t>ост на</w:t>
      </w:r>
      <w:r w:rsidR="002F19BB" w:rsidRPr="0004039C">
        <w:rPr>
          <w:rFonts w:eastAsia="MS Mincho"/>
          <w:sz w:val="20"/>
          <w:lang w:val="bg-BG" w:eastAsia="ar-SA"/>
        </w:rPr>
        <w:t xml:space="preserve"> риск</w:t>
      </w:r>
      <w:r w:rsidR="00FD00F1" w:rsidRPr="0004039C">
        <w:rPr>
          <w:rFonts w:eastAsia="MS Mincho"/>
          <w:sz w:val="20"/>
          <w:lang w:val="bg-BG" w:eastAsia="ar-SA"/>
        </w:rPr>
        <w:t>а</w:t>
      </w:r>
      <w:r w:rsidR="00987F25" w:rsidRPr="0004039C">
        <w:rPr>
          <w:rFonts w:eastAsia="MS Mincho"/>
          <w:sz w:val="20"/>
          <w:lang w:eastAsia="ar-SA"/>
        </w:rPr>
        <w:t xml:space="preserve">. </w:t>
      </w:r>
      <w:r w:rsidRPr="0004039C">
        <w:rPr>
          <w:rFonts w:eastAsia="MS Mincho"/>
          <w:sz w:val="20"/>
          <w:lang w:val="bg-BG" w:eastAsia="ar-SA"/>
        </w:rPr>
        <w:t xml:space="preserve">Коефицент на риска </w:t>
      </w:r>
      <w:r w:rsidR="00987F25" w:rsidRPr="0004039C">
        <w:rPr>
          <w:rFonts w:eastAsia="MS Mincho"/>
          <w:sz w:val="20"/>
          <w:lang w:eastAsia="ar-SA"/>
        </w:rPr>
        <w:t xml:space="preserve">&lt; 1 </w:t>
      </w:r>
      <w:r w:rsidRPr="0004039C">
        <w:rPr>
          <w:rFonts w:eastAsia="MS Mincho"/>
          <w:sz w:val="20"/>
          <w:lang w:val="bg-BG" w:eastAsia="ar-SA"/>
        </w:rPr>
        <w:t>показва по-нис</w:t>
      </w:r>
      <w:r w:rsidR="002F19BB" w:rsidRPr="0004039C">
        <w:rPr>
          <w:rFonts w:eastAsia="MS Mincho"/>
          <w:sz w:val="20"/>
          <w:lang w:val="bg-BG" w:eastAsia="ar-SA"/>
        </w:rPr>
        <w:t>ък</w:t>
      </w:r>
      <w:r w:rsidRPr="0004039C">
        <w:rPr>
          <w:rFonts w:eastAsia="MS Mincho"/>
          <w:sz w:val="20"/>
          <w:lang w:val="bg-BG" w:eastAsia="ar-SA"/>
        </w:rPr>
        <w:t xml:space="preserve"> риск </w:t>
      </w:r>
      <w:r w:rsidR="002F19BB" w:rsidRPr="0004039C">
        <w:rPr>
          <w:rFonts w:eastAsia="MS Mincho"/>
          <w:sz w:val="20"/>
          <w:lang w:val="bg-BG" w:eastAsia="ar-SA"/>
        </w:rPr>
        <w:t>при</w:t>
      </w:r>
      <w:r w:rsidRPr="0004039C">
        <w:rPr>
          <w:rFonts w:eastAsia="MS Mincho"/>
          <w:sz w:val="20"/>
          <w:lang w:val="bg-BG" w:eastAsia="ar-SA"/>
        </w:rPr>
        <w:t xml:space="preserve"> кабазитаксел </w:t>
      </w:r>
      <w:r w:rsidR="00987F25" w:rsidRPr="0004039C">
        <w:rPr>
          <w:rFonts w:eastAsia="MS Mincho"/>
          <w:sz w:val="20"/>
          <w:lang w:eastAsia="ar-SA"/>
        </w:rPr>
        <w:t>20 mg/m</w:t>
      </w:r>
      <w:r w:rsidR="00987F25" w:rsidRPr="0004039C">
        <w:rPr>
          <w:rFonts w:eastAsia="MS Mincho"/>
          <w:sz w:val="20"/>
          <w:vertAlign w:val="superscript"/>
          <w:lang w:eastAsia="ar-SA"/>
        </w:rPr>
        <w:t>2</w:t>
      </w:r>
      <w:r w:rsidR="00987F25" w:rsidRPr="0004039C">
        <w:rPr>
          <w:rFonts w:eastAsia="MS Mincho"/>
          <w:sz w:val="20"/>
          <w:lang w:eastAsia="ar-SA"/>
        </w:rPr>
        <w:t xml:space="preserve"> </w:t>
      </w:r>
      <w:r w:rsidR="00DF0D9C" w:rsidRPr="0004039C">
        <w:rPr>
          <w:rFonts w:eastAsia="MS Mincho"/>
          <w:sz w:val="20"/>
          <w:lang w:val="bg-BG" w:eastAsia="ar-SA"/>
        </w:rPr>
        <w:t>спрямо</w:t>
      </w:r>
      <w:r w:rsidRPr="0004039C">
        <w:rPr>
          <w:rFonts w:eastAsia="MS Mincho"/>
          <w:sz w:val="20"/>
          <w:lang w:val="bg-BG" w:eastAsia="ar-SA"/>
        </w:rPr>
        <w:t xml:space="preserve"> </w:t>
      </w:r>
      <w:r w:rsidR="00987F25" w:rsidRPr="0004039C">
        <w:rPr>
          <w:rFonts w:eastAsia="MS Mincho"/>
          <w:sz w:val="20"/>
          <w:lang w:eastAsia="ar-SA"/>
        </w:rPr>
        <w:t>25</w:t>
      </w:r>
      <w:r w:rsidR="00496E5D" w:rsidRPr="0004039C">
        <w:rPr>
          <w:rFonts w:eastAsia="MS Mincho"/>
          <w:sz w:val="20"/>
          <w:lang w:val="bg-BG" w:eastAsia="ar-SA"/>
        </w:rPr>
        <w:t> </w:t>
      </w:r>
      <w:r w:rsidR="00987F25" w:rsidRPr="0004039C">
        <w:rPr>
          <w:rFonts w:eastAsia="MS Mincho"/>
          <w:sz w:val="20"/>
          <w:lang w:eastAsia="ar-SA"/>
        </w:rPr>
        <w:t>mg/m</w:t>
      </w:r>
      <w:r w:rsidR="00987F25" w:rsidRPr="0004039C">
        <w:rPr>
          <w:rFonts w:eastAsia="MS Mincho"/>
          <w:sz w:val="20"/>
          <w:vertAlign w:val="superscript"/>
          <w:lang w:eastAsia="ar-SA"/>
        </w:rPr>
        <w:t>2</w:t>
      </w:r>
      <w:r w:rsidR="00987F25" w:rsidRPr="0004039C">
        <w:rPr>
          <w:rFonts w:eastAsia="MS Mincho"/>
          <w:sz w:val="20"/>
          <w:lang w:eastAsia="ar-SA"/>
        </w:rPr>
        <w:t>.</w:t>
      </w:r>
      <w:bookmarkEnd w:id="13"/>
      <w:r w:rsidR="00987F25" w:rsidRPr="0004039C">
        <w:rPr>
          <w:rFonts w:eastAsia="MS Mincho"/>
          <w:sz w:val="20"/>
          <w:lang w:eastAsia="ar-SA"/>
        </w:rPr>
        <w:t xml:space="preserve"> </w:t>
      </w:r>
    </w:p>
    <w:p w14:paraId="4A16BCDE" w14:textId="77777777" w:rsidR="00987F25" w:rsidRPr="000B2F59" w:rsidRDefault="009B3153" w:rsidP="00987F25">
      <w:pPr>
        <w:suppressAutoHyphens/>
        <w:spacing w:before="240"/>
        <w:rPr>
          <w:rFonts w:eastAsia="MS Mincho"/>
          <w:szCs w:val="22"/>
          <w:lang w:val="en-US" w:eastAsia="ar-SA"/>
        </w:rPr>
      </w:pPr>
      <w:r w:rsidRPr="000B2F59">
        <w:rPr>
          <w:rFonts w:eastAsia="MS Mincho"/>
          <w:szCs w:val="22"/>
          <w:lang w:val="bg-BG" w:eastAsia="ar-SA"/>
        </w:rPr>
        <w:t>Профил</w:t>
      </w:r>
      <w:r w:rsidR="002F19BB" w:rsidRPr="000B2F59">
        <w:rPr>
          <w:rFonts w:eastAsia="MS Mincho"/>
          <w:szCs w:val="22"/>
          <w:lang w:val="bg-BG" w:eastAsia="ar-SA"/>
        </w:rPr>
        <w:t>ът</w:t>
      </w:r>
      <w:r w:rsidRPr="000B2F59">
        <w:rPr>
          <w:rFonts w:eastAsia="MS Mincho"/>
          <w:szCs w:val="22"/>
          <w:lang w:val="bg-BG" w:eastAsia="ar-SA"/>
        </w:rPr>
        <w:t xml:space="preserve"> на безопасност на кабазитаксел </w:t>
      </w:r>
      <w:r w:rsidR="00987F25" w:rsidRPr="000B2F59">
        <w:rPr>
          <w:rFonts w:eastAsia="MS Mincho"/>
          <w:szCs w:val="22"/>
          <w:lang w:val="en-US" w:eastAsia="ar-SA"/>
        </w:rPr>
        <w:t>25 mg/m</w:t>
      </w:r>
      <w:r w:rsidR="00987F25" w:rsidRPr="000B2F59">
        <w:rPr>
          <w:rFonts w:eastAsia="MS Mincho"/>
          <w:szCs w:val="22"/>
          <w:vertAlign w:val="superscript"/>
          <w:lang w:val="en-US" w:eastAsia="ar-SA"/>
        </w:rPr>
        <w:t>2</w:t>
      </w:r>
      <w:r w:rsidR="002F19BB" w:rsidRPr="000B2F59">
        <w:rPr>
          <w:rFonts w:eastAsia="MS Mincho"/>
          <w:szCs w:val="22"/>
          <w:lang w:val="bg-BG" w:eastAsia="ar-SA"/>
        </w:rPr>
        <w:t xml:space="preserve">, </w:t>
      </w:r>
      <w:r w:rsidRPr="000B2F59">
        <w:rPr>
          <w:rFonts w:eastAsia="MS Mincho"/>
          <w:szCs w:val="22"/>
          <w:lang w:val="bg-BG" w:eastAsia="ar-SA"/>
        </w:rPr>
        <w:t xml:space="preserve">наблюдаван в </w:t>
      </w:r>
      <w:r w:rsidR="002F19BB" w:rsidRPr="000B2F59">
        <w:rPr>
          <w:rFonts w:eastAsia="MS Mincho"/>
          <w:szCs w:val="22"/>
          <w:lang w:val="bg-BG" w:eastAsia="ar-SA"/>
        </w:rPr>
        <w:t xml:space="preserve">проучване </w:t>
      </w:r>
      <w:r w:rsidRPr="000B2F59">
        <w:rPr>
          <w:rFonts w:eastAsia="MS Mincho"/>
          <w:szCs w:val="22"/>
          <w:lang w:val="en-US" w:eastAsia="ar-SA"/>
        </w:rPr>
        <w:t>EFC11785</w:t>
      </w:r>
      <w:r w:rsidR="002F19BB" w:rsidRPr="000B2F59">
        <w:rPr>
          <w:rFonts w:eastAsia="MS Mincho"/>
          <w:szCs w:val="22"/>
          <w:lang w:val="bg-BG" w:eastAsia="ar-SA"/>
        </w:rPr>
        <w:t>,</w:t>
      </w:r>
      <w:r w:rsidRPr="000B2F59">
        <w:rPr>
          <w:rFonts w:eastAsia="MS Mincho"/>
          <w:szCs w:val="22"/>
          <w:lang w:val="bg-BG" w:eastAsia="ar-SA"/>
        </w:rPr>
        <w:t xml:space="preserve"> е подобен количествено и качествено на този</w:t>
      </w:r>
      <w:r w:rsidR="002F19BB" w:rsidRPr="000B2F59">
        <w:rPr>
          <w:rFonts w:eastAsia="MS Mincho"/>
          <w:szCs w:val="22"/>
          <w:lang w:val="bg-BG" w:eastAsia="ar-SA"/>
        </w:rPr>
        <w:t>, наблюдаван</w:t>
      </w:r>
      <w:r w:rsidRPr="000B2F59">
        <w:rPr>
          <w:rFonts w:eastAsia="MS Mincho"/>
          <w:szCs w:val="22"/>
          <w:lang w:val="bg-BG" w:eastAsia="ar-SA"/>
        </w:rPr>
        <w:t xml:space="preserve"> в проучването</w:t>
      </w:r>
      <w:r w:rsidR="00987F25" w:rsidRPr="000B2F59">
        <w:rPr>
          <w:rFonts w:eastAsia="MS Mincho"/>
          <w:szCs w:val="22"/>
          <w:lang w:val="en-US" w:eastAsia="ar-SA"/>
        </w:rPr>
        <w:t xml:space="preserve"> EFC6193. </w:t>
      </w:r>
      <w:r w:rsidR="008678A4" w:rsidRPr="000B2F59">
        <w:rPr>
          <w:rFonts w:eastAsia="MS Mincho"/>
          <w:szCs w:val="22"/>
          <w:lang w:val="bg-BG" w:eastAsia="ar-SA"/>
        </w:rPr>
        <w:t xml:space="preserve">Проучването </w:t>
      </w:r>
      <w:r w:rsidR="00987F25" w:rsidRPr="000B2F59">
        <w:rPr>
          <w:rFonts w:eastAsia="MS Mincho"/>
          <w:szCs w:val="22"/>
          <w:lang w:val="en-US" w:eastAsia="ar-SA"/>
        </w:rPr>
        <w:t xml:space="preserve">EFC11785 </w:t>
      </w:r>
      <w:r w:rsidR="008678A4" w:rsidRPr="000B2F59">
        <w:rPr>
          <w:rFonts w:eastAsia="MS Mincho"/>
          <w:szCs w:val="22"/>
          <w:lang w:val="bg-BG" w:eastAsia="ar-SA"/>
        </w:rPr>
        <w:t xml:space="preserve">демонстрира по-добър профил на безопасност за кабазитаксел </w:t>
      </w:r>
      <w:r w:rsidR="009D7CF7" w:rsidRPr="000B2F59">
        <w:rPr>
          <w:rFonts w:eastAsia="MS Mincho"/>
          <w:szCs w:val="22"/>
          <w:lang w:val="bg-BG" w:eastAsia="ar-SA"/>
        </w:rPr>
        <w:t>при</w:t>
      </w:r>
      <w:r w:rsidR="008678A4" w:rsidRPr="000B2F59">
        <w:rPr>
          <w:rFonts w:eastAsia="MS Mincho"/>
          <w:szCs w:val="22"/>
          <w:lang w:val="bg-BG" w:eastAsia="ar-SA"/>
        </w:rPr>
        <w:t xml:space="preserve"> доза </w:t>
      </w:r>
      <w:r w:rsidR="00987F25" w:rsidRPr="000B2F59">
        <w:rPr>
          <w:rFonts w:eastAsia="MS Mincho"/>
          <w:szCs w:val="22"/>
          <w:lang w:val="en-US" w:eastAsia="ar-SA"/>
        </w:rPr>
        <w:t>20 mg/m</w:t>
      </w:r>
      <w:r w:rsidR="00987F25" w:rsidRPr="000B2F59">
        <w:rPr>
          <w:rFonts w:eastAsia="MS Mincho"/>
          <w:szCs w:val="22"/>
          <w:vertAlign w:val="superscript"/>
          <w:lang w:val="en-US" w:eastAsia="ar-SA"/>
        </w:rPr>
        <w:t>2</w:t>
      </w:r>
      <w:r w:rsidR="00987F25" w:rsidRPr="000B2F59">
        <w:rPr>
          <w:rFonts w:eastAsia="MS Mincho"/>
          <w:szCs w:val="22"/>
          <w:lang w:val="en-US" w:eastAsia="ar-SA"/>
        </w:rPr>
        <w:t>.</w:t>
      </w:r>
    </w:p>
    <w:p w14:paraId="65586EAE" w14:textId="77777777" w:rsidR="00987F25" w:rsidRPr="000B2F59" w:rsidRDefault="00987F25" w:rsidP="00987F25">
      <w:pPr>
        <w:pStyle w:val="NormalWeb"/>
        <w:spacing w:before="0" w:beforeAutospacing="0" w:after="0" w:afterAutospacing="0"/>
        <w:rPr>
          <w:sz w:val="22"/>
          <w:szCs w:val="22"/>
          <w:lang w:val="bg-BG" w:eastAsia="ar-SA"/>
        </w:rPr>
      </w:pPr>
    </w:p>
    <w:p w14:paraId="0C9B07D8" w14:textId="77777777" w:rsidR="00987F25" w:rsidRDefault="00053FA6" w:rsidP="001D104D">
      <w:pPr>
        <w:pStyle w:val="NormalWeb"/>
        <w:spacing w:before="0" w:beforeAutospacing="0" w:after="0" w:afterAutospacing="0"/>
        <w:rPr>
          <w:bCs/>
          <w:sz w:val="22"/>
          <w:szCs w:val="22"/>
          <w:lang w:val="bg-BG" w:eastAsia="ar-SA"/>
        </w:rPr>
      </w:pPr>
      <w:r w:rsidRPr="000B2F59">
        <w:rPr>
          <w:sz w:val="22"/>
          <w:szCs w:val="22"/>
          <w:lang w:val="bg-BG" w:eastAsia="ar-SA"/>
        </w:rPr>
        <w:t xml:space="preserve">Таблица </w:t>
      </w:r>
      <w:r w:rsidR="00987F25" w:rsidRPr="000B2F59">
        <w:rPr>
          <w:bCs/>
          <w:sz w:val="22"/>
          <w:szCs w:val="22"/>
          <w:lang w:val="bg-BG" w:eastAsia="ar-SA"/>
        </w:rPr>
        <w:t xml:space="preserve">5 </w:t>
      </w:r>
      <w:r w:rsidR="00987F25" w:rsidRPr="000B2F59">
        <w:rPr>
          <w:bCs/>
          <w:sz w:val="22"/>
          <w:szCs w:val="22"/>
          <w:lang w:val="bg-BG" w:eastAsia="ar-SA"/>
        </w:rPr>
        <w:softHyphen/>
      </w:r>
      <w:r w:rsidR="00987F25" w:rsidRPr="000B2F59">
        <w:rPr>
          <w:sz w:val="22"/>
          <w:szCs w:val="22"/>
          <w:lang w:val="bg-BG"/>
        </w:rPr>
        <w:t xml:space="preserve">­ </w:t>
      </w:r>
      <w:r w:rsidR="009D7CF7" w:rsidRPr="000B2F59">
        <w:rPr>
          <w:sz w:val="22"/>
          <w:szCs w:val="22"/>
          <w:lang w:val="bg-BG"/>
        </w:rPr>
        <w:t>Резюме</w:t>
      </w:r>
      <w:r w:rsidRPr="000B2F59">
        <w:rPr>
          <w:sz w:val="22"/>
          <w:szCs w:val="22"/>
          <w:lang w:val="bg-BG"/>
        </w:rPr>
        <w:t xml:space="preserve"> на данните за безопасност </w:t>
      </w:r>
      <w:r w:rsidR="002F19BB" w:rsidRPr="000B2F59">
        <w:rPr>
          <w:sz w:val="22"/>
          <w:szCs w:val="22"/>
          <w:lang w:val="bg-BG"/>
        </w:rPr>
        <w:t>в</w:t>
      </w:r>
      <w:r w:rsidRPr="000B2F59">
        <w:rPr>
          <w:sz w:val="22"/>
          <w:szCs w:val="22"/>
          <w:lang w:val="bg-BG"/>
        </w:rPr>
        <w:t xml:space="preserve"> рамо</w:t>
      </w:r>
      <w:r w:rsidR="002F19BB" w:rsidRPr="000B2F59">
        <w:rPr>
          <w:sz w:val="22"/>
          <w:szCs w:val="22"/>
          <w:lang w:val="bg-BG"/>
        </w:rPr>
        <w:t>то</w:t>
      </w:r>
      <w:r w:rsidRPr="000B2F59">
        <w:rPr>
          <w:sz w:val="22"/>
          <w:szCs w:val="22"/>
          <w:lang w:val="bg-BG"/>
        </w:rPr>
        <w:t xml:space="preserve"> </w:t>
      </w:r>
      <w:r w:rsidR="002F19BB" w:rsidRPr="000B2F59">
        <w:rPr>
          <w:sz w:val="22"/>
          <w:szCs w:val="22"/>
          <w:lang w:val="bg-BG"/>
        </w:rPr>
        <w:t>на</w:t>
      </w:r>
      <w:r w:rsidRPr="000B2F59">
        <w:rPr>
          <w:sz w:val="22"/>
          <w:szCs w:val="22"/>
          <w:lang w:val="bg-BG"/>
        </w:rPr>
        <w:t xml:space="preserve"> кабазитаксел </w:t>
      </w:r>
      <w:r w:rsidR="00987F25" w:rsidRPr="000B2F59">
        <w:rPr>
          <w:bCs/>
          <w:sz w:val="22"/>
          <w:szCs w:val="22"/>
          <w:lang w:val="bg-BG" w:eastAsia="ar-SA"/>
        </w:rPr>
        <w:t xml:space="preserve">25 </w:t>
      </w:r>
      <w:r w:rsidR="00987F25" w:rsidRPr="000B2F59">
        <w:rPr>
          <w:bCs/>
          <w:sz w:val="22"/>
          <w:szCs w:val="22"/>
          <w:lang w:val="en-US" w:eastAsia="ar-SA"/>
        </w:rPr>
        <w:t>mg</w:t>
      </w:r>
      <w:r w:rsidR="00987F25" w:rsidRPr="000B2F59">
        <w:rPr>
          <w:bCs/>
          <w:sz w:val="22"/>
          <w:szCs w:val="22"/>
          <w:lang w:val="bg-BG" w:eastAsia="ar-SA"/>
        </w:rPr>
        <w:t>/</w:t>
      </w:r>
      <w:r w:rsidR="00987F25" w:rsidRPr="000B2F59">
        <w:rPr>
          <w:bCs/>
          <w:sz w:val="22"/>
          <w:szCs w:val="22"/>
          <w:lang w:val="en-US" w:eastAsia="ar-SA"/>
        </w:rPr>
        <w:t>m</w:t>
      </w:r>
      <w:r w:rsidR="00987F25" w:rsidRPr="000B2F59">
        <w:rPr>
          <w:bCs/>
          <w:sz w:val="22"/>
          <w:szCs w:val="22"/>
          <w:vertAlign w:val="superscript"/>
          <w:lang w:val="bg-BG" w:eastAsia="ar-SA"/>
        </w:rPr>
        <w:t>2</w:t>
      </w:r>
      <w:r w:rsidR="00987F25" w:rsidRPr="000B2F59">
        <w:rPr>
          <w:bCs/>
          <w:sz w:val="22"/>
          <w:szCs w:val="22"/>
          <w:lang w:val="bg-BG" w:eastAsia="ar-SA"/>
        </w:rPr>
        <w:t xml:space="preserve"> </w:t>
      </w:r>
      <w:r w:rsidRPr="000B2F59">
        <w:rPr>
          <w:bCs/>
          <w:sz w:val="22"/>
          <w:szCs w:val="22"/>
          <w:lang w:val="bg-BG" w:eastAsia="ar-SA"/>
        </w:rPr>
        <w:t>спрямо рамо</w:t>
      </w:r>
      <w:r w:rsidR="002F19BB" w:rsidRPr="000B2F59">
        <w:rPr>
          <w:bCs/>
          <w:sz w:val="22"/>
          <w:szCs w:val="22"/>
          <w:lang w:val="bg-BG" w:eastAsia="ar-SA"/>
        </w:rPr>
        <w:t>то на</w:t>
      </w:r>
      <w:r w:rsidRPr="000B2F59">
        <w:rPr>
          <w:bCs/>
          <w:sz w:val="22"/>
          <w:szCs w:val="22"/>
          <w:lang w:val="bg-BG" w:eastAsia="ar-SA"/>
        </w:rPr>
        <w:t xml:space="preserve"> кабазитаксел</w:t>
      </w:r>
      <w:r w:rsidR="00987F25" w:rsidRPr="000B2F59">
        <w:rPr>
          <w:bCs/>
          <w:sz w:val="22"/>
          <w:szCs w:val="22"/>
          <w:lang w:val="bg-BG" w:eastAsia="ar-SA"/>
        </w:rPr>
        <w:t xml:space="preserve"> 20 </w:t>
      </w:r>
      <w:r w:rsidR="00987F25" w:rsidRPr="000B2F59">
        <w:rPr>
          <w:bCs/>
          <w:sz w:val="22"/>
          <w:szCs w:val="22"/>
          <w:lang w:val="en-US" w:eastAsia="ar-SA"/>
        </w:rPr>
        <w:t>mg</w:t>
      </w:r>
      <w:r w:rsidR="00987F25" w:rsidRPr="000B2F59">
        <w:rPr>
          <w:bCs/>
          <w:sz w:val="22"/>
          <w:szCs w:val="22"/>
          <w:lang w:val="bg-BG" w:eastAsia="ar-SA"/>
        </w:rPr>
        <w:t>/</w:t>
      </w:r>
      <w:r w:rsidR="00987F25" w:rsidRPr="000B2F59">
        <w:rPr>
          <w:bCs/>
          <w:sz w:val="22"/>
          <w:szCs w:val="22"/>
          <w:lang w:val="en-US" w:eastAsia="ar-SA"/>
        </w:rPr>
        <w:t>m</w:t>
      </w:r>
      <w:r w:rsidR="00987F25" w:rsidRPr="000B2F59">
        <w:rPr>
          <w:bCs/>
          <w:sz w:val="22"/>
          <w:szCs w:val="22"/>
          <w:vertAlign w:val="superscript"/>
          <w:lang w:val="bg-BG" w:eastAsia="ar-SA"/>
        </w:rPr>
        <w:t>2</w:t>
      </w:r>
      <w:r w:rsidR="00987F25" w:rsidRPr="000B2F59">
        <w:rPr>
          <w:bCs/>
          <w:sz w:val="22"/>
          <w:szCs w:val="22"/>
          <w:lang w:val="bg-BG" w:eastAsia="ar-SA"/>
        </w:rPr>
        <w:t xml:space="preserve"> </w:t>
      </w:r>
      <w:r w:rsidRPr="000B2F59">
        <w:rPr>
          <w:bCs/>
          <w:sz w:val="22"/>
          <w:szCs w:val="22"/>
          <w:lang w:val="bg-BG" w:eastAsia="ar-SA"/>
        </w:rPr>
        <w:t xml:space="preserve">в проучването </w:t>
      </w:r>
      <w:r w:rsidR="00987F25" w:rsidRPr="000B2F59">
        <w:rPr>
          <w:bCs/>
          <w:sz w:val="22"/>
          <w:szCs w:val="22"/>
          <w:lang w:val="en-US" w:eastAsia="ar-SA"/>
        </w:rPr>
        <w:t>EFC</w:t>
      </w:r>
      <w:r w:rsidR="00987F25" w:rsidRPr="000B2F59">
        <w:rPr>
          <w:bCs/>
          <w:sz w:val="22"/>
          <w:szCs w:val="22"/>
          <w:lang w:val="bg-BG" w:eastAsia="ar-SA"/>
        </w:rPr>
        <w:t>11785</w:t>
      </w:r>
    </w:p>
    <w:p w14:paraId="448D569B" w14:textId="77777777" w:rsidR="003D46B0" w:rsidRDefault="003D46B0" w:rsidP="001D104D">
      <w:pPr>
        <w:pStyle w:val="NormalWeb"/>
        <w:spacing w:before="0" w:beforeAutospacing="0" w:after="0" w:afterAutospacing="0"/>
        <w:rPr>
          <w:bCs/>
          <w:sz w:val="22"/>
          <w:szCs w:val="22"/>
          <w:lang w:val="bg-BG" w:eastAsia="ar-SA"/>
        </w:rPr>
      </w:pPr>
    </w:p>
    <w:tbl>
      <w:tblPr>
        <w:tblW w:w="94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260"/>
        <w:gridCol w:w="3406"/>
      </w:tblGrid>
      <w:tr w:rsidR="0028517C" w:rsidRPr="000B2F59" w14:paraId="414679B7" w14:textId="77777777" w:rsidTr="00B73B3E"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18366" w14:textId="77777777" w:rsidR="00987F25" w:rsidRPr="000B2F59" w:rsidRDefault="00987F25" w:rsidP="00B73B3E">
            <w:pPr>
              <w:keepLines/>
              <w:jc w:val="center"/>
              <w:rPr>
                <w:szCs w:val="22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AAA66A" w14:textId="77777777" w:rsidR="00987F25" w:rsidRPr="000B2F59" w:rsidRDefault="00987F25" w:rsidP="00B73B3E">
            <w:pPr>
              <w:keepLines/>
              <w:jc w:val="center"/>
              <w:rPr>
                <w:szCs w:val="22"/>
              </w:rPr>
            </w:pPr>
            <w:r w:rsidRPr="000B2F59">
              <w:rPr>
                <w:szCs w:val="22"/>
              </w:rPr>
              <w:t>CBZ20+PRED</w:t>
            </w:r>
          </w:p>
          <w:p w14:paraId="12BEF97E" w14:textId="77777777" w:rsidR="00987F25" w:rsidRPr="000B2F59" w:rsidRDefault="00987F25" w:rsidP="00B73B3E">
            <w:pPr>
              <w:keepLines/>
              <w:jc w:val="center"/>
              <w:rPr>
                <w:szCs w:val="22"/>
              </w:rPr>
            </w:pPr>
            <w:r w:rsidRPr="000B2F59">
              <w:rPr>
                <w:szCs w:val="22"/>
              </w:rPr>
              <w:t>n=580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76071A" w14:textId="77777777" w:rsidR="00987F25" w:rsidRPr="000B2F59" w:rsidRDefault="00987F25" w:rsidP="00B73B3E">
            <w:pPr>
              <w:keepLines/>
              <w:jc w:val="center"/>
              <w:rPr>
                <w:szCs w:val="22"/>
              </w:rPr>
            </w:pPr>
            <w:r w:rsidRPr="000B2F59">
              <w:rPr>
                <w:szCs w:val="22"/>
              </w:rPr>
              <w:t>CBZ25+PRED</w:t>
            </w:r>
          </w:p>
          <w:p w14:paraId="21FB505B" w14:textId="77777777" w:rsidR="00987F25" w:rsidRPr="000B2F59" w:rsidRDefault="00987F25" w:rsidP="00B73B3E">
            <w:pPr>
              <w:keepLines/>
              <w:jc w:val="center"/>
              <w:rPr>
                <w:szCs w:val="22"/>
              </w:rPr>
            </w:pPr>
            <w:r w:rsidRPr="000B2F59">
              <w:rPr>
                <w:szCs w:val="22"/>
              </w:rPr>
              <w:t>n=595</w:t>
            </w:r>
          </w:p>
        </w:tc>
      </w:tr>
      <w:tr w:rsidR="0028517C" w:rsidRPr="000B2F59" w14:paraId="5F3665E2" w14:textId="77777777" w:rsidTr="00B73B3E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84655" w14:textId="77777777" w:rsidR="00987F25" w:rsidRPr="000B2F59" w:rsidRDefault="002F19BB" w:rsidP="0004039C">
            <w:pPr>
              <w:keepLines/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szCs w:val="22"/>
                <w:lang w:val="bg-BG"/>
              </w:rPr>
              <w:t>Медиана на</w:t>
            </w:r>
            <w:r w:rsidR="00053FA6" w:rsidRPr="000B2F59">
              <w:rPr>
                <w:szCs w:val="22"/>
                <w:lang w:val="bg-BG"/>
              </w:rPr>
              <w:t xml:space="preserve"> бро</w:t>
            </w:r>
            <w:r w:rsidRPr="000B2F59">
              <w:rPr>
                <w:szCs w:val="22"/>
                <w:lang w:val="bg-BG"/>
              </w:rPr>
              <w:t>я</w:t>
            </w:r>
            <w:r w:rsidR="00053FA6" w:rsidRPr="000B2F59">
              <w:rPr>
                <w:szCs w:val="22"/>
                <w:lang w:val="bg-BG"/>
              </w:rPr>
              <w:t xml:space="preserve"> цик</w:t>
            </w:r>
            <w:r w:rsidRPr="000B2F59">
              <w:rPr>
                <w:szCs w:val="22"/>
                <w:lang w:val="bg-BG"/>
              </w:rPr>
              <w:t>ли</w:t>
            </w:r>
            <w:r w:rsidR="00987F25" w:rsidRPr="000B2F59">
              <w:rPr>
                <w:szCs w:val="22"/>
                <w:lang w:val="en-US"/>
              </w:rPr>
              <w:t xml:space="preserve">/ </w:t>
            </w:r>
            <w:r w:rsidRPr="000B2F59">
              <w:rPr>
                <w:szCs w:val="22"/>
                <w:lang w:val="bg-BG"/>
              </w:rPr>
              <w:t>медиана на</w:t>
            </w:r>
            <w:r w:rsidR="00053FA6" w:rsidRPr="000B2F59">
              <w:rPr>
                <w:szCs w:val="22"/>
                <w:lang w:val="bg-BG"/>
              </w:rPr>
              <w:t xml:space="preserve"> продължителност</w:t>
            </w:r>
            <w:r w:rsidRPr="000B2F59">
              <w:rPr>
                <w:szCs w:val="22"/>
                <w:lang w:val="bg-BG"/>
              </w:rPr>
              <w:t>та</w:t>
            </w:r>
            <w:r w:rsidR="00053FA6" w:rsidRPr="000B2F59">
              <w:rPr>
                <w:szCs w:val="22"/>
                <w:lang w:val="bg-BG"/>
              </w:rPr>
              <w:t xml:space="preserve"> на лечение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F1774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</w:rPr>
            </w:pPr>
            <w:r w:rsidRPr="000B2F59">
              <w:rPr>
                <w:szCs w:val="22"/>
              </w:rPr>
              <w:t xml:space="preserve">6/18 </w:t>
            </w:r>
            <w:r w:rsidR="00053FA6" w:rsidRPr="000B2F59">
              <w:rPr>
                <w:szCs w:val="22"/>
                <w:lang w:val="bg-BG"/>
              </w:rPr>
              <w:t>седмици</w:t>
            </w:r>
          </w:p>
          <w:p w14:paraId="57E3782F" w14:textId="77777777" w:rsidR="00987F25" w:rsidRPr="000B2F59" w:rsidRDefault="00987F25" w:rsidP="0004039C">
            <w:pPr>
              <w:keepLines/>
              <w:spacing w:line="240" w:lineRule="auto"/>
              <w:jc w:val="center"/>
              <w:rPr>
                <w:b/>
                <w:szCs w:val="22"/>
                <w:lang w:val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68202" w14:textId="77777777" w:rsidR="00987F25" w:rsidRPr="000B2F59" w:rsidRDefault="00987F25" w:rsidP="0004039C">
            <w:pPr>
              <w:keepLines/>
              <w:spacing w:line="240" w:lineRule="auto"/>
              <w:jc w:val="center"/>
              <w:rPr>
                <w:b/>
                <w:szCs w:val="22"/>
                <w:lang w:val="en-US"/>
              </w:rPr>
            </w:pPr>
            <w:r w:rsidRPr="000B2F59">
              <w:rPr>
                <w:szCs w:val="22"/>
              </w:rPr>
              <w:t xml:space="preserve">7/21 </w:t>
            </w:r>
            <w:r w:rsidR="00053FA6" w:rsidRPr="000B2F59">
              <w:rPr>
                <w:szCs w:val="22"/>
                <w:lang w:val="bg-BG"/>
              </w:rPr>
              <w:t>седмици</w:t>
            </w:r>
          </w:p>
        </w:tc>
      </w:tr>
      <w:tr w:rsidR="0028517C" w:rsidRPr="000B2F59" w14:paraId="00B4511E" w14:textId="77777777" w:rsidTr="00B73B3E">
        <w:trPr>
          <w:trHeight w:val="112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4EF832A" w14:textId="77777777" w:rsidR="002F19BB" w:rsidRPr="000B2F59" w:rsidRDefault="00390DE5" w:rsidP="0004039C">
            <w:pPr>
              <w:spacing w:line="240" w:lineRule="auto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 xml:space="preserve">Брой пациенти с редукция на дозата </w:t>
            </w:r>
          </w:p>
          <w:p w14:paraId="3387C9F6" w14:textId="77777777" w:rsidR="00987F25" w:rsidRPr="000B2F59" w:rsidRDefault="00987F25" w:rsidP="0004039C">
            <w:pPr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B5BA4D3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</w:p>
          <w:p w14:paraId="05CF3748" w14:textId="77777777" w:rsidR="00987F25" w:rsidRPr="000B2F59" w:rsidRDefault="00390DE5" w:rsidP="0004039C">
            <w:pPr>
              <w:spacing w:line="240" w:lineRule="auto"/>
              <w:ind w:left="33"/>
              <w:jc w:val="center"/>
              <w:rPr>
                <w:b/>
                <w:szCs w:val="22"/>
                <w:lang w:val="en-US"/>
              </w:rPr>
            </w:pPr>
            <w:r w:rsidRPr="000B2F59">
              <w:rPr>
                <w:szCs w:val="22"/>
                <w:lang w:val="bg-BG"/>
              </w:rPr>
              <w:t xml:space="preserve">От </w:t>
            </w:r>
            <w:r w:rsidR="00987F25" w:rsidRPr="000B2F59">
              <w:rPr>
                <w:szCs w:val="22"/>
                <w:lang w:val="en-US"/>
              </w:rPr>
              <w:t xml:space="preserve">20 </w:t>
            </w:r>
            <w:r w:rsidRPr="000B2F59">
              <w:rPr>
                <w:szCs w:val="22"/>
                <w:lang w:val="bg-BG"/>
              </w:rPr>
              <w:t>на</w:t>
            </w:r>
            <w:r w:rsidR="00987F25" w:rsidRPr="000B2F59">
              <w:rPr>
                <w:szCs w:val="22"/>
                <w:lang w:val="en-US"/>
              </w:rPr>
              <w:t xml:space="preserve"> 15 mg/m</w:t>
            </w:r>
            <w:r w:rsidR="00987F25" w:rsidRPr="000B2F59">
              <w:rPr>
                <w:szCs w:val="22"/>
                <w:vertAlign w:val="superscript"/>
                <w:lang w:val="en-US"/>
              </w:rPr>
              <w:t>2</w:t>
            </w:r>
            <w:r w:rsidR="00987F25" w:rsidRPr="000B2F59">
              <w:rPr>
                <w:szCs w:val="22"/>
                <w:lang w:val="en-US"/>
              </w:rPr>
              <w:t>: 58 (10.0%)</w:t>
            </w:r>
            <w:r w:rsidR="00987F25" w:rsidRPr="000B2F59">
              <w:rPr>
                <w:szCs w:val="22"/>
                <w:lang w:val="en-US"/>
              </w:rPr>
              <w:br/>
            </w:r>
            <w:r w:rsidRPr="000B2F59">
              <w:rPr>
                <w:szCs w:val="22"/>
                <w:lang w:val="bg-BG"/>
              </w:rPr>
              <w:t xml:space="preserve">От </w:t>
            </w:r>
            <w:r w:rsidR="00987F25" w:rsidRPr="000B2F59">
              <w:rPr>
                <w:szCs w:val="22"/>
                <w:lang w:val="en-US"/>
              </w:rPr>
              <w:t xml:space="preserve">15 </w:t>
            </w:r>
            <w:r w:rsidRPr="000B2F59">
              <w:rPr>
                <w:szCs w:val="22"/>
                <w:lang w:val="bg-BG"/>
              </w:rPr>
              <w:t>на</w:t>
            </w:r>
            <w:r w:rsidR="00987F25" w:rsidRPr="000B2F59">
              <w:rPr>
                <w:szCs w:val="22"/>
                <w:lang w:val="en-US"/>
              </w:rPr>
              <w:t xml:space="preserve"> 12 mg/m</w:t>
            </w:r>
            <w:r w:rsidR="00987F25" w:rsidRPr="000B2F59">
              <w:rPr>
                <w:szCs w:val="22"/>
                <w:vertAlign w:val="superscript"/>
                <w:lang w:val="en-US"/>
              </w:rPr>
              <w:t>2</w:t>
            </w:r>
            <w:r w:rsidR="00987F25" w:rsidRPr="000B2F59">
              <w:rPr>
                <w:szCs w:val="22"/>
                <w:lang w:val="en-US"/>
              </w:rPr>
              <w:t>: 9 (1.6%)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798865BF" w14:textId="77777777" w:rsidR="00987F25" w:rsidRPr="000B2F59" w:rsidRDefault="00390DE5" w:rsidP="0004039C">
            <w:pPr>
              <w:tabs>
                <w:tab w:val="clear" w:pos="567"/>
                <w:tab w:val="left" w:pos="0"/>
                <w:tab w:val="left" w:pos="34"/>
                <w:tab w:val="left" w:pos="313"/>
              </w:tabs>
              <w:spacing w:line="240" w:lineRule="auto"/>
              <w:jc w:val="center"/>
              <w:rPr>
                <w:b/>
                <w:szCs w:val="22"/>
                <w:lang w:val="en-US"/>
              </w:rPr>
            </w:pPr>
            <w:r w:rsidRPr="000B2F59">
              <w:rPr>
                <w:szCs w:val="22"/>
                <w:lang w:val="bg-BG"/>
              </w:rPr>
              <w:t xml:space="preserve">От </w:t>
            </w:r>
            <w:r w:rsidR="00987F25" w:rsidRPr="000B2F59">
              <w:rPr>
                <w:szCs w:val="22"/>
                <w:lang w:val="en-US"/>
              </w:rPr>
              <w:t xml:space="preserve">25 </w:t>
            </w:r>
            <w:r w:rsidRPr="000B2F59">
              <w:rPr>
                <w:szCs w:val="22"/>
                <w:lang w:val="bg-BG"/>
              </w:rPr>
              <w:t>на</w:t>
            </w:r>
            <w:r w:rsidR="00987F25" w:rsidRPr="000B2F59">
              <w:rPr>
                <w:szCs w:val="22"/>
                <w:lang w:val="en-US"/>
              </w:rPr>
              <w:t xml:space="preserve"> 20 mg/m</w:t>
            </w:r>
            <w:r w:rsidR="00987F25" w:rsidRPr="000B2F59">
              <w:rPr>
                <w:szCs w:val="22"/>
                <w:vertAlign w:val="superscript"/>
                <w:lang w:val="en-US"/>
              </w:rPr>
              <w:t>2</w:t>
            </w:r>
            <w:r w:rsidR="00987F25" w:rsidRPr="000B2F59">
              <w:rPr>
                <w:szCs w:val="22"/>
                <w:lang w:val="en-US"/>
              </w:rPr>
              <w:t>: 128 (21.5%)</w:t>
            </w:r>
            <w:r w:rsidR="00987F25" w:rsidRPr="000B2F59">
              <w:rPr>
                <w:szCs w:val="22"/>
                <w:lang w:val="en-US"/>
              </w:rPr>
              <w:br/>
            </w:r>
            <w:r w:rsidRPr="000B2F59">
              <w:rPr>
                <w:szCs w:val="22"/>
                <w:lang w:val="bg-BG"/>
              </w:rPr>
              <w:t xml:space="preserve">От </w:t>
            </w:r>
            <w:r w:rsidR="00987F25" w:rsidRPr="000B2F59">
              <w:rPr>
                <w:szCs w:val="22"/>
                <w:lang w:val="en-US"/>
              </w:rPr>
              <w:t xml:space="preserve">20 </w:t>
            </w:r>
            <w:r w:rsidRPr="000B2F59">
              <w:rPr>
                <w:szCs w:val="22"/>
                <w:lang w:val="bg-BG"/>
              </w:rPr>
              <w:t>на</w:t>
            </w:r>
            <w:r w:rsidR="00987F25" w:rsidRPr="000B2F59">
              <w:rPr>
                <w:szCs w:val="22"/>
                <w:lang w:val="en-US"/>
              </w:rPr>
              <w:t xml:space="preserve"> 15 mg/m</w:t>
            </w:r>
            <w:r w:rsidR="00987F25" w:rsidRPr="000B2F59">
              <w:rPr>
                <w:szCs w:val="22"/>
                <w:vertAlign w:val="superscript"/>
                <w:lang w:val="en-US"/>
              </w:rPr>
              <w:t>2</w:t>
            </w:r>
            <w:r w:rsidR="00987F25" w:rsidRPr="000B2F59">
              <w:rPr>
                <w:szCs w:val="22"/>
                <w:lang w:val="en-US"/>
              </w:rPr>
              <w:t>: 19 (3.2%)</w:t>
            </w:r>
            <w:r w:rsidR="00987F25" w:rsidRPr="000B2F59">
              <w:rPr>
                <w:szCs w:val="22"/>
                <w:lang w:val="en-US"/>
              </w:rPr>
              <w:br/>
            </w:r>
            <w:r w:rsidRPr="000B2F59">
              <w:rPr>
                <w:szCs w:val="22"/>
                <w:lang w:val="bg-BG"/>
              </w:rPr>
              <w:t>От</w:t>
            </w:r>
            <w:r w:rsidR="00987F25" w:rsidRPr="000B2F59">
              <w:rPr>
                <w:szCs w:val="22"/>
                <w:lang w:val="en-US"/>
              </w:rPr>
              <w:t xml:space="preserve">15 </w:t>
            </w:r>
            <w:r w:rsidRPr="000B2F59">
              <w:rPr>
                <w:szCs w:val="22"/>
                <w:lang w:val="bg-BG"/>
              </w:rPr>
              <w:t>на</w:t>
            </w:r>
            <w:r w:rsidR="00987F25" w:rsidRPr="000B2F59">
              <w:rPr>
                <w:szCs w:val="22"/>
                <w:lang w:val="en-US"/>
              </w:rPr>
              <w:t xml:space="preserve"> 12 mg/m</w:t>
            </w:r>
            <w:r w:rsidR="00987F25" w:rsidRPr="000B2F59">
              <w:rPr>
                <w:szCs w:val="22"/>
                <w:vertAlign w:val="superscript"/>
                <w:lang w:val="en-US"/>
              </w:rPr>
              <w:t>2</w:t>
            </w:r>
            <w:r w:rsidR="00987F25" w:rsidRPr="000B2F59">
              <w:rPr>
                <w:szCs w:val="22"/>
                <w:lang w:val="en-US"/>
              </w:rPr>
              <w:t>: 1 (0.2%)</w:t>
            </w:r>
          </w:p>
        </w:tc>
      </w:tr>
      <w:tr w:rsidR="00987F25" w:rsidRPr="000B2F59" w14:paraId="2CC0D741" w14:textId="77777777" w:rsidTr="00B73B3E"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8A1C6" w14:textId="77777777" w:rsidR="00987F25" w:rsidRPr="000B2F59" w:rsidRDefault="001A7DD9" w:rsidP="0004039C">
            <w:pPr>
              <w:keepNext/>
              <w:keepLines/>
              <w:spacing w:line="240" w:lineRule="auto"/>
              <w:rPr>
                <w:b/>
                <w:szCs w:val="22"/>
                <w:lang w:val="en-US"/>
              </w:rPr>
            </w:pPr>
            <w:r w:rsidRPr="000B2F59">
              <w:rPr>
                <w:b/>
                <w:szCs w:val="22"/>
                <w:lang w:val="bg-BG"/>
              </w:rPr>
              <w:t>Всички степени на нежелани реакции</w:t>
            </w:r>
            <w:r w:rsidR="00987F25" w:rsidRPr="000B2F59">
              <w:rPr>
                <w:szCs w:val="22"/>
                <w:vertAlign w:val="superscript"/>
                <w:lang w:val="en-US"/>
              </w:rPr>
              <w:t>a</w:t>
            </w:r>
            <w:r w:rsidR="00987F25" w:rsidRPr="000B2F59">
              <w:rPr>
                <w:szCs w:val="22"/>
                <w:lang w:val="en-US"/>
              </w:rPr>
              <w:t xml:space="preserve"> (%)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1A82F36A" w14:textId="77777777" w:rsidR="00987F25" w:rsidRPr="000B2F59" w:rsidRDefault="00987F25" w:rsidP="0004039C">
            <w:pPr>
              <w:keepNext/>
              <w:keepLines/>
              <w:spacing w:line="240" w:lineRule="auto"/>
              <w:rPr>
                <w:b/>
                <w:szCs w:val="22"/>
                <w:lang w:val="en-US"/>
              </w:rPr>
            </w:pPr>
          </w:p>
        </w:tc>
      </w:tr>
      <w:tr w:rsidR="0028517C" w:rsidRPr="000B2F59" w14:paraId="05261084" w14:textId="77777777" w:rsidTr="00B73B3E">
        <w:trPr>
          <w:trHeight w:val="206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D0E9B1C" w14:textId="77777777" w:rsidR="00987F25" w:rsidRPr="000B2F59" w:rsidRDefault="001A7DD9" w:rsidP="0004039C">
            <w:pPr>
              <w:keepNext/>
              <w:keepLines/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Ди</w:t>
            </w:r>
            <w:r w:rsidR="007C00C4" w:rsidRPr="000B2F59">
              <w:rPr>
                <w:rFonts w:eastAsia="MS Mincho"/>
                <w:szCs w:val="22"/>
                <w:lang w:val="bg-BG" w:eastAsia="ar-SA"/>
              </w:rPr>
              <w:t>ария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4617619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b/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en-US" w:eastAsia="ar-SA"/>
              </w:rPr>
              <w:t>30.7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19FC7520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b/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39.8</w:t>
            </w:r>
          </w:p>
        </w:tc>
      </w:tr>
      <w:tr w:rsidR="0028517C" w:rsidRPr="000B2F59" w14:paraId="4A3D17BC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0543ACC" w14:textId="77777777" w:rsidR="00987F25" w:rsidRPr="000B2F59" w:rsidRDefault="007C00C4" w:rsidP="0004039C">
            <w:pPr>
              <w:keepNext/>
              <w:keepLines/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Гадене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A606958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b/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en-US" w:eastAsia="ar-SA"/>
              </w:rPr>
              <w:t>24.5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3FB62884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b/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en-US" w:eastAsia="ar-SA"/>
              </w:rPr>
              <w:t>32.1</w:t>
            </w:r>
          </w:p>
        </w:tc>
      </w:tr>
      <w:tr w:rsidR="0028517C" w:rsidRPr="000B2F59" w14:paraId="41895A80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4C46196" w14:textId="77777777" w:rsidR="00987F25" w:rsidRPr="000B2F59" w:rsidRDefault="007C00C4" w:rsidP="0004039C">
            <w:pPr>
              <w:keepNext/>
              <w:keepLines/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Умора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CE08C9D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24.7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6D7F23B2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27.1</w:t>
            </w:r>
          </w:p>
        </w:tc>
      </w:tr>
      <w:tr w:rsidR="0028517C" w:rsidRPr="000B2F59" w14:paraId="6D7CA038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D61BDA3" w14:textId="77777777" w:rsidR="00987F25" w:rsidRPr="000B2F59" w:rsidRDefault="007C00C4" w:rsidP="0004039C">
            <w:pPr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Хематурия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9B4E796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14.1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6C25495F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20.8</w:t>
            </w:r>
          </w:p>
        </w:tc>
      </w:tr>
      <w:tr w:rsidR="0028517C" w:rsidRPr="000B2F59" w14:paraId="4AED7233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11B74F6" w14:textId="77777777" w:rsidR="00987F25" w:rsidRPr="000B2F59" w:rsidRDefault="007C00C4" w:rsidP="0004039C">
            <w:pPr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Астения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562DB81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15.3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6C8BD168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19.7</w:t>
            </w:r>
          </w:p>
        </w:tc>
      </w:tr>
      <w:tr w:rsidR="0028517C" w:rsidRPr="000B2F59" w14:paraId="0FFF7FFC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1242EC44" w14:textId="77777777" w:rsidR="00987F25" w:rsidRPr="000B2F59" w:rsidRDefault="007C00C4" w:rsidP="0004039C">
            <w:pPr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Намален апетит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C6EA919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13.1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2C59E6FF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18.5</w:t>
            </w:r>
          </w:p>
        </w:tc>
      </w:tr>
      <w:tr w:rsidR="0028517C" w:rsidRPr="000B2F59" w14:paraId="7B515F1D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7DD94A0" w14:textId="77777777" w:rsidR="00987F25" w:rsidRPr="000B2F59" w:rsidRDefault="007C00C4" w:rsidP="0004039C">
            <w:pPr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Повръщане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A9BB329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14.5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72352174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18.2</w:t>
            </w:r>
          </w:p>
        </w:tc>
      </w:tr>
      <w:tr w:rsidR="0028517C" w:rsidRPr="000B2F59" w14:paraId="3C865132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BBAE506" w14:textId="77777777" w:rsidR="00987F25" w:rsidRPr="000B2F59" w:rsidRDefault="007C00C4" w:rsidP="0004039C">
            <w:pPr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Констипация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BF1235F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17.6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7CE6C7A7" w14:textId="77777777" w:rsidR="00987F25" w:rsidRPr="000B2F59" w:rsidRDefault="00987F25" w:rsidP="0004039C">
            <w:pPr>
              <w:keepNext/>
              <w:keepLines/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18.0</w:t>
            </w:r>
          </w:p>
        </w:tc>
      </w:tr>
      <w:tr w:rsidR="0028517C" w:rsidRPr="000B2F59" w14:paraId="733EECD7" w14:textId="77777777" w:rsidTr="00B73B3E">
        <w:trPr>
          <w:trHeight w:val="14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5CB00" w14:textId="77777777" w:rsidR="00987F25" w:rsidRPr="000B2F59" w:rsidRDefault="007C00C4" w:rsidP="0004039C">
            <w:pPr>
              <w:spacing w:line="240" w:lineRule="auto"/>
              <w:rPr>
                <w:b/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Болка в гърба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5A97EB1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11.0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226E0EEA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13.9</w:t>
            </w:r>
          </w:p>
        </w:tc>
      </w:tr>
      <w:tr w:rsidR="0028517C" w:rsidRPr="000B2F59" w14:paraId="74411939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0D909" w14:textId="77777777" w:rsidR="00987F25" w:rsidRPr="000B2F59" w:rsidRDefault="007C00C4" w:rsidP="0004039C">
            <w:pPr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Клиничана неутропения</w:t>
            </w:r>
            <w:r w:rsidR="00987F25" w:rsidRPr="000B2F59">
              <w:rPr>
                <w:rFonts w:eastAsia="MS Mincho"/>
                <w:szCs w:val="22"/>
                <w:lang w:val="en-US" w:eastAsia="ar-SA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162FB86" w14:textId="77777777" w:rsidR="00987F25" w:rsidRPr="000B2F59" w:rsidRDefault="00987F25" w:rsidP="0004039C">
            <w:pPr>
              <w:tabs>
                <w:tab w:val="left" w:pos="2190"/>
              </w:tabs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3.1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580192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10.9</w:t>
            </w:r>
          </w:p>
        </w:tc>
      </w:tr>
      <w:tr w:rsidR="0028517C" w:rsidRPr="000B2F59" w14:paraId="36038489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0071A216" w14:textId="77777777" w:rsidR="00987F25" w:rsidRPr="000B2F59" w:rsidRDefault="002927D6" w:rsidP="0004039C">
            <w:pPr>
              <w:spacing w:line="240" w:lineRule="auto"/>
              <w:rPr>
                <w:rFonts w:eastAsia="MS Mincho"/>
                <w:szCs w:val="22"/>
                <w:lang w:val="en-US" w:eastAsia="ar-SA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Инфекция на пикочните пътища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263DB91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6.9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6BEB1EA5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10.8</w:t>
            </w:r>
          </w:p>
        </w:tc>
      </w:tr>
      <w:tr w:rsidR="0028517C" w:rsidRPr="000B2F59" w14:paraId="784564BB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0003CE2" w14:textId="77777777" w:rsidR="00987F25" w:rsidRPr="000B2F59" w:rsidRDefault="002927D6" w:rsidP="0004039C">
            <w:pPr>
              <w:spacing w:line="240" w:lineRule="auto"/>
              <w:rPr>
                <w:rFonts w:eastAsia="MS Mincho"/>
                <w:szCs w:val="22"/>
                <w:lang w:val="en-US" w:eastAsia="ar-SA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lastRenderedPageBreak/>
              <w:t>Периферна сензорна невропатия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42C7E05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6.6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19EB7071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10.6</w:t>
            </w:r>
          </w:p>
        </w:tc>
      </w:tr>
      <w:tr w:rsidR="0028517C" w:rsidRPr="000B2F59" w14:paraId="39445274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1936574B" w14:textId="77777777" w:rsidR="00987F25" w:rsidRPr="000B2F59" w:rsidRDefault="00B2441F" w:rsidP="0004039C">
            <w:pPr>
              <w:spacing w:line="240" w:lineRule="auto"/>
              <w:rPr>
                <w:rFonts w:eastAsia="MS Mincho"/>
                <w:szCs w:val="22"/>
                <w:lang w:eastAsia="ar-SA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Дисге</w:t>
            </w:r>
            <w:r w:rsidR="002F19BB" w:rsidRPr="000B2F59">
              <w:rPr>
                <w:rFonts w:eastAsia="MS Mincho"/>
                <w:szCs w:val="22"/>
                <w:lang w:val="bg-BG" w:eastAsia="ar-SA"/>
              </w:rPr>
              <w:t>у</w:t>
            </w:r>
            <w:r w:rsidRPr="000B2F59">
              <w:rPr>
                <w:rFonts w:eastAsia="MS Mincho"/>
                <w:szCs w:val="22"/>
                <w:lang w:val="bg-BG" w:eastAsia="ar-SA"/>
              </w:rPr>
              <w:t>зия</w:t>
            </w:r>
          </w:p>
          <w:p w14:paraId="54BF8760" w14:textId="77777777" w:rsidR="00987F25" w:rsidRPr="000B2F59" w:rsidRDefault="00987F25" w:rsidP="0004039C">
            <w:pPr>
              <w:spacing w:line="240" w:lineRule="auto"/>
              <w:rPr>
                <w:rFonts w:eastAsia="MS Mincho"/>
                <w:szCs w:val="22"/>
                <w:lang w:val="en-US" w:eastAsia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B95161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7.1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2A73D879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10.6</w:t>
            </w:r>
          </w:p>
        </w:tc>
      </w:tr>
      <w:tr w:rsidR="00987F25" w:rsidRPr="000B2F59" w14:paraId="3477745B" w14:textId="77777777" w:rsidTr="00B73B3E"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C0456" w14:textId="77777777" w:rsidR="00987F25" w:rsidRPr="000B2F59" w:rsidRDefault="00B2441F" w:rsidP="0004039C">
            <w:pPr>
              <w:keepNext/>
              <w:spacing w:line="240" w:lineRule="auto"/>
              <w:rPr>
                <w:szCs w:val="22"/>
                <w:lang w:val="en-US"/>
              </w:rPr>
            </w:pPr>
            <w:r w:rsidRPr="000B2F59">
              <w:rPr>
                <w:rFonts w:eastAsia="MS Mincho"/>
                <w:b/>
                <w:szCs w:val="22"/>
                <w:lang w:val="bg-BG" w:eastAsia="ar-SA"/>
              </w:rPr>
              <w:t>Степен</w:t>
            </w:r>
            <w:r w:rsidR="00987F25" w:rsidRPr="000B2F59">
              <w:rPr>
                <w:rFonts w:eastAsia="MS Mincho"/>
                <w:b/>
                <w:szCs w:val="22"/>
                <w:lang w:eastAsia="ar-SA"/>
              </w:rPr>
              <w:t xml:space="preserve"> ≥ 3 </w:t>
            </w:r>
            <w:r w:rsidRPr="000B2F59">
              <w:rPr>
                <w:rFonts w:eastAsia="MS Mincho"/>
                <w:b/>
                <w:szCs w:val="22"/>
                <w:lang w:val="bg-BG" w:eastAsia="ar-SA"/>
              </w:rPr>
              <w:t xml:space="preserve">нежелани </w:t>
            </w:r>
            <w:r w:rsidR="00997539" w:rsidRPr="000B2F59">
              <w:rPr>
                <w:rFonts w:eastAsia="MS Mincho"/>
                <w:b/>
                <w:szCs w:val="22"/>
                <w:lang w:val="bg-BG" w:eastAsia="ar-SA"/>
              </w:rPr>
              <w:t>реакции</w:t>
            </w:r>
            <w:r w:rsidR="009D7CF7" w:rsidRPr="000B2F59">
              <w:rPr>
                <w:rFonts w:eastAsia="MS Mincho"/>
                <w:szCs w:val="22"/>
                <w:vertAlign w:val="superscript"/>
                <w:lang w:val="bg-BG" w:eastAsia="ar-SA"/>
              </w:rPr>
              <w:t>б</w:t>
            </w:r>
            <w:r w:rsidR="00987F25" w:rsidRPr="000B2F59">
              <w:rPr>
                <w:rFonts w:eastAsia="MS Mincho"/>
                <w:szCs w:val="22"/>
                <w:vertAlign w:val="superscript"/>
                <w:lang w:eastAsia="ar-SA"/>
              </w:rPr>
              <w:t xml:space="preserve"> </w:t>
            </w:r>
            <w:r w:rsidR="00987F25" w:rsidRPr="000B2F59">
              <w:rPr>
                <w:szCs w:val="22"/>
                <w:lang w:val="en-US"/>
              </w:rPr>
              <w:t>(%)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06DF02B4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</w:p>
        </w:tc>
      </w:tr>
      <w:tr w:rsidR="0028517C" w:rsidRPr="000B2F59" w14:paraId="440A0A5C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5B78D0A" w14:textId="77777777" w:rsidR="00987F25" w:rsidRPr="000B2F59" w:rsidRDefault="00997539" w:rsidP="0004039C">
            <w:pPr>
              <w:keepNext/>
              <w:spacing w:line="240" w:lineRule="auto"/>
              <w:rPr>
                <w:rFonts w:eastAsia="MS Mincho"/>
                <w:szCs w:val="22"/>
                <w:lang w:val="en-US" w:eastAsia="ar-SA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Клинична невропатия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DAAAB7F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2.4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27821270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9.6</w:t>
            </w:r>
          </w:p>
        </w:tc>
      </w:tr>
      <w:tr w:rsidR="0028517C" w:rsidRPr="000B2F59" w14:paraId="681524A5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03C43B0" w14:textId="77777777" w:rsidR="00997539" w:rsidRPr="000B2F59" w:rsidRDefault="00997539" w:rsidP="0004039C">
            <w:pPr>
              <w:spacing w:line="240" w:lineRule="auto"/>
              <w:rPr>
                <w:rFonts w:eastAsia="MS Mincho"/>
                <w:szCs w:val="22"/>
                <w:lang w:val="bg-BG" w:eastAsia="ar-SA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Фебрилна невропатия</w:t>
            </w:r>
          </w:p>
          <w:p w14:paraId="32FD8FBB" w14:textId="77777777" w:rsidR="00987F25" w:rsidRPr="000B2F59" w:rsidRDefault="00987F25" w:rsidP="0004039C">
            <w:pPr>
              <w:spacing w:line="240" w:lineRule="auto"/>
              <w:rPr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FB5C7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2.1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D59A6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  <w:r w:rsidRPr="000B2F59">
              <w:rPr>
                <w:szCs w:val="22"/>
                <w:lang w:val="en-US"/>
              </w:rPr>
              <w:t>9.2</w:t>
            </w:r>
          </w:p>
        </w:tc>
      </w:tr>
      <w:tr w:rsidR="00987F25" w:rsidRPr="000B2F59" w14:paraId="19052D4D" w14:textId="77777777" w:rsidTr="00B73B3E"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BCB26" w14:textId="77777777" w:rsidR="00987F25" w:rsidRPr="000B2F59" w:rsidRDefault="009C31B2" w:rsidP="0004039C">
            <w:pPr>
              <w:spacing w:line="240" w:lineRule="auto"/>
              <w:rPr>
                <w:b/>
                <w:szCs w:val="22"/>
                <w:lang w:val="en-US"/>
              </w:rPr>
            </w:pPr>
            <w:r w:rsidRPr="000B2F59">
              <w:rPr>
                <w:rFonts w:eastAsia="MS Mincho"/>
                <w:b/>
                <w:szCs w:val="22"/>
                <w:lang w:val="bg-BG" w:eastAsia="ar-SA"/>
              </w:rPr>
              <w:t>Хематологични отклонения</w:t>
            </w:r>
            <w:r w:rsidR="009D7CF7" w:rsidRPr="000B2F59">
              <w:rPr>
                <w:rFonts w:eastAsia="MS Mincho"/>
                <w:szCs w:val="22"/>
                <w:vertAlign w:val="superscript"/>
                <w:lang w:val="bg-BG" w:eastAsia="ar-SA"/>
              </w:rPr>
              <w:t>в</w:t>
            </w:r>
            <w:r w:rsidR="00987F25" w:rsidRPr="000B2F59">
              <w:rPr>
                <w:rFonts w:eastAsia="MS Mincho"/>
                <w:szCs w:val="22"/>
                <w:vertAlign w:val="superscript"/>
                <w:lang w:eastAsia="ar-SA"/>
              </w:rPr>
              <w:t xml:space="preserve"> </w:t>
            </w:r>
            <w:r w:rsidR="00987F25" w:rsidRPr="000B2F59">
              <w:rPr>
                <w:szCs w:val="22"/>
                <w:lang w:val="en-US"/>
              </w:rPr>
              <w:t>(%)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D3849" w14:textId="77777777" w:rsidR="00987F25" w:rsidRPr="000B2F59" w:rsidRDefault="00987F25" w:rsidP="0004039C">
            <w:pPr>
              <w:spacing w:line="240" w:lineRule="auto"/>
              <w:jc w:val="center"/>
              <w:rPr>
                <w:szCs w:val="22"/>
                <w:lang w:val="en-US"/>
              </w:rPr>
            </w:pPr>
          </w:p>
        </w:tc>
      </w:tr>
      <w:tr w:rsidR="0028517C" w:rsidRPr="000B2F59" w14:paraId="7F96138C" w14:textId="77777777" w:rsidTr="00B73B3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7A236" w14:textId="77777777" w:rsidR="00987F25" w:rsidRPr="000B2F59" w:rsidRDefault="001D38F5" w:rsidP="0004039C">
            <w:pPr>
              <w:spacing w:line="240" w:lineRule="auto"/>
              <w:rPr>
                <w:rFonts w:eastAsia="MS Mincho"/>
                <w:szCs w:val="22"/>
                <w:lang w:val="bg-BG" w:eastAsia="ar-SA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 xml:space="preserve">Степен </w:t>
            </w:r>
            <w:r w:rsidR="00987F25" w:rsidRPr="000B2F59">
              <w:rPr>
                <w:rFonts w:eastAsia="MS Mincho"/>
                <w:szCs w:val="22"/>
                <w:lang w:eastAsia="ar-SA"/>
              </w:rPr>
              <w:t xml:space="preserve"> ≥ 3 </w:t>
            </w:r>
            <w:r w:rsidRPr="000B2F59">
              <w:rPr>
                <w:rFonts w:eastAsia="MS Mincho"/>
                <w:szCs w:val="22"/>
                <w:lang w:val="bg-BG" w:eastAsia="ar-SA"/>
              </w:rPr>
              <w:t>неутропения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6D726" w14:textId="77777777" w:rsidR="00987F25" w:rsidRPr="000B2F59" w:rsidRDefault="00987F25" w:rsidP="0004039C">
            <w:pPr>
              <w:spacing w:line="240" w:lineRule="auto"/>
              <w:jc w:val="center"/>
              <w:rPr>
                <w:rFonts w:eastAsia="MS Mincho"/>
                <w:szCs w:val="22"/>
                <w:lang w:val="en-US" w:eastAsia="ar-SA"/>
              </w:rPr>
            </w:pPr>
            <w:r w:rsidRPr="000B2F59">
              <w:rPr>
                <w:rFonts w:eastAsia="MS Mincho"/>
                <w:szCs w:val="22"/>
                <w:lang w:val="en-US" w:eastAsia="ar-SA"/>
              </w:rPr>
              <w:t>41.8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88513" w14:textId="77777777" w:rsidR="00987F25" w:rsidRPr="000B2F59" w:rsidRDefault="00987F25" w:rsidP="0004039C">
            <w:pPr>
              <w:spacing w:line="240" w:lineRule="auto"/>
              <w:jc w:val="center"/>
              <w:rPr>
                <w:rFonts w:eastAsia="MS Mincho"/>
                <w:szCs w:val="22"/>
                <w:lang w:val="en-US" w:eastAsia="ar-SA"/>
              </w:rPr>
            </w:pPr>
            <w:r w:rsidRPr="000B2F59">
              <w:rPr>
                <w:rFonts w:eastAsia="MS Mincho"/>
                <w:szCs w:val="22"/>
                <w:lang w:val="en-US" w:eastAsia="ar-SA"/>
              </w:rPr>
              <w:t>73.3</w:t>
            </w:r>
          </w:p>
        </w:tc>
      </w:tr>
      <w:tr w:rsidR="0028517C" w:rsidRPr="000B2F59" w14:paraId="30E6BB91" w14:textId="77777777" w:rsidTr="00B73B3E">
        <w:trPr>
          <w:trHeight w:val="8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8E668" w14:textId="77777777" w:rsidR="00987F25" w:rsidRPr="000B2F59" w:rsidRDefault="009C31B2" w:rsidP="0004039C">
            <w:pPr>
              <w:spacing w:line="240" w:lineRule="auto"/>
              <w:rPr>
                <w:rFonts w:eastAsia="MS Mincho"/>
                <w:szCs w:val="22"/>
                <w:lang w:val="bg-BG" w:eastAsia="ar-SA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Степен</w:t>
            </w:r>
            <w:r w:rsidR="00987F25" w:rsidRPr="000B2F59">
              <w:rPr>
                <w:rFonts w:eastAsia="MS Mincho"/>
                <w:szCs w:val="22"/>
                <w:lang w:eastAsia="ar-SA"/>
              </w:rPr>
              <w:t xml:space="preserve"> ≥ 3 </w:t>
            </w:r>
            <w:r w:rsidR="001D38F5" w:rsidRPr="000B2F59">
              <w:rPr>
                <w:rFonts w:eastAsia="MS Mincho"/>
                <w:szCs w:val="22"/>
                <w:lang w:val="bg-BG" w:eastAsia="ar-SA"/>
              </w:rPr>
              <w:t>анемия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C0A0F" w14:textId="77777777" w:rsidR="00987F25" w:rsidRPr="000B2F59" w:rsidRDefault="00987F25" w:rsidP="0004039C">
            <w:pPr>
              <w:spacing w:line="240" w:lineRule="auto"/>
              <w:jc w:val="center"/>
              <w:rPr>
                <w:rFonts w:eastAsia="MS Mincho"/>
                <w:szCs w:val="22"/>
                <w:lang w:val="en-US" w:eastAsia="ar-SA"/>
              </w:rPr>
            </w:pPr>
            <w:r w:rsidRPr="000B2F59">
              <w:rPr>
                <w:rFonts w:eastAsia="MS Mincho"/>
                <w:szCs w:val="22"/>
                <w:lang w:val="en-US" w:eastAsia="ar-SA"/>
              </w:rPr>
              <w:t>9.9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AB8F7" w14:textId="77777777" w:rsidR="00987F25" w:rsidRPr="000B2F59" w:rsidRDefault="00987F25" w:rsidP="0004039C">
            <w:pPr>
              <w:spacing w:line="240" w:lineRule="auto"/>
              <w:jc w:val="center"/>
              <w:rPr>
                <w:rFonts w:eastAsia="MS Mincho"/>
                <w:szCs w:val="22"/>
                <w:lang w:val="en-US" w:eastAsia="ar-SA"/>
              </w:rPr>
            </w:pPr>
            <w:r w:rsidRPr="000B2F59">
              <w:rPr>
                <w:rFonts w:eastAsia="MS Mincho"/>
                <w:szCs w:val="22"/>
                <w:lang w:val="en-US" w:eastAsia="ar-SA"/>
              </w:rPr>
              <w:t>13.7</w:t>
            </w:r>
          </w:p>
        </w:tc>
      </w:tr>
      <w:tr w:rsidR="00987F25" w:rsidRPr="000B2F59" w14:paraId="1D3F966A" w14:textId="77777777" w:rsidTr="00B73B3E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B6695E" w14:textId="77777777" w:rsidR="00987F25" w:rsidRPr="000B2F59" w:rsidRDefault="009C31B2" w:rsidP="0004039C">
            <w:pPr>
              <w:spacing w:line="240" w:lineRule="auto"/>
              <w:rPr>
                <w:rFonts w:eastAsia="MS Mincho"/>
                <w:szCs w:val="22"/>
                <w:lang w:val="en-US" w:eastAsia="ar-SA"/>
              </w:rPr>
            </w:pPr>
            <w:r w:rsidRPr="000B2F59">
              <w:rPr>
                <w:rFonts w:eastAsia="MS Mincho"/>
                <w:szCs w:val="22"/>
                <w:lang w:val="bg-BG" w:eastAsia="ar-SA"/>
              </w:rPr>
              <w:t>Степен</w:t>
            </w:r>
            <w:r w:rsidR="00987F25" w:rsidRPr="000B2F59">
              <w:rPr>
                <w:rFonts w:eastAsia="MS Mincho"/>
                <w:szCs w:val="22"/>
                <w:lang w:eastAsia="ar-SA"/>
              </w:rPr>
              <w:t xml:space="preserve"> ≥ 3 </w:t>
            </w:r>
            <w:r w:rsidR="001D38F5" w:rsidRPr="000B2F59">
              <w:rPr>
                <w:rFonts w:eastAsia="MS Mincho"/>
                <w:szCs w:val="22"/>
                <w:lang w:val="bg-BG" w:eastAsia="ar-SA"/>
              </w:rPr>
              <w:t>тромбоцитопения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4FDC2" w14:textId="77777777" w:rsidR="00987F25" w:rsidRPr="000B2F59" w:rsidRDefault="00987F25" w:rsidP="0004039C">
            <w:pPr>
              <w:spacing w:line="240" w:lineRule="auto"/>
              <w:jc w:val="center"/>
              <w:rPr>
                <w:rFonts w:eastAsia="MS Mincho"/>
                <w:szCs w:val="22"/>
                <w:lang w:val="en-US" w:eastAsia="ar-SA"/>
              </w:rPr>
            </w:pPr>
            <w:r w:rsidRPr="000B2F59">
              <w:rPr>
                <w:rFonts w:eastAsia="MS Mincho"/>
                <w:szCs w:val="22"/>
                <w:lang w:val="en-US" w:eastAsia="ar-SA"/>
              </w:rPr>
              <w:t>2.6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7E7AD" w14:textId="77777777" w:rsidR="00987F25" w:rsidRPr="000B2F59" w:rsidRDefault="00987F25" w:rsidP="0004039C">
            <w:pPr>
              <w:spacing w:line="240" w:lineRule="auto"/>
              <w:jc w:val="center"/>
              <w:rPr>
                <w:rFonts w:eastAsia="MS Mincho"/>
                <w:szCs w:val="22"/>
                <w:lang w:val="en-US" w:eastAsia="ar-SA"/>
              </w:rPr>
            </w:pPr>
            <w:r w:rsidRPr="000B2F59">
              <w:rPr>
                <w:rFonts w:eastAsia="MS Mincho"/>
                <w:szCs w:val="22"/>
                <w:lang w:val="en-US" w:eastAsia="ar-SA"/>
              </w:rPr>
              <w:t>4.2</w:t>
            </w:r>
          </w:p>
        </w:tc>
      </w:tr>
    </w:tbl>
    <w:p w14:paraId="2B7A2DAF" w14:textId="77777777" w:rsidR="00987F25" w:rsidRPr="0004039C" w:rsidRDefault="00987F25" w:rsidP="0004039C">
      <w:pPr>
        <w:widowControl w:val="0"/>
        <w:tabs>
          <w:tab w:val="left" w:pos="1600"/>
        </w:tabs>
        <w:suppressAutoHyphens/>
        <w:spacing w:line="240" w:lineRule="auto"/>
        <w:rPr>
          <w:rFonts w:eastAsia="MS Mincho"/>
          <w:sz w:val="20"/>
          <w:lang w:val="en-US" w:eastAsia="ar-SA"/>
        </w:rPr>
      </w:pPr>
      <w:r w:rsidRPr="0004039C">
        <w:rPr>
          <w:rFonts w:eastAsia="MS Mincho"/>
          <w:sz w:val="20"/>
          <w:lang w:val="en-US" w:eastAsia="ar-SA"/>
        </w:rPr>
        <w:t>CBZ20=</w:t>
      </w:r>
      <w:r w:rsidR="009C31B2" w:rsidRPr="0004039C">
        <w:rPr>
          <w:rFonts w:eastAsia="MS Mincho"/>
          <w:sz w:val="20"/>
          <w:lang w:val="bg-BG" w:eastAsia="ar-SA"/>
        </w:rPr>
        <w:t>Кабазитаксел</w:t>
      </w:r>
      <w:r w:rsidRPr="0004039C">
        <w:rPr>
          <w:rFonts w:eastAsia="MS Mincho"/>
          <w:sz w:val="20"/>
          <w:lang w:val="en-US" w:eastAsia="ar-SA"/>
        </w:rPr>
        <w:t xml:space="preserve"> 20 mg/m</w:t>
      </w:r>
      <w:r w:rsidRPr="0004039C">
        <w:rPr>
          <w:rFonts w:eastAsia="MS Mincho"/>
          <w:sz w:val="20"/>
          <w:vertAlign w:val="superscript"/>
          <w:lang w:val="en-US" w:eastAsia="ar-SA"/>
        </w:rPr>
        <w:t>2</w:t>
      </w:r>
      <w:r w:rsidRPr="0004039C">
        <w:rPr>
          <w:rFonts w:eastAsia="MS Mincho"/>
          <w:sz w:val="20"/>
          <w:lang w:val="en-US" w:eastAsia="ar-SA"/>
        </w:rPr>
        <w:t>, CBZ25=</w:t>
      </w:r>
      <w:r w:rsidR="009C31B2" w:rsidRPr="0004039C">
        <w:rPr>
          <w:rFonts w:eastAsia="MS Mincho"/>
          <w:sz w:val="20"/>
          <w:lang w:val="bg-BG" w:eastAsia="ar-SA"/>
        </w:rPr>
        <w:t>Кабазитаксел</w:t>
      </w:r>
      <w:r w:rsidRPr="0004039C">
        <w:rPr>
          <w:rFonts w:eastAsia="MS Mincho"/>
          <w:sz w:val="20"/>
          <w:lang w:val="en-US" w:eastAsia="ar-SA"/>
        </w:rPr>
        <w:t xml:space="preserve"> 25 mg/m</w:t>
      </w:r>
      <w:r w:rsidRPr="0004039C">
        <w:rPr>
          <w:rFonts w:eastAsia="MS Mincho"/>
          <w:sz w:val="20"/>
          <w:vertAlign w:val="superscript"/>
          <w:lang w:val="en-US" w:eastAsia="ar-SA"/>
        </w:rPr>
        <w:t>2</w:t>
      </w:r>
      <w:r w:rsidRPr="0004039C">
        <w:rPr>
          <w:rFonts w:eastAsia="MS Mincho"/>
          <w:sz w:val="20"/>
          <w:lang w:val="en-US" w:eastAsia="ar-SA"/>
        </w:rPr>
        <w:t>, PRED=</w:t>
      </w:r>
      <w:r w:rsidR="009C31B2" w:rsidRPr="0004039C">
        <w:rPr>
          <w:rFonts w:eastAsia="MS Mincho"/>
          <w:sz w:val="20"/>
          <w:lang w:val="bg-BG" w:eastAsia="ar-SA"/>
        </w:rPr>
        <w:t>Преднизон</w:t>
      </w:r>
      <w:r w:rsidRPr="0004039C">
        <w:rPr>
          <w:rFonts w:eastAsia="MS Mincho"/>
          <w:sz w:val="20"/>
          <w:lang w:val="en-US" w:eastAsia="ar-SA"/>
        </w:rPr>
        <w:t>/</w:t>
      </w:r>
      <w:r w:rsidR="009C31B2" w:rsidRPr="0004039C">
        <w:rPr>
          <w:rFonts w:eastAsia="MS Mincho"/>
          <w:sz w:val="20"/>
          <w:lang w:val="bg-BG" w:eastAsia="ar-SA"/>
        </w:rPr>
        <w:t>Преднизолон</w:t>
      </w:r>
      <w:r w:rsidRPr="0004039C">
        <w:rPr>
          <w:rFonts w:eastAsia="MS Mincho"/>
          <w:sz w:val="20"/>
          <w:lang w:val="en-US" w:eastAsia="ar-SA"/>
        </w:rPr>
        <w:t xml:space="preserve"> </w:t>
      </w:r>
    </w:p>
    <w:p w14:paraId="09376FDD" w14:textId="77777777" w:rsidR="00987F25" w:rsidRPr="0004039C" w:rsidRDefault="00987F25" w:rsidP="0004039C">
      <w:pPr>
        <w:widowControl w:val="0"/>
        <w:tabs>
          <w:tab w:val="clear" w:pos="567"/>
        </w:tabs>
        <w:suppressAutoHyphens/>
        <w:adjustRightInd w:val="0"/>
        <w:snapToGrid w:val="0"/>
        <w:spacing w:line="240" w:lineRule="auto"/>
        <w:rPr>
          <w:rFonts w:eastAsia="MS Mincho"/>
          <w:sz w:val="20"/>
          <w:lang w:val="en-US" w:eastAsia="ar-SA"/>
        </w:rPr>
      </w:pPr>
      <w:r w:rsidRPr="0004039C">
        <w:rPr>
          <w:rFonts w:eastAsia="MS Mincho"/>
          <w:i/>
          <w:sz w:val="20"/>
          <w:lang w:val="en-US" w:eastAsia="ar-SA"/>
        </w:rPr>
        <w:t>a</w:t>
      </w:r>
      <w:r w:rsidRPr="0004039C">
        <w:rPr>
          <w:rFonts w:eastAsia="MS Mincho"/>
          <w:sz w:val="20"/>
          <w:lang w:val="en-US" w:eastAsia="ar-SA"/>
        </w:rPr>
        <w:t xml:space="preserve"> </w:t>
      </w:r>
      <w:r w:rsidR="009C31B2" w:rsidRPr="0004039C">
        <w:rPr>
          <w:rFonts w:eastAsia="MS Mincho"/>
          <w:sz w:val="20"/>
          <w:lang w:val="bg-BG" w:eastAsia="ar-SA"/>
        </w:rPr>
        <w:t xml:space="preserve">Всички степени </w:t>
      </w:r>
      <w:r w:rsidR="002F19BB" w:rsidRPr="0004039C">
        <w:rPr>
          <w:rFonts w:eastAsia="MS Mincho"/>
          <w:sz w:val="20"/>
          <w:lang w:val="bg-BG" w:eastAsia="ar-SA"/>
        </w:rPr>
        <w:t xml:space="preserve">на </w:t>
      </w:r>
      <w:r w:rsidR="009C31B2" w:rsidRPr="0004039C">
        <w:rPr>
          <w:rFonts w:eastAsia="MS Mincho"/>
          <w:sz w:val="20"/>
          <w:lang w:val="bg-BG" w:eastAsia="ar-SA"/>
        </w:rPr>
        <w:t xml:space="preserve">нежелани реакции с честота по-висока от </w:t>
      </w:r>
      <w:r w:rsidRPr="0004039C">
        <w:rPr>
          <w:rFonts w:eastAsia="MS Mincho"/>
          <w:sz w:val="20"/>
          <w:lang w:val="en-US" w:eastAsia="ar-SA"/>
        </w:rPr>
        <w:t xml:space="preserve">10% </w:t>
      </w:r>
    </w:p>
    <w:p w14:paraId="2ECB2A3B" w14:textId="77777777" w:rsidR="00987F25" w:rsidRPr="0004039C" w:rsidRDefault="00381C3A" w:rsidP="0004039C">
      <w:pPr>
        <w:widowControl w:val="0"/>
        <w:tabs>
          <w:tab w:val="clear" w:pos="567"/>
        </w:tabs>
        <w:suppressAutoHyphens/>
        <w:adjustRightInd w:val="0"/>
        <w:snapToGrid w:val="0"/>
        <w:spacing w:line="240" w:lineRule="auto"/>
        <w:rPr>
          <w:rFonts w:eastAsia="MS Mincho"/>
          <w:sz w:val="20"/>
          <w:lang w:val="en-US" w:eastAsia="ar-SA"/>
        </w:rPr>
      </w:pPr>
      <w:r w:rsidRPr="0004039C">
        <w:rPr>
          <w:rFonts w:eastAsia="MS Mincho"/>
          <w:i/>
          <w:sz w:val="20"/>
          <w:lang w:val="en-US" w:eastAsia="ar-SA"/>
        </w:rPr>
        <w:t>б</w:t>
      </w:r>
      <w:r w:rsidRPr="0004039C">
        <w:rPr>
          <w:rFonts w:eastAsia="MS Mincho"/>
          <w:sz w:val="20"/>
          <w:lang w:val="bg-BG" w:eastAsia="ar-SA"/>
        </w:rPr>
        <w:t xml:space="preserve"> </w:t>
      </w:r>
      <w:r w:rsidR="009C31B2" w:rsidRPr="0004039C">
        <w:rPr>
          <w:rFonts w:eastAsia="MS Mincho"/>
          <w:sz w:val="20"/>
          <w:lang w:val="bg-BG" w:eastAsia="ar-SA"/>
        </w:rPr>
        <w:t>Степен</w:t>
      </w:r>
      <w:r w:rsidR="00987F25" w:rsidRPr="0004039C">
        <w:rPr>
          <w:rFonts w:eastAsia="MS Mincho"/>
          <w:sz w:val="20"/>
          <w:lang w:val="en-US" w:eastAsia="ar-SA"/>
        </w:rPr>
        <w:t xml:space="preserve"> ≥ 3 </w:t>
      </w:r>
      <w:r w:rsidR="009C31B2" w:rsidRPr="0004039C">
        <w:rPr>
          <w:rFonts w:eastAsia="MS Mincho"/>
          <w:sz w:val="20"/>
          <w:lang w:val="bg-BG" w:eastAsia="ar-SA"/>
        </w:rPr>
        <w:t xml:space="preserve">нежелани реакции с честота по-висока от </w:t>
      </w:r>
      <w:r w:rsidR="00987F25" w:rsidRPr="0004039C">
        <w:rPr>
          <w:rFonts w:eastAsia="MS Mincho"/>
          <w:sz w:val="20"/>
          <w:lang w:val="en-US" w:eastAsia="ar-SA"/>
        </w:rPr>
        <w:t xml:space="preserve">5% </w:t>
      </w:r>
    </w:p>
    <w:p w14:paraId="431FF512" w14:textId="77777777" w:rsidR="00987F25" w:rsidRPr="0004039C" w:rsidRDefault="00381C3A" w:rsidP="0004039C">
      <w:pPr>
        <w:widowControl w:val="0"/>
        <w:tabs>
          <w:tab w:val="clear" w:pos="567"/>
        </w:tabs>
        <w:suppressAutoHyphens/>
        <w:adjustRightInd w:val="0"/>
        <w:snapToGrid w:val="0"/>
        <w:spacing w:line="240" w:lineRule="auto"/>
        <w:rPr>
          <w:rFonts w:eastAsia="MS Mincho"/>
          <w:sz w:val="20"/>
          <w:lang w:val="en-US" w:eastAsia="ar-SA"/>
        </w:rPr>
      </w:pPr>
      <w:r w:rsidRPr="0004039C">
        <w:rPr>
          <w:rFonts w:eastAsia="MS Mincho"/>
          <w:i/>
          <w:sz w:val="20"/>
          <w:lang w:val="en-US" w:eastAsia="ar-SA"/>
        </w:rPr>
        <w:t>в</w:t>
      </w:r>
      <w:r w:rsidRPr="0004039C">
        <w:rPr>
          <w:rFonts w:eastAsia="MS Mincho"/>
          <w:sz w:val="20"/>
          <w:lang w:eastAsia="ar-SA"/>
        </w:rPr>
        <w:t xml:space="preserve"> </w:t>
      </w:r>
      <w:r w:rsidR="009C31B2" w:rsidRPr="0004039C">
        <w:rPr>
          <w:rFonts w:eastAsia="MS Mincho"/>
          <w:sz w:val="20"/>
          <w:lang w:val="bg-BG" w:eastAsia="ar-SA"/>
        </w:rPr>
        <w:t>Въз основа на лабораторни стойности</w:t>
      </w:r>
    </w:p>
    <w:p w14:paraId="3C099300" w14:textId="77777777" w:rsidR="007B4747" w:rsidRDefault="007B4747" w:rsidP="0004039C">
      <w:pPr>
        <w:widowControl w:val="0"/>
        <w:suppressAutoHyphens/>
        <w:rPr>
          <w:rFonts w:eastAsia="MS Mincho"/>
          <w:color w:val="000000"/>
          <w:szCs w:val="22"/>
          <w:lang w:val="bg-BG" w:eastAsia="ar-SA"/>
        </w:rPr>
      </w:pPr>
    </w:p>
    <w:p w14:paraId="56592A36" w14:textId="77777777" w:rsidR="007B4747" w:rsidRPr="007B4747" w:rsidRDefault="007B4747" w:rsidP="0004039C">
      <w:pPr>
        <w:widowControl w:val="0"/>
        <w:suppressAutoHyphens/>
        <w:rPr>
          <w:szCs w:val="22"/>
          <w:lang w:val="bg-BG"/>
        </w:rPr>
      </w:pPr>
      <w:r w:rsidRPr="007B4747">
        <w:rPr>
          <w:rFonts w:eastAsia="MS Mincho"/>
          <w:color w:val="000000"/>
          <w:szCs w:val="22"/>
          <w:lang w:val="bg-BG" w:eastAsia="ar-SA"/>
        </w:rPr>
        <w:t xml:space="preserve">В едно проспективно, многонационално, рандомизирано, контролирано с активно вещество, открито проучване фаза IV (LPS14201/проучване CARD) 255 пациенти с метастатичен, резистентен на кастрация рак на простатата (mCRPC), лекувани преди това в </w:t>
      </w:r>
      <w:r w:rsidRPr="007B4747">
        <w:rPr>
          <w:szCs w:val="22"/>
          <w:lang w:val="bg-BG"/>
        </w:rPr>
        <w:t xml:space="preserve">произволен ред със схема, съдържаща доцетаксел и с AR-таргетно средство (абиратерон или ензалутамид, с прогресия на заболяването в рамките на 12 месеца от началото на лечението), са рандомизирани да получават </w:t>
      </w:r>
      <w:r>
        <w:rPr>
          <w:szCs w:val="22"/>
          <w:lang w:val="bg-BG"/>
        </w:rPr>
        <w:t>кабазитаксел</w:t>
      </w:r>
      <w:r w:rsidRPr="007B4747">
        <w:rPr>
          <w:szCs w:val="22"/>
          <w:lang w:val="bg-BG"/>
        </w:rPr>
        <w:t xml:space="preserve"> 25 mg/m</w:t>
      </w:r>
      <w:r w:rsidRPr="007B4747">
        <w:rPr>
          <w:szCs w:val="22"/>
          <w:vertAlign w:val="superscript"/>
          <w:lang w:val="bg-BG"/>
        </w:rPr>
        <w:t>2</w:t>
      </w:r>
      <w:r w:rsidRPr="007B4747">
        <w:rPr>
          <w:szCs w:val="22"/>
          <w:lang w:val="bg-BG"/>
        </w:rPr>
        <w:t xml:space="preserve"> на всеки 3 седмици плюс преднизон/преднизолон 10 mg дневно (n = 129) или AR</w:t>
      </w:r>
      <w:r w:rsidRPr="007B4747">
        <w:rPr>
          <w:szCs w:val="22"/>
          <w:lang w:val="bg-BG"/>
        </w:rPr>
        <w:noBreakHyphen/>
        <w:t>таргетни средства (абиратерон 1000 mg веднъж дневно плюс преднизон/преднизолон 5 mg два пъти дневно или ензалутамид 160 mg веднъж дневно) (n = 126). Рентгенографски оценената преживяемост без прогресия (rPFS), определена от Работната група за рак на простатата-2 (Prostate Cancer Working Group-2, PCWG2), е първичната крайна точка. Вторичните крайни точки включват обща преживяемост, преживяемост без прогресия, PSA отговор и туморен отговор.</w:t>
      </w:r>
    </w:p>
    <w:p w14:paraId="35B530D6" w14:textId="77777777" w:rsidR="007B4747" w:rsidRDefault="007B4747" w:rsidP="0004039C">
      <w:pPr>
        <w:widowControl w:val="0"/>
        <w:suppressAutoHyphens/>
        <w:rPr>
          <w:rFonts w:eastAsia="MS Mincho"/>
          <w:color w:val="000000"/>
          <w:szCs w:val="22"/>
          <w:lang w:val="bg-BG" w:eastAsia="ar-SA"/>
        </w:rPr>
      </w:pPr>
    </w:p>
    <w:p w14:paraId="031F45B5" w14:textId="77777777" w:rsidR="007B4747" w:rsidRPr="007B4747" w:rsidRDefault="007B4747" w:rsidP="007B4747">
      <w:pPr>
        <w:suppressAutoHyphens/>
        <w:rPr>
          <w:szCs w:val="22"/>
          <w:lang w:val="bg-BG"/>
        </w:rPr>
      </w:pPr>
      <w:r w:rsidRPr="007B4747">
        <w:rPr>
          <w:rFonts w:eastAsia="MS Mincho"/>
          <w:color w:val="000000"/>
          <w:szCs w:val="22"/>
          <w:lang w:val="bg-BG" w:eastAsia="ar-SA"/>
        </w:rPr>
        <w:t xml:space="preserve">Демографските и изходните характеристики са балансирани между групите на лечение. На изходно ниво, общата медиана на възрастта е 70 години, </w:t>
      </w:r>
      <w:r w:rsidRPr="007B4747">
        <w:rPr>
          <w:szCs w:val="22"/>
          <w:lang w:val="bg-BG"/>
        </w:rPr>
        <w:t xml:space="preserve">95% от пациентите са имали </w:t>
      </w:r>
      <w:r w:rsidRPr="007B4747">
        <w:rPr>
          <w:szCs w:val="22"/>
        </w:rPr>
        <w:t>ECOG</w:t>
      </w:r>
      <w:r w:rsidRPr="007B4747">
        <w:rPr>
          <w:szCs w:val="22"/>
          <w:lang w:val="bg-BG"/>
        </w:rPr>
        <w:t xml:space="preserve"> </w:t>
      </w:r>
      <w:r w:rsidRPr="007B4747">
        <w:rPr>
          <w:szCs w:val="22"/>
        </w:rPr>
        <w:t>PS</w:t>
      </w:r>
      <w:r w:rsidRPr="007B4747">
        <w:rPr>
          <w:szCs w:val="22"/>
          <w:lang w:val="bg-BG"/>
        </w:rPr>
        <w:t xml:space="preserve"> от 0 до 1, с медиана на Gleason скор 8. Шестдесет и един процента (61%) от пациентите са имали предшестващо лечение с </w:t>
      </w:r>
      <w:r w:rsidRPr="007B4747">
        <w:rPr>
          <w:szCs w:val="22"/>
        </w:rPr>
        <w:t>AR</w:t>
      </w:r>
      <w:r w:rsidRPr="007B4747">
        <w:rPr>
          <w:szCs w:val="22"/>
          <w:lang w:val="bg-BG"/>
        </w:rPr>
        <w:t>-таргетно средство след предшестваща схема с доцетаксел.</w:t>
      </w:r>
    </w:p>
    <w:p w14:paraId="64EAADCA" w14:textId="77777777" w:rsidR="007B4747" w:rsidRPr="007B4747" w:rsidRDefault="007B4747" w:rsidP="003D46B0">
      <w:pPr>
        <w:suppressAutoHyphens/>
        <w:rPr>
          <w:rFonts w:eastAsia="MS Mincho"/>
          <w:color w:val="000000"/>
          <w:szCs w:val="22"/>
          <w:lang w:val="bg-BG" w:eastAsia="ar-SA"/>
        </w:rPr>
      </w:pPr>
      <w:r w:rsidRPr="007B4747">
        <w:rPr>
          <w:rFonts w:eastAsia="MS Mincho"/>
          <w:color w:val="000000"/>
          <w:szCs w:val="22"/>
          <w:lang w:val="bg-BG" w:eastAsia="ar-SA"/>
        </w:rPr>
        <w:t xml:space="preserve">Проучването е постигнало своята първична крайна точка: rPFS е значително по-дълга при </w:t>
      </w:r>
      <w:r>
        <w:rPr>
          <w:rFonts w:eastAsia="MS Mincho"/>
          <w:color w:val="000000"/>
          <w:szCs w:val="22"/>
          <w:lang w:val="bg-BG" w:eastAsia="ar-SA"/>
        </w:rPr>
        <w:t>кабазитаксел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 в сравнение с AR-таргетно средство (съответно 8,0 месеца спрямо 3,7 месеца), с 46% намаляване на риска от прогресия </w:t>
      </w:r>
      <w:r w:rsidRPr="0004039C">
        <w:rPr>
          <w:rFonts w:eastAsia="MS Mincho"/>
          <w:color w:val="000000"/>
          <w:szCs w:val="22"/>
          <w:lang w:val="bg-BG" w:eastAsia="ar-SA"/>
        </w:rPr>
        <w:t>(</w:t>
      </w:r>
      <w:r w:rsidRPr="007B4747">
        <w:rPr>
          <w:rFonts w:eastAsia="MS Mincho"/>
          <w:color w:val="000000"/>
          <w:szCs w:val="22"/>
          <w:lang w:val="bg-BG" w:eastAsia="ar-SA"/>
        </w:rPr>
        <w:t>рентгенографски оценена</w:t>
      </w:r>
      <w:r w:rsidRPr="0004039C">
        <w:rPr>
          <w:rFonts w:eastAsia="MS Mincho"/>
          <w:color w:val="000000"/>
          <w:szCs w:val="22"/>
          <w:lang w:val="bg-BG" w:eastAsia="ar-SA"/>
        </w:rPr>
        <w:t xml:space="preserve">) </w:t>
      </w:r>
      <w:r w:rsidRPr="007B4747">
        <w:rPr>
          <w:rFonts w:eastAsia="MS Mincho"/>
          <w:color w:val="000000"/>
          <w:szCs w:val="22"/>
          <w:lang w:val="bg-BG" w:eastAsia="ar-SA"/>
        </w:rPr>
        <w:t>в сравнение с AR-таргетно средство (вж. таблица 6 и фигура 2).</w:t>
      </w:r>
    </w:p>
    <w:p w14:paraId="1A1A094F" w14:textId="77777777" w:rsidR="007B4747" w:rsidRDefault="007B4747" w:rsidP="003D46B0">
      <w:pPr>
        <w:suppressAutoHyphens/>
        <w:rPr>
          <w:rFonts w:eastAsia="MS Mincho"/>
          <w:color w:val="000000"/>
          <w:szCs w:val="22"/>
          <w:lang w:val="bg-BG" w:eastAsia="ar-SA"/>
        </w:rPr>
      </w:pPr>
    </w:p>
    <w:p w14:paraId="06B7D5B4" w14:textId="094FE8F1" w:rsidR="007B4747" w:rsidRDefault="007B4747" w:rsidP="00242357">
      <w:pPr>
        <w:suppressAutoHyphens/>
        <w:rPr>
          <w:szCs w:val="22"/>
          <w:lang w:val="bg-BG"/>
        </w:rPr>
      </w:pPr>
      <w:r w:rsidRPr="007B4747">
        <w:rPr>
          <w:color w:val="000000"/>
          <w:szCs w:val="22"/>
          <w:lang w:val="bg-BG" w:eastAsia="ar-SA"/>
        </w:rPr>
        <w:t xml:space="preserve">Таблица </w:t>
      </w:r>
      <w:r w:rsidRPr="007B4747">
        <w:rPr>
          <w:bCs/>
          <w:color w:val="000000"/>
          <w:szCs w:val="22"/>
          <w:lang w:val="bg-BG" w:eastAsia="ar-SA"/>
        </w:rPr>
        <w:t xml:space="preserve">6 </w:t>
      </w:r>
      <w:r w:rsidRPr="007B4747">
        <w:rPr>
          <w:bCs/>
          <w:color w:val="000000"/>
          <w:szCs w:val="22"/>
          <w:lang w:val="bg-BG" w:eastAsia="ar-SA"/>
        </w:rPr>
        <w:softHyphen/>
      </w:r>
      <w:r w:rsidRPr="007B4747">
        <w:rPr>
          <w:szCs w:val="22"/>
          <w:lang w:val="bg-BG"/>
        </w:rPr>
        <w:t xml:space="preserve"> Ефикасност на </w:t>
      </w:r>
      <w:proofErr w:type="spellStart"/>
      <w:r w:rsidR="002B23A0">
        <w:rPr>
          <w:szCs w:val="22"/>
        </w:rPr>
        <w:t>кабазитаксел</w:t>
      </w:r>
      <w:proofErr w:type="spellEnd"/>
      <w:r w:rsidRPr="007B4747">
        <w:rPr>
          <w:szCs w:val="22"/>
          <w:lang w:val="bg-BG"/>
        </w:rPr>
        <w:t xml:space="preserve"> в проучването </w:t>
      </w:r>
      <w:r w:rsidRPr="007B4747">
        <w:rPr>
          <w:szCs w:val="22"/>
        </w:rPr>
        <w:t>CARD</w:t>
      </w:r>
      <w:r w:rsidRPr="007B4747">
        <w:rPr>
          <w:szCs w:val="22"/>
          <w:lang w:val="bg-BG"/>
        </w:rPr>
        <w:t xml:space="preserve"> при лечение на пациенти с метастатичен, резистентен на кастрация рак на простатата (</w:t>
      </w:r>
      <w:r w:rsidRPr="007B4747">
        <w:rPr>
          <w:szCs w:val="22"/>
        </w:rPr>
        <w:t>Intent</w:t>
      </w:r>
      <w:r w:rsidRPr="007B4747">
        <w:rPr>
          <w:szCs w:val="22"/>
          <w:lang w:val="bg-BG"/>
        </w:rPr>
        <w:noBreakHyphen/>
      </w:r>
      <w:r w:rsidRPr="007B4747">
        <w:rPr>
          <w:szCs w:val="22"/>
        </w:rPr>
        <w:t>to</w:t>
      </w:r>
      <w:r w:rsidRPr="007B4747">
        <w:rPr>
          <w:szCs w:val="22"/>
          <w:lang w:val="bg-BG"/>
        </w:rPr>
        <w:t>–</w:t>
      </w:r>
      <w:r w:rsidRPr="007B4747">
        <w:rPr>
          <w:szCs w:val="22"/>
        </w:rPr>
        <w:t>treat</w:t>
      </w:r>
      <w:r w:rsidRPr="007B4747">
        <w:rPr>
          <w:szCs w:val="22"/>
          <w:lang w:val="bg-BG"/>
        </w:rPr>
        <w:t xml:space="preserve"> анализ) – рентгенографски оценена преживяемост без прогресия (</w:t>
      </w:r>
      <w:proofErr w:type="spellStart"/>
      <w:r w:rsidRPr="007B4747">
        <w:rPr>
          <w:szCs w:val="22"/>
        </w:rPr>
        <w:t>rPFS</w:t>
      </w:r>
      <w:proofErr w:type="spellEnd"/>
      <w:r w:rsidRPr="007B4747">
        <w:rPr>
          <w:szCs w:val="22"/>
          <w:lang w:val="bg-BG"/>
        </w:rPr>
        <w:t>)</w:t>
      </w:r>
    </w:p>
    <w:p w14:paraId="6D56029B" w14:textId="77777777" w:rsidR="00242357" w:rsidRPr="007B4747" w:rsidRDefault="00242357" w:rsidP="0004039C">
      <w:pPr>
        <w:suppressAutoHyphens/>
        <w:rPr>
          <w:rFonts w:eastAsia="MS Mincho"/>
          <w:color w:val="000000"/>
          <w:szCs w:val="22"/>
          <w:lang w:val="bg-BG" w:eastAsia="ar-SA"/>
        </w:rPr>
      </w:pPr>
    </w:p>
    <w:tbl>
      <w:tblPr>
        <w:tblW w:w="94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2940"/>
        <w:gridCol w:w="2940"/>
      </w:tblGrid>
      <w:tr w:rsidR="007B4747" w:rsidRPr="007B4747" w14:paraId="0D04FADB" w14:textId="77777777" w:rsidTr="00A925B7">
        <w:tc>
          <w:tcPr>
            <w:tcW w:w="3588" w:type="dxa"/>
            <w:tcBorders>
              <w:bottom w:val="single" w:sz="4" w:space="0" w:color="auto"/>
            </w:tcBorders>
          </w:tcPr>
          <w:p w14:paraId="4549943C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  <w:lang w:val="bg-BG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32C89E56" w14:textId="77777777" w:rsidR="007B4747" w:rsidRPr="007B4747" w:rsidRDefault="00A369BC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  <w:lang w:val="bg-BG"/>
              </w:rPr>
            </w:pPr>
            <w:r>
              <w:rPr>
                <w:bCs/>
                <w:color w:val="000000"/>
                <w:sz w:val="20"/>
                <w:lang w:val="bg-BG"/>
              </w:rPr>
              <w:t>К</w:t>
            </w:r>
            <w:r w:rsidRPr="00A369BC">
              <w:rPr>
                <w:bCs/>
                <w:color w:val="000000"/>
                <w:sz w:val="20"/>
                <w:lang w:val="bg-BG"/>
              </w:rPr>
              <w:t>абазитаксел</w:t>
            </w:r>
          </w:p>
          <w:p w14:paraId="556F093B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  <w:lang w:val="bg-BG"/>
              </w:rPr>
            </w:pPr>
            <w:r w:rsidRPr="007B4747">
              <w:rPr>
                <w:bCs/>
                <w:color w:val="000000"/>
                <w:sz w:val="20"/>
                <w:lang w:val="bg-BG"/>
              </w:rPr>
              <w:t xml:space="preserve">+ преднизон/преднизолон </w:t>
            </w:r>
          </w:p>
          <w:p w14:paraId="1FC1FAEC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  <w:lang w:val="bg-BG"/>
              </w:rPr>
            </w:pPr>
            <w:r w:rsidRPr="007B4747">
              <w:rPr>
                <w:bCs/>
                <w:color w:val="000000"/>
                <w:sz w:val="20"/>
                <w:lang w:val="bg-BG"/>
              </w:rPr>
              <w:t xml:space="preserve">+ </w:t>
            </w:r>
            <w:r w:rsidRPr="007B4747">
              <w:rPr>
                <w:bCs/>
                <w:color w:val="000000"/>
                <w:sz w:val="20"/>
              </w:rPr>
              <w:t>G</w:t>
            </w:r>
            <w:r w:rsidRPr="007B4747">
              <w:rPr>
                <w:bCs/>
                <w:color w:val="000000"/>
                <w:sz w:val="20"/>
                <w:lang w:val="bg-BG"/>
              </w:rPr>
              <w:t>-</w:t>
            </w:r>
            <w:r w:rsidRPr="007B4747">
              <w:rPr>
                <w:bCs/>
                <w:color w:val="000000"/>
                <w:sz w:val="20"/>
              </w:rPr>
              <w:t>CSF</w:t>
            </w:r>
          </w:p>
          <w:p w14:paraId="6FC3E515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  <w:lang w:val="bg-BG"/>
              </w:rPr>
            </w:pPr>
          </w:p>
          <w:p w14:paraId="49383D0E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  <w:lang w:val="bg-BG"/>
              </w:rPr>
            </w:pPr>
          </w:p>
          <w:p w14:paraId="0D8B279E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  <w:lang w:val="bg-BG"/>
              </w:rPr>
            </w:pPr>
            <w:r w:rsidRPr="007B4747">
              <w:rPr>
                <w:bCs/>
                <w:color w:val="000000"/>
                <w:sz w:val="20"/>
              </w:rPr>
              <w:t>n</w:t>
            </w:r>
            <w:r w:rsidRPr="007B4747">
              <w:rPr>
                <w:bCs/>
                <w:color w:val="000000"/>
                <w:sz w:val="20"/>
                <w:lang w:val="bg-BG"/>
              </w:rPr>
              <w:t>=129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2E7B9099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  <w:lang w:val="bg-BG"/>
              </w:rPr>
            </w:pPr>
            <w:r w:rsidRPr="007B4747">
              <w:rPr>
                <w:bCs/>
                <w:color w:val="000000"/>
                <w:sz w:val="20"/>
              </w:rPr>
              <w:t>AR</w:t>
            </w:r>
            <w:r w:rsidRPr="007B4747">
              <w:rPr>
                <w:bCs/>
                <w:color w:val="000000"/>
                <w:sz w:val="20"/>
                <w:lang w:val="bg-BG"/>
              </w:rPr>
              <w:t>-таргетно средство:</w:t>
            </w:r>
          </w:p>
          <w:p w14:paraId="5566F9E6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  <w:lang w:val="bg-BG"/>
              </w:rPr>
            </w:pPr>
            <w:r w:rsidRPr="007B4747">
              <w:rPr>
                <w:bCs/>
                <w:color w:val="000000"/>
                <w:sz w:val="20"/>
                <w:lang w:val="bg-BG"/>
              </w:rPr>
              <w:t>Абиратерон+ преднизон/</w:t>
            </w:r>
          </w:p>
          <w:p w14:paraId="6A8DCEDC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  <w:lang w:val="bg-BG"/>
              </w:rPr>
            </w:pPr>
            <w:r w:rsidRPr="007B4747">
              <w:rPr>
                <w:bCs/>
                <w:color w:val="000000"/>
                <w:sz w:val="20"/>
                <w:lang w:val="bg-BG"/>
              </w:rPr>
              <w:t>преднизолон</w:t>
            </w:r>
          </w:p>
          <w:p w14:paraId="5D45B3BF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</w:rPr>
            </w:pPr>
            <w:r w:rsidRPr="007B4747">
              <w:rPr>
                <w:bCs/>
                <w:color w:val="000000"/>
                <w:sz w:val="20"/>
                <w:lang w:val="bg-BG"/>
              </w:rPr>
              <w:t>или</w:t>
            </w:r>
          </w:p>
          <w:p w14:paraId="560DA0D2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  <w:lang w:val="bg-BG"/>
              </w:rPr>
            </w:pPr>
            <w:r w:rsidRPr="007B4747">
              <w:rPr>
                <w:bCs/>
                <w:color w:val="000000"/>
                <w:sz w:val="20"/>
                <w:lang w:val="bg-BG"/>
              </w:rPr>
              <w:t>Ензалутамид</w:t>
            </w:r>
          </w:p>
          <w:p w14:paraId="63DF6A7C" w14:textId="77777777" w:rsidR="007B4747" w:rsidRPr="007B4747" w:rsidRDefault="007B4747" w:rsidP="0004039C">
            <w:pPr>
              <w:tabs>
                <w:tab w:val="clear" w:pos="567"/>
              </w:tabs>
              <w:spacing w:line="240" w:lineRule="auto"/>
              <w:jc w:val="center"/>
              <w:rPr>
                <w:bCs/>
                <w:color w:val="000000"/>
                <w:sz w:val="20"/>
              </w:rPr>
            </w:pPr>
            <w:r w:rsidRPr="007B4747">
              <w:rPr>
                <w:bCs/>
                <w:color w:val="000000"/>
                <w:sz w:val="20"/>
              </w:rPr>
              <w:t>n=126</w:t>
            </w:r>
          </w:p>
        </w:tc>
      </w:tr>
      <w:tr w:rsidR="007B4747" w:rsidRPr="007B4747" w14:paraId="05B8311A" w14:textId="77777777" w:rsidTr="00A925B7">
        <w:tc>
          <w:tcPr>
            <w:tcW w:w="3588" w:type="dxa"/>
            <w:tcBorders>
              <w:top w:val="nil"/>
              <w:bottom w:val="nil"/>
            </w:tcBorders>
          </w:tcPr>
          <w:p w14:paraId="131854F0" w14:textId="77777777" w:rsidR="007B4747" w:rsidRPr="007B4747" w:rsidRDefault="007B4747" w:rsidP="003D46B0">
            <w:pPr>
              <w:tabs>
                <w:tab w:val="clear" w:pos="567"/>
              </w:tabs>
              <w:spacing w:line="240" w:lineRule="auto"/>
              <w:rPr>
                <w:bCs/>
                <w:color w:val="000000"/>
                <w:sz w:val="20"/>
              </w:rPr>
            </w:pPr>
            <w:r w:rsidRPr="007B4747">
              <w:rPr>
                <w:bCs/>
                <w:color w:val="000000"/>
                <w:sz w:val="20"/>
                <w:lang w:val="bg-BG"/>
              </w:rPr>
              <w:t>Брой събития към крайната дата</w:t>
            </w:r>
            <w:r w:rsidRPr="007B4747">
              <w:rPr>
                <w:bCs/>
                <w:color w:val="000000"/>
                <w:sz w:val="20"/>
              </w:rPr>
              <w:t xml:space="preserve"> (%)</w:t>
            </w: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277F4990" w14:textId="77777777" w:rsidR="007B4747" w:rsidRPr="007B4747" w:rsidRDefault="007B4747" w:rsidP="003D46B0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</w:rPr>
            </w:pPr>
            <w:r w:rsidRPr="007B4747">
              <w:rPr>
                <w:color w:val="000000"/>
                <w:sz w:val="20"/>
              </w:rPr>
              <w:t>95 (73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>6%)</w:t>
            </w: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5935F300" w14:textId="77777777" w:rsidR="007B4747" w:rsidRPr="007B4747" w:rsidRDefault="007B4747" w:rsidP="003D46B0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</w:rPr>
            </w:pPr>
            <w:r w:rsidRPr="007B4747">
              <w:rPr>
                <w:color w:val="000000"/>
                <w:sz w:val="20"/>
              </w:rPr>
              <w:t>101 (80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>2%)</w:t>
            </w:r>
          </w:p>
        </w:tc>
      </w:tr>
      <w:tr w:rsidR="007B4747" w:rsidRPr="007B4747" w14:paraId="2D942E60" w14:textId="77777777" w:rsidTr="00A925B7">
        <w:tc>
          <w:tcPr>
            <w:tcW w:w="3588" w:type="dxa"/>
            <w:tcBorders>
              <w:top w:val="nil"/>
              <w:bottom w:val="nil"/>
            </w:tcBorders>
          </w:tcPr>
          <w:p w14:paraId="06406DB8" w14:textId="77777777" w:rsidR="007B4747" w:rsidRPr="007B4747" w:rsidRDefault="007B4747" w:rsidP="003D46B0">
            <w:pPr>
              <w:tabs>
                <w:tab w:val="clear" w:pos="567"/>
              </w:tabs>
              <w:spacing w:line="240" w:lineRule="auto"/>
              <w:rPr>
                <w:b/>
                <w:color w:val="000000"/>
                <w:sz w:val="20"/>
              </w:rPr>
            </w:pPr>
            <w:r w:rsidRPr="007B4747">
              <w:rPr>
                <w:bCs/>
                <w:color w:val="000000"/>
                <w:sz w:val="20"/>
                <w:lang w:val="bg-BG"/>
              </w:rPr>
              <w:t>Медиана на</w:t>
            </w:r>
            <w:r w:rsidRPr="007B4747">
              <w:rPr>
                <w:bCs/>
                <w:color w:val="000000"/>
                <w:sz w:val="20"/>
              </w:rPr>
              <w:t xml:space="preserve"> </w:t>
            </w:r>
            <w:proofErr w:type="spellStart"/>
            <w:r w:rsidRPr="007B4747">
              <w:rPr>
                <w:bCs/>
                <w:color w:val="000000"/>
                <w:sz w:val="20"/>
              </w:rPr>
              <w:t>rPFS</w:t>
            </w:r>
            <w:proofErr w:type="spellEnd"/>
            <w:r w:rsidRPr="007B4747">
              <w:rPr>
                <w:bCs/>
                <w:color w:val="000000"/>
                <w:sz w:val="20"/>
              </w:rPr>
              <w:t xml:space="preserve"> (</w:t>
            </w:r>
            <w:r w:rsidRPr="007B4747">
              <w:rPr>
                <w:bCs/>
                <w:color w:val="000000"/>
                <w:sz w:val="20"/>
                <w:lang w:val="bg-BG"/>
              </w:rPr>
              <w:t>месеци</w:t>
            </w:r>
            <w:r w:rsidRPr="007B4747">
              <w:rPr>
                <w:bCs/>
                <w:color w:val="000000"/>
                <w:sz w:val="20"/>
              </w:rPr>
              <w:t xml:space="preserve">) (95% CI) </w:t>
            </w: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70BDD2F4" w14:textId="77777777" w:rsidR="007B4747" w:rsidRPr="007B4747" w:rsidRDefault="007B4747" w:rsidP="003D46B0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</w:rPr>
            </w:pPr>
            <w:r w:rsidRPr="007B4747">
              <w:rPr>
                <w:color w:val="000000"/>
                <w:sz w:val="20"/>
              </w:rPr>
              <w:t>8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>0 (5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 xml:space="preserve">7 </w:t>
            </w:r>
            <w:r w:rsidRPr="007B4747">
              <w:rPr>
                <w:color w:val="000000"/>
                <w:sz w:val="20"/>
                <w:lang w:val="bg-BG"/>
              </w:rPr>
              <w:t>до</w:t>
            </w:r>
            <w:r w:rsidRPr="007B4747">
              <w:rPr>
                <w:color w:val="000000"/>
                <w:sz w:val="20"/>
              </w:rPr>
              <w:t xml:space="preserve"> 9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>2)</w:t>
            </w: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3D52D3CD" w14:textId="77777777" w:rsidR="007B4747" w:rsidRPr="007B4747" w:rsidRDefault="007B4747" w:rsidP="003D46B0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</w:rPr>
            </w:pPr>
            <w:r w:rsidRPr="007B4747">
              <w:rPr>
                <w:color w:val="000000"/>
                <w:sz w:val="20"/>
              </w:rPr>
              <w:t>3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>7 (2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 xml:space="preserve">8 </w:t>
            </w:r>
            <w:r w:rsidRPr="007B4747">
              <w:rPr>
                <w:color w:val="000000"/>
                <w:sz w:val="20"/>
                <w:lang w:val="bg-BG"/>
              </w:rPr>
              <w:t>до</w:t>
            </w:r>
            <w:r w:rsidRPr="007B4747">
              <w:rPr>
                <w:color w:val="000000"/>
                <w:sz w:val="20"/>
              </w:rPr>
              <w:t xml:space="preserve"> 5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>1)</w:t>
            </w:r>
          </w:p>
        </w:tc>
      </w:tr>
      <w:tr w:rsidR="007B4747" w:rsidRPr="007B4747" w14:paraId="22431C90" w14:textId="77777777" w:rsidTr="00A925B7">
        <w:tc>
          <w:tcPr>
            <w:tcW w:w="3588" w:type="dxa"/>
            <w:tcBorders>
              <w:top w:val="nil"/>
              <w:bottom w:val="nil"/>
            </w:tcBorders>
          </w:tcPr>
          <w:p w14:paraId="28C3D69E" w14:textId="77777777" w:rsidR="007B4747" w:rsidRPr="007B4747" w:rsidRDefault="007B4747" w:rsidP="003D46B0">
            <w:pPr>
              <w:tabs>
                <w:tab w:val="clear" w:pos="567"/>
              </w:tabs>
              <w:spacing w:line="240" w:lineRule="auto"/>
              <w:rPr>
                <w:b/>
                <w:color w:val="000000"/>
                <w:sz w:val="20"/>
              </w:rPr>
            </w:pPr>
            <w:r w:rsidRPr="007B4747">
              <w:rPr>
                <w:color w:val="000000"/>
                <w:sz w:val="20"/>
                <w:lang w:val="bg-BG"/>
              </w:rPr>
              <w:t xml:space="preserve">Коефициент на риска </w:t>
            </w:r>
            <w:r w:rsidRPr="007B4747">
              <w:rPr>
                <w:color w:val="000000"/>
                <w:sz w:val="20"/>
              </w:rPr>
              <w:t>(HR) (95% CI)</w:t>
            </w:r>
          </w:p>
        </w:tc>
        <w:tc>
          <w:tcPr>
            <w:tcW w:w="5880" w:type="dxa"/>
            <w:gridSpan w:val="2"/>
            <w:tcBorders>
              <w:top w:val="nil"/>
              <w:bottom w:val="nil"/>
            </w:tcBorders>
          </w:tcPr>
          <w:p w14:paraId="7C0D38A5" w14:textId="77777777" w:rsidR="007B4747" w:rsidRPr="007B4747" w:rsidRDefault="007B4747" w:rsidP="003D46B0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</w:rPr>
            </w:pPr>
            <w:r w:rsidRPr="007B4747">
              <w:rPr>
                <w:color w:val="000000"/>
                <w:sz w:val="20"/>
              </w:rPr>
              <w:t>0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>54 (0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 xml:space="preserve">40 </w:t>
            </w:r>
            <w:r w:rsidRPr="007B4747">
              <w:rPr>
                <w:color w:val="000000"/>
                <w:sz w:val="20"/>
                <w:lang w:val="bg-BG"/>
              </w:rPr>
              <w:t>до</w:t>
            </w:r>
            <w:r w:rsidRPr="007B4747">
              <w:rPr>
                <w:color w:val="000000"/>
                <w:sz w:val="20"/>
              </w:rPr>
              <w:t xml:space="preserve"> 0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>73)</w:t>
            </w:r>
          </w:p>
        </w:tc>
      </w:tr>
      <w:tr w:rsidR="007B4747" w:rsidRPr="007B4747" w14:paraId="3F24DE4A" w14:textId="77777777" w:rsidTr="00A925B7">
        <w:tc>
          <w:tcPr>
            <w:tcW w:w="3588" w:type="dxa"/>
            <w:tcBorders>
              <w:top w:val="nil"/>
              <w:bottom w:val="single" w:sz="4" w:space="0" w:color="auto"/>
            </w:tcBorders>
          </w:tcPr>
          <w:p w14:paraId="03AB754A" w14:textId="77777777" w:rsidR="007B4747" w:rsidRPr="007B4747" w:rsidRDefault="007B4747" w:rsidP="003D46B0">
            <w:pPr>
              <w:tabs>
                <w:tab w:val="clear" w:pos="567"/>
              </w:tabs>
              <w:spacing w:line="240" w:lineRule="auto"/>
              <w:rPr>
                <w:b/>
                <w:color w:val="000000"/>
                <w:sz w:val="20"/>
              </w:rPr>
            </w:pPr>
            <w:r w:rsidRPr="007B4747">
              <w:rPr>
                <w:color w:val="000000"/>
                <w:sz w:val="20"/>
              </w:rPr>
              <w:t>p-</w:t>
            </w:r>
            <w:r w:rsidRPr="007B4747">
              <w:rPr>
                <w:color w:val="000000"/>
                <w:sz w:val="20"/>
                <w:lang w:val="bg-BG"/>
              </w:rPr>
              <w:t>стойност</w:t>
            </w:r>
            <w:r w:rsidRPr="007B4747">
              <w:rPr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5880" w:type="dxa"/>
            <w:gridSpan w:val="2"/>
            <w:tcBorders>
              <w:top w:val="nil"/>
              <w:bottom w:val="single" w:sz="4" w:space="0" w:color="auto"/>
            </w:tcBorders>
          </w:tcPr>
          <w:p w14:paraId="63BF5B77" w14:textId="77777777" w:rsidR="007B4747" w:rsidRPr="007B4747" w:rsidRDefault="007B4747" w:rsidP="003D46B0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</w:rPr>
            </w:pPr>
            <w:r w:rsidRPr="007B4747">
              <w:rPr>
                <w:color w:val="000000"/>
                <w:sz w:val="20"/>
              </w:rPr>
              <w:t>&lt; 0</w:t>
            </w:r>
            <w:r w:rsidRPr="007B4747">
              <w:rPr>
                <w:color w:val="000000"/>
                <w:sz w:val="20"/>
                <w:lang w:val="bg-BG"/>
              </w:rPr>
              <w:t>,</w:t>
            </w:r>
            <w:r w:rsidRPr="007B4747">
              <w:rPr>
                <w:color w:val="000000"/>
                <w:sz w:val="20"/>
              </w:rPr>
              <w:t>0001</w:t>
            </w:r>
          </w:p>
        </w:tc>
      </w:tr>
    </w:tbl>
    <w:p w14:paraId="0470929B" w14:textId="77777777" w:rsidR="007B4747" w:rsidRPr="00412FDF" w:rsidRDefault="007B4747" w:rsidP="003D46B0">
      <w:pPr>
        <w:tabs>
          <w:tab w:val="clear" w:pos="567"/>
        </w:tabs>
        <w:spacing w:line="240" w:lineRule="auto"/>
        <w:jc w:val="both"/>
        <w:rPr>
          <w:color w:val="000000"/>
          <w:sz w:val="20"/>
          <w:lang w:val="en-US"/>
        </w:rPr>
      </w:pPr>
      <w:r w:rsidRPr="00412FDF">
        <w:rPr>
          <w:color w:val="000000"/>
          <w:sz w:val="20"/>
          <w:vertAlign w:val="superscript"/>
          <w:lang w:val="en-US"/>
        </w:rPr>
        <w:t>1</w:t>
      </w:r>
      <w:r w:rsidRPr="00412FDF">
        <w:rPr>
          <w:color w:val="000000"/>
          <w:sz w:val="20"/>
          <w:lang w:val="bg-BG"/>
        </w:rPr>
        <w:t>стратифициран</w:t>
      </w:r>
      <w:r w:rsidRPr="00412FDF">
        <w:rPr>
          <w:color w:val="000000"/>
          <w:sz w:val="20"/>
          <w:lang w:val="en-US"/>
        </w:rPr>
        <w:t xml:space="preserve"> log-rank</w:t>
      </w:r>
      <w:r w:rsidRPr="00412FDF">
        <w:rPr>
          <w:color w:val="000000"/>
          <w:sz w:val="20"/>
          <w:lang w:val="bg-BG"/>
        </w:rPr>
        <w:t xml:space="preserve"> тест</w:t>
      </w:r>
      <w:r w:rsidRPr="00412FDF">
        <w:rPr>
          <w:color w:val="000000"/>
          <w:sz w:val="20"/>
          <w:lang w:val="en-US"/>
        </w:rPr>
        <w:t xml:space="preserve">, </w:t>
      </w:r>
      <w:r w:rsidRPr="00412FDF">
        <w:rPr>
          <w:color w:val="000000"/>
          <w:sz w:val="20"/>
          <w:lang w:val="bg-BG"/>
        </w:rPr>
        <w:t xml:space="preserve">праг на значимост </w:t>
      </w:r>
      <w:r w:rsidRPr="00412FDF">
        <w:rPr>
          <w:color w:val="000000"/>
          <w:sz w:val="20"/>
          <w:lang w:val="en-US"/>
        </w:rPr>
        <w:t>= 0</w:t>
      </w:r>
      <w:r w:rsidRPr="00412FDF">
        <w:rPr>
          <w:color w:val="000000"/>
          <w:sz w:val="20"/>
          <w:lang w:val="bg-BG"/>
        </w:rPr>
        <w:t>,</w:t>
      </w:r>
      <w:r w:rsidRPr="00412FDF">
        <w:rPr>
          <w:color w:val="000000"/>
          <w:sz w:val="20"/>
          <w:lang w:val="en-US"/>
        </w:rPr>
        <w:t>05</w:t>
      </w:r>
    </w:p>
    <w:p w14:paraId="5167B924" w14:textId="221C32CB" w:rsidR="00A13E02" w:rsidRDefault="00A13E02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ar-SA"/>
        </w:rPr>
      </w:pPr>
      <w:r>
        <w:rPr>
          <w:rFonts w:eastAsia="MS Mincho"/>
          <w:color w:val="000000"/>
          <w:szCs w:val="22"/>
          <w:lang w:eastAsia="ar-SA"/>
        </w:rPr>
        <w:br w:type="page"/>
      </w:r>
    </w:p>
    <w:p w14:paraId="2ED55C7B" w14:textId="77777777" w:rsidR="007B4747" w:rsidRPr="007B4747" w:rsidRDefault="007B4747" w:rsidP="0004039C">
      <w:pPr>
        <w:suppressAutoHyphens/>
        <w:spacing w:line="240" w:lineRule="auto"/>
        <w:rPr>
          <w:rFonts w:eastAsia="MS Mincho"/>
          <w:color w:val="000000"/>
          <w:szCs w:val="22"/>
          <w:lang w:eastAsia="ar-SA"/>
        </w:rPr>
      </w:pPr>
    </w:p>
    <w:p w14:paraId="6013298C" w14:textId="7A701F0E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  <w:r w:rsidRPr="007B4747">
        <w:rPr>
          <w:szCs w:val="22"/>
          <w:lang w:val="bg-BG"/>
        </w:rPr>
        <w:t>Фигура 2 –Първична крайна точка: Крива на Kaplan-Meier на рентгенографски оценената PFS (ITT популация)</w:t>
      </w:r>
    </w:p>
    <w:p w14:paraId="5A2DCDB4" w14:textId="1906E4EF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2A39572C" w14:textId="4AF7EFFA" w:rsidR="007B4747" w:rsidRPr="007B4747" w:rsidRDefault="00242357" w:rsidP="0004039C">
      <w:pPr>
        <w:suppressAutoHyphens/>
        <w:rPr>
          <w:rFonts w:eastAsia="MS Mincho"/>
          <w:color w:val="000000"/>
          <w:szCs w:val="22"/>
          <w:lang w:eastAsia="ar-SA"/>
        </w:rPr>
      </w:pPr>
      <w:r w:rsidRPr="007B4747">
        <w:rPr>
          <w:noProof/>
          <w:lang w:val="en-IN" w:eastAsia="en-IN"/>
        </w:rPr>
        <w:drawing>
          <wp:anchor distT="0" distB="0" distL="114300" distR="114300" simplePos="0" relativeHeight="251664896" behindDoc="0" locked="0" layoutInCell="1" allowOverlap="1" wp14:anchorId="5D15B144" wp14:editId="36A8F84F">
            <wp:simplePos x="0" y="0"/>
            <wp:positionH relativeFrom="column">
              <wp:posOffset>13970</wp:posOffset>
            </wp:positionH>
            <wp:positionV relativeFrom="paragraph">
              <wp:posOffset>64053</wp:posOffset>
            </wp:positionV>
            <wp:extent cx="5899868" cy="4348433"/>
            <wp:effectExtent l="0" t="0" r="5715" b="0"/>
            <wp:wrapNone/>
            <wp:docPr id="4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868" cy="434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74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7DF1398" wp14:editId="63EBE50A">
                <wp:simplePos x="0" y="0"/>
                <wp:positionH relativeFrom="column">
                  <wp:posOffset>760398</wp:posOffset>
                </wp:positionH>
                <wp:positionV relativeFrom="paragraph">
                  <wp:posOffset>88485</wp:posOffset>
                </wp:positionV>
                <wp:extent cx="4874150" cy="242570"/>
                <wp:effectExtent l="0" t="0" r="3175" b="5080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4150" cy="242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0FFFAA" w14:textId="6F9747BA" w:rsidR="007B4747" w:rsidRPr="00F84FE6" w:rsidRDefault="007B4747" w:rsidP="007B474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84FE6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rPFS</w:t>
                            </w:r>
                            <w:r w:rsidRPr="00F84FE6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bg-BG"/>
                              </w:rPr>
                              <w:t xml:space="preserve"> (месеци) Крива на Kaplan-Meier по групи на лечение – </w:t>
                            </w:r>
                            <w:r w:rsidRPr="00F84FE6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ITT </w:t>
                            </w:r>
                            <w:r w:rsidRPr="00F84FE6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bg-BG"/>
                              </w:rPr>
                              <w:t>популация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F1398" id="Rectangle 3" o:spid="_x0000_s3161" style="position:absolute;margin-left:59.85pt;margin-top:6.95pt;width:383.8pt;height:19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" fillcolor="window" stroked="f" strokeweight="1pt">
                <v:textbox>
                  <w:txbxContent>
                    <w:p w14:paraId="470FFFAA" w14:textId="6F9747BA" w:rsidR="007B4747" w:rsidRPr="00F84FE6" w:rsidRDefault="007B4747" w:rsidP="007B474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84FE6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rPFS</w:t>
                      </w:r>
                      <w:r w:rsidRPr="00F84FE6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bg-BG"/>
                        </w:rPr>
                        <w:t xml:space="preserve"> (месеци) Крива на Kaplan-Meier по групи на лечение – </w:t>
                      </w:r>
                      <w:r w:rsidRPr="00F84FE6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ITT </w:t>
                      </w:r>
                      <w:r w:rsidRPr="00F84FE6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bg-BG"/>
                        </w:rPr>
                        <w:t>популация</w:t>
                      </w:r>
                    </w:p>
                  </w:txbxContent>
                </v:textbox>
              </v:rect>
            </w:pict>
          </mc:Fallback>
        </mc:AlternateContent>
      </w:r>
    </w:p>
    <w:p w14:paraId="74D1F239" w14:textId="18323125" w:rsidR="007B4747" w:rsidRPr="007B4747" w:rsidRDefault="00242357" w:rsidP="0004039C">
      <w:pPr>
        <w:suppressAutoHyphens/>
        <w:rPr>
          <w:rFonts w:eastAsia="MS Mincho"/>
          <w:color w:val="000000"/>
          <w:szCs w:val="22"/>
          <w:lang w:eastAsia="ar-SA"/>
        </w:rPr>
      </w:pPr>
      <w:r w:rsidRPr="007B474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0C885DE" wp14:editId="0472686E">
                <wp:simplePos x="0" y="0"/>
                <wp:positionH relativeFrom="column">
                  <wp:posOffset>85090</wp:posOffset>
                </wp:positionH>
                <wp:positionV relativeFrom="paragraph">
                  <wp:posOffset>40005</wp:posOffset>
                </wp:positionV>
                <wp:extent cx="294088" cy="2011680"/>
                <wp:effectExtent l="0" t="0" r="0" b="7620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088" cy="2011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C45CF1" w14:textId="77777777" w:rsidR="007B4747" w:rsidRPr="0004039C" w:rsidRDefault="007B4747" w:rsidP="0004039C">
                            <w:pPr>
                              <w:pStyle w:val="NormalWeb"/>
                              <w:widowControl w:val="0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04039C"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bg-BG"/>
                              </w:rPr>
                              <w:t>Kaplan-Meier оценка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885DE" id="Rectangle 6" o:spid="_x0000_s3162" style="position:absolute;margin-left:6.7pt;margin-top:3.15pt;width:23.15pt;height:158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" fillcolor="window" stroked="f" strokeweight="1pt">
                <v:textbox style="layout-flow:vertical;mso-layout-flow-alt:bottom-to-top">
                  <w:txbxContent>
                    <w:p w14:paraId="0AC45CF1" w14:textId="77777777" w:rsidR="007B4747" w:rsidRPr="0004039C" w:rsidRDefault="007B4747" w:rsidP="0004039C">
                      <w:pPr>
                        <w:pStyle w:val="NormalWeb"/>
                        <w:widowControl w:val="0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04039C"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  <w:lang w:val="bg-BG"/>
                        </w:rPr>
                        <w:t>Kaplan-Meier оценка</w:t>
                      </w:r>
                    </w:p>
                  </w:txbxContent>
                </v:textbox>
              </v:rect>
            </w:pict>
          </mc:Fallback>
        </mc:AlternateContent>
      </w:r>
    </w:p>
    <w:p w14:paraId="35465A3C" w14:textId="58940ACB" w:rsidR="007B4747" w:rsidRPr="007B4747" w:rsidRDefault="00242357" w:rsidP="0004039C">
      <w:pPr>
        <w:suppressAutoHyphens/>
        <w:rPr>
          <w:rFonts w:eastAsia="MS Mincho"/>
          <w:color w:val="000000"/>
          <w:szCs w:val="22"/>
          <w:lang w:eastAsia="ar-SA"/>
        </w:rPr>
      </w:pPr>
      <w:r w:rsidRPr="007B474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5A76E9B" wp14:editId="1F6323EF">
                <wp:simplePos x="0" y="0"/>
                <wp:positionH relativeFrom="column">
                  <wp:posOffset>4740938</wp:posOffset>
                </wp:positionH>
                <wp:positionV relativeFrom="paragraph">
                  <wp:posOffset>72279</wp:posOffset>
                </wp:positionV>
                <wp:extent cx="1026160" cy="457200"/>
                <wp:effectExtent l="0" t="0" r="21590" b="19050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616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A7861C" w14:textId="77777777" w:rsidR="007B4747" w:rsidRPr="00F84FE6" w:rsidRDefault="007B4747" w:rsidP="007B474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84FE6">
                              <w:rPr>
                                <w:rFonts w:ascii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bg-BG"/>
                              </w:rPr>
                              <w:t>+ цензурирани</w:t>
                            </w:r>
                          </w:p>
                          <w:p w14:paraId="6FD08363" w14:textId="77777777" w:rsidR="007B4747" w:rsidRPr="00F84FE6" w:rsidRDefault="007B4747" w:rsidP="007B474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84FE6">
                              <w:rPr>
                                <w:rFonts w:ascii="Calibri"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p=&lt;0,001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76E9B" id="Rectangle 7" o:spid="_x0000_s3163" style="position:absolute;margin-left:373.3pt;margin-top:5.7pt;width:80.8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" fillcolor="window" strokecolor="#41719c" strokeweight="1pt">
                <v:path arrowok="t"/>
                <v:textbox>
                  <w:txbxContent>
                    <w:p w14:paraId="02A7861C" w14:textId="77777777" w:rsidR="007B4747" w:rsidRPr="00F84FE6" w:rsidRDefault="007B4747" w:rsidP="007B474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84FE6">
                        <w:rPr>
                          <w:rFonts w:ascii="Calibri" w:hAnsi="Calibri"/>
                          <w:color w:val="000000"/>
                          <w:kern w:val="24"/>
                          <w:sz w:val="18"/>
                          <w:szCs w:val="18"/>
                          <w:lang w:val="bg-BG"/>
                        </w:rPr>
                        <w:t>+ цензурирани</w:t>
                      </w:r>
                    </w:p>
                    <w:p w14:paraId="6FD08363" w14:textId="77777777" w:rsidR="007B4747" w:rsidRPr="00F84FE6" w:rsidRDefault="007B4747" w:rsidP="007B474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84FE6">
                        <w:rPr>
                          <w:rFonts w:ascii="Calibri" w:hAnsi="Calibri"/>
                          <w:color w:val="000000"/>
                          <w:kern w:val="24"/>
                          <w:sz w:val="18"/>
                          <w:szCs w:val="18"/>
                        </w:rPr>
                        <w:t>p=&lt;0,001</w:t>
                      </w:r>
                    </w:p>
                  </w:txbxContent>
                </v:textbox>
              </v:rect>
            </w:pict>
          </mc:Fallback>
        </mc:AlternateContent>
      </w:r>
    </w:p>
    <w:p w14:paraId="67008E6E" w14:textId="7777777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1B64FB9D" w14:textId="7777777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0C156DDC" w14:textId="7777777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2D2450C3" w14:textId="7777777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653B1963" w14:textId="7777777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2749CEEC" w14:textId="7777777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5593F30C" w14:textId="7777777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27DFFFDB" w14:textId="7777777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57674EFF" w14:textId="7777777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314E6FB1" w14:textId="0EA598AF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291FB816" w14:textId="5818B3CE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40E5F537" w14:textId="12338FF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50FD14EC" w14:textId="087C8434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181888B0" w14:textId="6DEC3888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00409172" w14:textId="765D3C6C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48187D28" w14:textId="531A6B4F" w:rsidR="007B4747" w:rsidRPr="007B4747" w:rsidRDefault="00242357" w:rsidP="0004039C">
      <w:pPr>
        <w:suppressAutoHyphens/>
        <w:rPr>
          <w:rFonts w:eastAsia="MS Mincho"/>
          <w:color w:val="000000"/>
          <w:szCs w:val="22"/>
          <w:lang w:eastAsia="ar-SA"/>
        </w:rPr>
      </w:pPr>
      <w:r w:rsidRPr="007B474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1FF2DBB" wp14:editId="32979713">
                <wp:simplePos x="0" y="0"/>
                <wp:positionH relativeFrom="column">
                  <wp:posOffset>2666365</wp:posOffset>
                </wp:positionH>
                <wp:positionV relativeFrom="paragraph">
                  <wp:posOffset>9525</wp:posOffset>
                </wp:positionV>
                <wp:extent cx="1223645" cy="215900"/>
                <wp:effectExtent l="0" t="0" r="0" b="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3645" cy="21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DF1095" w14:textId="77777777" w:rsidR="007B4747" w:rsidRPr="009C1597" w:rsidRDefault="007B4747" w:rsidP="007B474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C1597">
                              <w:rPr>
                                <w:rFonts w:ascii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bg-BG"/>
                              </w:rPr>
                              <w:t>Време (месеци)</w:t>
                            </w:r>
                            <w:r w:rsidRPr="009C1597">
                              <w:rPr>
                                <w:rFonts w:ascii="Calibri" w:hAnsi="Calibri"/>
                                <w:color w:val="FFFFFF"/>
                                <w:kern w:val="24"/>
                                <w:sz w:val="18"/>
                                <w:szCs w:val="18"/>
                                <w:lang w:val="bg-BG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F2DBB" id="Rectangle 4" o:spid="_x0000_s3164" style="position:absolute;margin-left:209.95pt;margin-top:.75pt;width:96.35pt;height:1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" fillcolor="window" stroked="f" strokeweight="1pt">
                <v:textbox>
                  <w:txbxContent>
                    <w:p w14:paraId="4CDF1095" w14:textId="77777777" w:rsidR="007B4747" w:rsidRPr="009C1597" w:rsidRDefault="007B4747" w:rsidP="007B474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C1597">
                        <w:rPr>
                          <w:rFonts w:ascii="Calibri" w:hAnsi="Calibri"/>
                          <w:color w:val="000000"/>
                          <w:kern w:val="24"/>
                          <w:sz w:val="18"/>
                          <w:szCs w:val="18"/>
                          <w:lang w:val="bg-BG"/>
                        </w:rPr>
                        <w:t>Време (месеци)</w:t>
                      </w:r>
                      <w:r w:rsidRPr="009C1597">
                        <w:rPr>
                          <w:rFonts w:ascii="Calibri" w:hAnsi="Calibri"/>
                          <w:color w:val="FFFFFF"/>
                          <w:kern w:val="24"/>
                          <w:sz w:val="18"/>
                          <w:szCs w:val="18"/>
                          <w:lang w:val="bg-BG"/>
                        </w:rPr>
                        <w:t>м</w:t>
                      </w:r>
                    </w:p>
                  </w:txbxContent>
                </v:textbox>
              </v:rect>
            </w:pict>
          </mc:Fallback>
        </mc:AlternateContent>
      </w:r>
    </w:p>
    <w:p w14:paraId="6E8650F4" w14:textId="66006F1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31DC9EAC" w14:textId="1A41BCC2" w:rsidR="007B4747" w:rsidRPr="007B4747" w:rsidRDefault="00242357" w:rsidP="0004039C">
      <w:pPr>
        <w:suppressAutoHyphens/>
        <w:rPr>
          <w:rFonts w:eastAsia="MS Mincho"/>
          <w:color w:val="000000"/>
          <w:szCs w:val="22"/>
          <w:lang w:eastAsia="ar-SA"/>
        </w:rPr>
      </w:pPr>
      <w:r w:rsidRPr="007B474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7E97976" wp14:editId="2D405612">
                <wp:simplePos x="0" y="0"/>
                <wp:positionH relativeFrom="column">
                  <wp:posOffset>85007</wp:posOffset>
                </wp:positionH>
                <wp:positionV relativeFrom="paragraph">
                  <wp:posOffset>11071</wp:posOffset>
                </wp:positionV>
                <wp:extent cx="1256306" cy="238539"/>
                <wp:effectExtent l="0" t="0" r="1270" b="9525"/>
                <wp:wrapNone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6306" cy="2385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B1B839" w14:textId="77777777" w:rsidR="007B4747" w:rsidRPr="00F84FE6" w:rsidRDefault="007B4747" w:rsidP="007B474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84FE6"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bg-BG"/>
                              </w:rPr>
                              <w:t>Брой пациенти в риск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97976" id="Rectangle 5" o:spid="_x0000_s3165" style="position:absolute;margin-left:6.7pt;margin-top:.85pt;width:98.9pt;height:18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" fillcolor="window" stroked="f" strokeweight="1pt">
                <v:textbox>
                  <w:txbxContent>
                    <w:p w14:paraId="2AB1B839" w14:textId="77777777" w:rsidR="007B4747" w:rsidRPr="00F84FE6" w:rsidRDefault="007B4747" w:rsidP="007B474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F84FE6"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  <w:lang w:val="bg-BG"/>
                        </w:rPr>
                        <w:t>Брой пациенти в риск</w:t>
                      </w:r>
                    </w:p>
                  </w:txbxContent>
                </v:textbox>
              </v:rect>
            </w:pict>
          </mc:Fallback>
        </mc:AlternateContent>
      </w:r>
    </w:p>
    <w:p w14:paraId="0285D5E7" w14:textId="77777777" w:rsidR="00242357" w:rsidRDefault="00242357" w:rsidP="00242357">
      <w:pPr>
        <w:tabs>
          <w:tab w:val="clear" w:pos="567"/>
        </w:tabs>
        <w:adjustRightInd w:val="0"/>
        <w:snapToGrid w:val="0"/>
        <w:spacing w:before="20" w:after="20" w:line="240" w:lineRule="auto"/>
        <w:jc w:val="center"/>
        <w:rPr>
          <w:rFonts w:eastAsia="MS Gothic"/>
          <w:sz w:val="18"/>
          <w:lang w:val="bg-BG"/>
        </w:rPr>
      </w:pPr>
    </w:p>
    <w:p w14:paraId="6870CCF5" w14:textId="77777777" w:rsidR="00242357" w:rsidRDefault="00242357" w:rsidP="00242357">
      <w:pPr>
        <w:tabs>
          <w:tab w:val="clear" w:pos="567"/>
        </w:tabs>
        <w:adjustRightInd w:val="0"/>
        <w:snapToGrid w:val="0"/>
        <w:spacing w:before="20" w:after="20" w:line="240" w:lineRule="auto"/>
        <w:jc w:val="center"/>
        <w:rPr>
          <w:rFonts w:eastAsia="MS Gothic"/>
          <w:sz w:val="18"/>
          <w:lang w:val="bg-BG"/>
        </w:rPr>
      </w:pPr>
    </w:p>
    <w:p w14:paraId="53DF090C" w14:textId="77777777" w:rsidR="00242357" w:rsidRDefault="00242357" w:rsidP="00242357">
      <w:pPr>
        <w:tabs>
          <w:tab w:val="clear" w:pos="567"/>
        </w:tabs>
        <w:adjustRightInd w:val="0"/>
        <w:snapToGrid w:val="0"/>
        <w:spacing w:before="20" w:after="20" w:line="240" w:lineRule="auto"/>
        <w:jc w:val="center"/>
        <w:rPr>
          <w:rFonts w:eastAsia="MS Gothic"/>
          <w:sz w:val="18"/>
          <w:lang w:val="bg-BG"/>
        </w:rPr>
      </w:pPr>
    </w:p>
    <w:p w14:paraId="103ED395" w14:textId="77777777" w:rsidR="00242357" w:rsidRDefault="00242357" w:rsidP="00242357">
      <w:pPr>
        <w:tabs>
          <w:tab w:val="clear" w:pos="567"/>
        </w:tabs>
        <w:adjustRightInd w:val="0"/>
        <w:snapToGrid w:val="0"/>
        <w:spacing w:before="20" w:after="20" w:line="240" w:lineRule="auto"/>
        <w:jc w:val="center"/>
        <w:rPr>
          <w:rFonts w:eastAsia="MS Gothic"/>
          <w:sz w:val="18"/>
          <w:lang w:val="bg-BG"/>
        </w:rPr>
      </w:pPr>
    </w:p>
    <w:p w14:paraId="69C4D267" w14:textId="77777777" w:rsidR="00242357" w:rsidRDefault="00242357" w:rsidP="00242357">
      <w:pPr>
        <w:tabs>
          <w:tab w:val="clear" w:pos="567"/>
        </w:tabs>
        <w:adjustRightInd w:val="0"/>
        <w:snapToGrid w:val="0"/>
        <w:spacing w:before="20" w:after="20" w:line="240" w:lineRule="auto"/>
        <w:jc w:val="center"/>
        <w:rPr>
          <w:rFonts w:eastAsia="MS Gothic"/>
          <w:sz w:val="18"/>
          <w:lang w:val="bg-BG"/>
        </w:rPr>
      </w:pPr>
    </w:p>
    <w:p w14:paraId="77C1AF3A" w14:textId="77777777" w:rsidR="00242357" w:rsidRDefault="00242357" w:rsidP="00242357">
      <w:pPr>
        <w:tabs>
          <w:tab w:val="clear" w:pos="567"/>
        </w:tabs>
        <w:adjustRightInd w:val="0"/>
        <w:snapToGrid w:val="0"/>
        <w:spacing w:before="20" w:after="20" w:line="240" w:lineRule="auto"/>
        <w:jc w:val="center"/>
        <w:rPr>
          <w:rFonts w:eastAsia="MS Gothic"/>
          <w:sz w:val="18"/>
          <w:lang w:val="bg-BG"/>
        </w:rPr>
      </w:pPr>
    </w:p>
    <w:p w14:paraId="14024185" w14:textId="77777777" w:rsidR="00242357" w:rsidRDefault="00242357" w:rsidP="00242357">
      <w:pPr>
        <w:tabs>
          <w:tab w:val="clear" w:pos="567"/>
        </w:tabs>
        <w:adjustRightInd w:val="0"/>
        <w:snapToGrid w:val="0"/>
        <w:spacing w:before="20" w:after="20" w:line="240" w:lineRule="auto"/>
        <w:jc w:val="center"/>
        <w:rPr>
          <w:rFonts w:eastAsia="MS Gothic"/>
          <w:sz w:val="18"/>
          <w:lang w:val="bg-BG"/>
        </w:rPr>
      </w:pPr>
    </w:p>
    <w:p w14:paraId="77BFF40A" w14:textId="3B388652" w:rsidR="007B4747" w:rsidRPr="00412FDF" w:rsidRDefault="007B4747" w:rsidP="0004039C">
      <w:pPr>
        <w:tabs>
          <w:tab w:val="clear" w:pos="567"/>
        </w:tabs>
        <w:adjustRightInd w:val="0"/>
        <w:snapToGrid w:val="0"/>
        <w:spacing w:before="20" w:after="20" w:line="240" w:lineRule="auto"/>
        <w:jc w:val="center"/>
        <w:rPr>
          <w:rFonts w:eastAsia="MS Gothic"/>
          <w:sz w:val="18"/>
          <w:lang w:val="en-US"/>
        </w:rPr>
      </w:pPr>
      <w:r w:rsidRPr="00412FDF">
        <w:rPr>
          <w:rFonts w:eastAsia="MS Gothic"/>
          <w:sz w:val="18"/>
          <w:lang w:val="bg-BG"/>
        </w:rPr>
        <w:t>Маркировките показват цензурирани данни</w:t>
      </w:r>
      <w:r w:rsidRPr="00412FDF">
        <w:rPr>
          <w:rFonts w:eastAsia="MS Gothic"/>
          <w:sz w:val="18"/>
          <w:lang w:val="en-US"/>
        </w:rPr>
        <w:t>.</w:t>
      </w:r>
    </w:p>
    <w:p w14:paraId="7B57DB9A" w14:textId="77777777" w:rsidR="00242357" w:rsidRDefault="00242357" w:rsidP="00242357">
      <w:pPr>
        <w:suppressAutoHyphens/>
        <w:rPr>
          <w:rFonts w:eastAsia="MS Mincho"/>
          <w:color w:val="000000"/>
          <w:szCs w:val="24"/>
          <w:lang w:val="en-US" w:eastAsia="ar-SA"/>
        </w:rPr>
      </w:pPr>
    </w:p>
    <w:p w14:paraId="5C14DDDE" w14:textId="7777777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  <w:proofErr w:type="spellStart"/>
      <w:r w:rsidRPr="007B4747">
        <w:rPr>
          <w:rFonts w:eastAsia="MS Mincho"/>
          <w:color w:val="000000"/>
          <w:szCs w:val="22"/>
          <w:lang w:eastAsia="ar-SA"/>
        </w:rPr>
        <w:t>Планираните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анализи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подгрупи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за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rPFS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,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базирани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фактори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стратификация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при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рандомизация</w:t>
      </w:r>
      <w:proofErr w:type="spellEnd"/>
      <w:r w:rsidRPr="007B4747">
        <w:rPr>
          <w:rFonts w:eastAsia="MS Mincho"/>
          <w:color w:val="000000"/>
          <w:szCs w:val="22"/>
          <w:lang w:val="bg-BG" w:eastAsia="ar-SA"/>
        </w:rPr>
        <w:t>та</w:t>
      </w:r>
      <w:r w:rsidRPr="007B4747">
        <w:rPr>
          <w:rFonts w:eastAsia="MS Mincho"/>
          <w:color w:val="000000"/>
          <w:szCs w:val="22"/>
          <w:lang w:eastAsia="ar-SA"/>
        </w:rPr>
        <w:t xml:space="preserve">,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дават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коефициент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риск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0,61 (95% CI: 0,39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до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0,96)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при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пациенти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, 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които са получавали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предварително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AR-</w:t>
      </w:r>
      <w:r w:rsidRPr="007B4747">
        <w:rPr>
          <w:rFonts w:eastAsia="MS Mincho"/>
          <w:color w:val="000000"/>
          <w:szCs w:val="22"/>
          <w:lang w:val="bg-BG" w:eastAsia="ar-SA"/>
        </w:rPr>
        <w:t>таргетно средство</w:t>
      </w:r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преди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доцетаксел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и 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коефициент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риск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0,48 (95% CI: 0,32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до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0,70)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при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пациенти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, 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които са получавали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предварително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AR-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таргетно средство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след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доцетаксел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>.</w:t>
      </w:r>
    </w:p>
    <w:p w14:paraId="2790817D" w14:textId="77777777" w:rsidR="007B4747" w:rsidRPr="007B4747" w:rsidRDefault="007B4747" w:rsidP="0004039C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6DC46B34" w14:textId="59A82D7B" w:rsidR="007B4747" w:rsidRPr="007B4747" w:rsidRDefault="00A369BC" w:rsidP="003D46B0">
      <w:pPr>
        <w:suppressAutoHyphens/>
        <w:rPr>
          <w:rFonts w:eastAsia="MS Mincho"/>
          <w:color w:val="000000"/>
          <w:szCs w:val="22"/>
          <w:lang w:eastAsia="ar-SA"/>
        </w:rPr>
      </w:pPr>
      <w:r w:rsidRPr="00A369BC">
        <w:rPr>
          <w:rFonts w:eastAsia="MS Mincho"/>
          <w:bCs/>
          <w:color w:val="000000"/>
          <w:szCs w:val="22"/>
          <w:lang w:val="bg-BG" w:eastAsia="ar-SA"/>
        </w:rPr>
        <w:t>Кабазитаксел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показва статистическо превъзходство по отношение на </w:t>
      </w:r>
      <w:r w:rsidR="007B4747" w:rsidRPr="007B4747">
        <w:rPr>
          <w:rFonts w:eastAsia="MS Mincho"/>
          <w:color w:val="000000"/>
          <w:szCs w:val="22"/>
          <w:lang w:eastAsia="ar-SA"/>
        </w:rPr>
        <w:t>AR-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таргетните сравнителни лекарствени продукти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за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всяка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от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алфа-защитените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ключови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вторични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крайни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точки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,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включително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обща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преживяемост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(13,6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месеца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за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рамото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r>
        <w:rPr>
          <w:rFonts w:eastAsia="MS Mincho"/>
          <w:bCs/>
          <w:color w:val="000000"/>
          <w:szCs w:val="22"/>
          <w:lang w:val="bg-BG" w:eastAsia="ar-SA"/>
        </w:rPr>
        <w:t>к</w:t>
      </w:r>
      <w:r w:rsidRPr="00A369BC">
        <w:rPr>
          <w:rFonts w:eastAsia="MS Mincho"/>
          <w:bCs/>
          <w:color w:val="000000"/>
          <w:szCs w:val="22"/>
          <w:lang w:val="bg-BG" w:eastAsia="ar-SA"/>
        </w:rPr>
        <w:t>абазитаксел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спрямо 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11,0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месеца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за</w:t>
      </w:r>
      <w:proofErr w:type="spellEnd"/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 рамото с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 AR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>-таргетно средство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, HR 0,64, 95% CI: 0,46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до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0,89; p = 0,008),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преживяемост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без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прогресия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(4,4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месеца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за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="002B23A0">
        <w:rPr>
          <w:rFonts w:eastAsia="MS Mincho"/>
          <w:color w:val="000000"/>
          <w:szCs w:val="22"/>
          <w:lang w:val="bg-BG" w:eastAsia="ar-SA"/>
        </w:rPr>
        <w:t>кабазитаксел</w:t>
      </w:r>
      <w:r w:rsidR="002B23A0"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спрямо 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2,7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месеца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за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 с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 AR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>-таргетно средство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, HR 0,52; 95% CI: 0,40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до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0,68),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потвърден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PSA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 отговор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 (36,3%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за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bookmarkStart w:id="14" w:name="_Hlk96653489"/>
      <w:r>
        <w:rPr>
          <w:rFonts w:eastAsia="MS Mincho"/>
          <w:bCs/>
          <w:color w:val="000000"/>
          <w:szCs w:val="22"/>
          <w:lang w:val="bg-BG" w:eastAsia="ar-SA"/>
        </w:rPr>
        <w:t>к</w:t>
      </w:r>
      <w:r w:rsidRPr="00A369BC">
        <w:rPr>
          <w:rFonts w:eastAsia="MS Mincho"/>
          <w:bCs/>
          <w:color w:val="000000"/>
          <w:szCs w:val="22"/>
          <w:lang w:val="bg-BG" w:eastAsia="ar-SA"/>
        </w:rPr>
        <w:t>абазитаксел</w:t>
      </w:r>
      <w:bookmarkEnd w:id="14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спрямо 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14,3%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за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 с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 AR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>-таргетно средство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, p = 0,0003) и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най-добър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туморен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отговор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(36,5%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за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Pr="00A369BC">
        <w:rPr>
          <w:rFonts w:eastAsia="MS Mincho"/>
          <w:bCs/>
          <w:color w:val="000000"/>
          <w:szCs w:val="22"/>
          <w:lang w:val="bg-BG" w:eastAsia="ar-SA"/>
        </w:rPr>
        <w:t>кабазитаксел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 спрямо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 11,5%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за</w:t>
      </w:r>
      <w:proofErr w:type="spellEnd"/>
      <w:r w:rsidR="007B4747"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="007B4747"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="007B4747" w:rsidRPr="007B4747">
        <w:rPr>
          <w:rFonts w:eastAsia="MS Mincho"/>
          <w:color w:val="000000"/>
          <w:szCs w:val="22"/>
          <w:lang w:val="bg-BG" w:eastAsia="ar-SA"/>
        </w:rPr>
        <w:t xml:space="preserve"> с</w:t>
      </w:r>
      <w:r w:rsidR="007B4747" w:rsidRPr="007B4747">
        <w:rPr>
          <w:rFonts w:eastAsia="MS Mincho"/>
          <w:color w:val="000000"/>
          <w:szCs w:val="22"/>
          <w:lang w:eastAsia="ar-SA"/>
        </w:rPr>
        <w:t xml:space="preserve"> AR</w:t>
      </w:r>
      <w:r w:rsidR="007B4747" w:rsidRPr="007B4747">
        <w:rPr>
          <w:rFonts w:eastAsia="MS Mincho"/>
          <w:color w:val="000000"/>
          <w:szCs w:val="22"/>
          <w:lang w:val="bg-BG" w:eastAsia="ar-SA"/>
        </w:rPr>
        <w:t>-таргетно средство</w:t>
      </w:r>
      <w:r w:rsidR="007B4747" w:rsidRPr="007B4747">
        <w:rPr>
          <w:rFonts w:eastAsia="MS Mincho"/>
          <w:color w:val="000000"/>
          <w:szCs w:val="22"/>
          <w:lang w:eastAsia="ar-SA"/>
        </w:rPr>
        <w:t>, p = 0,004).</w:t>
      </w:r>
    </w:p>
    <w:p w14:paraId="23519F15" w14:textId="77777777" w:rsidR="007B4747" w:rsidRPr="007B4747" w:rsidRDefault="007B4747" w:rsidP="007B4747">
      <w:pPr>
        <w:suppressAutoHyphens/>
        <w:rPr>
          <w:rFonts w:eastAsia="MS Mincho"/>
          <w:color w:val="000000"/>
          <w:szCs w:val="22"/>
          <w:lang w:eastAsia="ar-SA"/>
        </w:rPr>
      </w:pPr>
    </w:p>
    <w:p w14:paraId="0D509F68" w14:textId="77777777" w:rsidR="007B4747" w:rsidRPr="007B4747" w:rsidRDefault="007B4747" w:rsidP="007B4747">
      <w:pPr>
        <w:suppressAutoHyphens/>
        <w:rPr>
          <w:rFonts w:eastAsia="MS Mincho"/>
          <w:color w:val="000000"/>
          <w:szCs w:val="22"/>
          <w:lang w:eastAsia="ar-SA"/>
        </w:rPr>
      </w:pPr>
      <w:proofErr w:type="spellStart"/>
      <w:r w:rsidRPr="007B4747">
        <w:rPr>
          <w:rFonts w:eastAsia="MS Mincho"/>
          <w:color w:val="000000"/>
          <w:szCs w:val="22"/>
          <w:lang w:eastAsia="ar-SA"/>
        </w:rPr>
        <w:t>Профилът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безопасност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="00A369BC" w:rsidRPr="00A369BC">
        <w:rPr>
          <w:rFonts w:eastAsia="MS Mincho"/>
          <w:bCs/>
          <w:color w:val="000000"/>
          <w:szCs w:val="22"/>
          <w:lang w:val="bg-BG" w:eastAsia="ar-SA"/>
        </w:rPr>
        <w:t>кабазитаксел</w:t>
      </w:r>
      <w:r w:rsidRPr="007B4747">
        <w:rPr>
          <w:rFonts w:eastAsia="MS Mincho"/>
          <w:color w:val="000000"/>
          <w:szCs w:val="22"/>
          <w:lang w:eastAsia="ar-SA"/>
        </w:rPr>
        <w:t xml:space="preserve"> 25</w:t>
      </w:r>
      <w:r w:rsidRPr="007B4747">
        <w:rPr>
          <w:rFonts w:eastAsia="MS Mincho"/>
          <w:color w:val="000000"/>
          <w:szCs w:val="22"/>
          <w:lang w:val="bg-BG" w:eastAsia="ar-SA"/>
        </w:rPr>
        <w:t> </w:t>
      </w:r>
      <w:r w:rsidRPr="007B4747">
        <w:rPr>
          <w:rFonts w:eastAsia="MS Mincho"/>
          <w:color w:val="000000"/>
          <w:szCs w:val="22"/>
          <w:lang w:eastAsia="ar-SA"/>
        </w:rPr>
        <w:t>mg/m</w:t>
      </w:r>
      <w:r w:rsidRPr="007B4747">
        <w:rPr>
          <w:rFonts w:eastAsia="MS Mincho"/>
          <w:color w:val="000000"/>
          <w:szCs w:val="22"/>
          <w:vertAlign w:val="superscript"/>
          <w:lang w:eastAsia="ar-SA"/>
        </w:rPr>
        <w:t>2</w:t>
      </w:r>
      <w:r w:rsidRPr="007B4747">
        <w:rPr>
          <w:rFonts w:eastAsia="MS Mincho"/>
          <w:color w:val="000000"/>
          <w:szCs w:val="22"/>
          <w:lang w:eastAsia="ar-SA"/>
        </w:rPr>
        <w:t xml:space="preserve">,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наблюдаван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в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проучване</w:t>
      </w:r>
      <w:proofErr w:type="spellEnd"/>
      <w:r w:rsidRPr="007B4747">
        <w:rPr>
          <w:rFonts w:eastAsia="MS Mincho"/>
          <w:color w:val="000000"/>
          <w:szCs w:val="22"/>
          <w:lang w:val="bg-BG" w:eastAsia="ar-SA"/>
        </w:rPr>
        <w:t>то</w:t>
      </w:r>
      <w:r w:rsidRPr="007B4747">
        <w:rPr>
          <w:rFonts w:eastAsia="MS Mincho"/>
          <w:color w:val="000000"/>
          <w:szCs w:val="22"/>
          <w:lang w:eastAsia="ar-SA"/>
        </w:rPr>
        <w:t xml:space="preserve"> CARD,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като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цяло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съответства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този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,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наблюдаван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в проучванията </w:t>
      </w:r>
      <w:r w:rsidRPr="007B4747">
        <w:rPr>
          <w:rFonts w:eastAsia="MS Mincho"/>
          <w:color w:val="000000"/>
          <w:szCs w:val="22"/>
          <w:lang w:eastAsia="ar-SA"/>
        </w:rPr>
        <w:t>TROPIC и PROSELICA (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вж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.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точка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4.8).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Честотата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степен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≥ 3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нежелани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събития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е 53,2% в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="00A369BC" w:rsidRPr="00A369BC">
        <w:rPr>
          <w:rFonts w:eastAsia="MS Mincho"/>
          <w:bCs/>
          <w:color w:val="000000"/>
          <w:szCs w:val="22"/>
          <w:lang w:val="bg-BG" w:eastAsia="ar-SA"/>
        </w:rPr>
        <w:t>кабазитаксел</w:t>
      </w:r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спрямо </w:t>
      </w:r>
      <w:r w:rsidRPr="007B4747">
        <w:rPr>
          <w:rFonts w:eastAsia="MS Mincho"/>
          <w:color w:val="000000"/>
          <w:szCs w:val="22"/>
          <w:lang w:eastAsia="ar-SA"/>
        </w:rPr>
        <w:t xml:space="preserve">46,0% в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Pr="007B4747">
        <w:rPr>
          <w:rFonts w:eastAsia="MS Mincho"/>
          <w:color w:val="000000"/>
          <w:szCs w:val="22"/>
          <w:lang w:val="bg-BG" w:eastAsia="ar-SA"/>
        </w:rPr>
        <w:t xml:space="preserve"> с</w:t>
      </w:r>
      <w:r w:rsidRPr="007B4747">
        <w:rPr>
          <w:rFonts w:eastAsia="MS Mincho"/>
          <w:color w:val="000000"/>
          <w:szCs w:val="22"/>
          <w:lang w:eastAsia="ar-SA"/>
        </w:rPr>
        <w:t xml:space="preserve"> AR</w:t>
      </w:r>
      <w:r w:rsidRPr="007B4747">
        <w:rPr>
          <w:rFonts w:eastAsia="MS Mincho"/>
          <w:color w:val="000000"/>
          <w:szCs w:val="22"/>
          <w:lang w:val="bg-BG" w:eastAsia="ar-SA"/>
        </w:rPr>
        <w:t>-таргетно средство</w:t>
      </w:r>
      <w:r w:rsidRPr="007B4747">
        <w:rPr>
          <w:rFonts w:eastAsia="MS Mincho"/>
          <w:color w:val="000000"/>
          <w:szCs w:val="22"/>
          <w:lang w:eastAsia="ar-SA"/>
        </w:rPr>
        <w:t xml:space="preserve">.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Честотата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степен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≥</w:t>
      </w:r>
      <w:r w:rsidRPr="007B4747">
        <w:rPr>
          <w:rFonts w:eastAsia="MS Mincho"/>
          <w:color w:val="000000"/>
          <w:szCs w:val="22"/>
          <w:lang w:val="bg-BG" w:eastAsia="ar-SA"/>
        </w:rPr>
        <w:t> </w:t>
      </w:r>
      <w:r w:rsidRPr="007B4747">
        <w:rPr>
          <w:rFonts w:eastAsia="MS Mincho"/>
          <w:color w:val="000000"/>
          <w:szCs w:val="22"/>
          <w:lang w:eastAsia="ar-SA"/>
        </w:rPr>
        <w:t xml:space="preserve">3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сериозни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нежелани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събития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е 31,7% в 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рамото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="00A369BC" w:rsidRPr="00A369BC">
        <w:rPr>
          <w:rFonts w:eastAsia="MS Mincho"/>
          <w:bCs/>
          <w:color w:val="000000"/>
          <w:szCs w:val="22"/>
          <w:lang w:val="bg-BG" w:eastAsia="ar-SA"/>
        </w:rPr>
        <w:t>кабазитаксел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 спрямо</w:t>
      </w:r>
      <w:r w:rsidRPr="007B4747">
        <w:rPr>
          <w:rFonts w:eastAsia="MS Mincho"/>
          <w:color w:val="000000"/>
          <w:szCs w:val="22"/>
          <w:lang w:eastAsia="ar-SA"/>
        </w:rPr>
        <w:t xml:space="preserve"> 37,1% в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Pr="007B4747">
        <w:rPr>
          <w:rFonts w:eastAsia="MS Mincho"/>
          <w:color w:val="000000"/>
          <w:szCs w:val="22"/>
          <w:lang w:val="bg-BG" w:eastAsia="ar-SA"/>
        </w:rPr>
        <w:t xml:space="preserve"> с</w:t>
      </w:r>
      <w:r w:rsidRPr="007B4747">
        <w:rPr>
          <w:rFonts w:eastAsia="MS Mincho"/>
          <w:color w:val="000000"/>
          <w:szCs w:val="22"/>
          <w:lang w:eastAsia="ar-SA"/>
        </w:rPr>
        <w:t xml:space="preserve"> AR</w:t>
      </w:r>
      <w:r w:rsidRPr="007B4747">
        <w:rPr>
          <w:rFonts w:eastAsia="MS Mincho"/>
          <w:color w:val="000000"/>
          <w:szCs w:val="22"/>
          <w:lang w:val="bg-BG" w:eastAsia="ar-SA"/>
        </w:rPr>
        <w:t>-таргетно средство</w:t>
      </w:r>
      <w:r w:rsidRPr="007B4747">
        <w:rPr>
          <w:rFonts w:eastAsia="MS Mincho"/>
          <w:color w:val="000000"/>
          <w:szCs w:val="22"/>
          <w:lang w:eastAsia="ar-SA"/>
        </w:rPr>
        <w:t xml:space="preserve">.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Честотата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пациентите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,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които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окончателно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преустановили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изпитваното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лечение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поради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нежелани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събития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, е 19,8% в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="00A369BC" w:rsidRPr="00A369BC">
        <w:rPr>
          <w:rFonts w:eastAsia="MS Mincho"/>
          <w:bCs/>
          <w:color w:val="000000"/>
          <w:szCs w:val="22"/>
          <w:lang w:val="bg-BG" w:eastAsia="ar-SA"/>
        </w:rPr>
        <w:t>кабазитаксел</w:t>
      </w:r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спрямо </w:t>
      </w:r>
      <w:r w:rsidRPr="007B4747">
        <w:rPr>
          <w:rFonts w:eastAsia="MS Mincho"/>
          <w:color w:val="000000"/>
          <w:szCs w:val="22"/>
          <w:lang w:eastAsia="ar-SA"/>
        </w:rPr>
        <w:t xml:space="preserve">8,1% в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Pr="007B4747">
        <w:rPr>
          <w:rFonts w:eastAsia="MS Mincho"/>
          <w:color w:val="000000"/>
          <w:szCs w:val="22"/>
          <w:lang w:val="bg-BG" w:eastAsia="ar-SA"/>
        </w:rPr>
        <w:t xml:space="preserve"> с</w:t>
      </w:r>
      <w:r w:rsidRPr="007B4747">
        <w:rPr>
          <w:rFonts w:eastAsia="MS Mincho"/>
          <w:color w:val="000000"/>
          <w:szCs w:val="22"/>
          <w:lang w:eastAsia="ar-SA"/>
        </w:rPr>
        <w:t xml:space="preserve"> AR</w:t>
      </w:r>
      <w:r w:rsidRPr="007B4747">
        <w:rPr>
          <w:rFonts w:eastAsia="MS Mincho"/>
          <w:color w:val="000000"/>
          <w:szCs w:val="22"/>
          <w:lang w:val="bg-BG" w:eastAsia="ar-SA"/>
        </w:rPr>
        <w:t>-таргетно средство</w:t>
      </w:r>
      <w:r w:rsidRPr="007B4747">
        <w:rPr>
          <w:rFonts w:eastAsia="MS Mincho"/>
          <w:color w:val="000000"/>
          <w:szCs w:val="22"/>
          <w:lang w:eastAsia="ar-SA"/>
        </w:rPr>
        <w:t xml:space="preserve">.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lastRenderedPageBreak/>
        <w:t>Честотата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пациентите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с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нежелани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събития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,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водещи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до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смърт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, е 5,6% в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на</w:t>
      </w:r>
      <w:proofErr w:type="spellEnd"/>
      <w:r w:rsidRPr="007B4747">
        <w:rPr>
          <w:rFonts w:eastAsia="MS Mincho"/>
          <w:color w:val="000000"/>
          <w:szCs w:val="22"/>
          <w:lang w:eastAsia="ar-SA"/>
        </w:rPr>
        <w:t xml:space="preserve"> </w:t>
      </w:r>
      <w:r w:rsidR="00A369BC" w:rsidRPr="00A369BC">
        <w:rPr>
          <w:rFonts w:eastAsia="MS Mincho"/>
          <w:bCs/>
          <w:color w:val="000000"/>
          <w:szCs w:val="22"/>
          <w:lang w:val="bg-BG" w:eastAsia="ar-SA"/>
        </w:rPr>
        <w:t>кабазитаксел</w:t>
      </w:r>
      <w:r w:rsidR="00A369BC">
        <w:rPr>
          <w:rFonts w:eastAsia="MS Mincho"/>
          <w:bCs/>
          <w:color w:val="000000"/>
          <w:szCs w:val="22"/>
          <w:lang w:val="bg-BG" w:eastAsia="ar-SA"/>
        </w:rPr>
        <w:t xml:space="preserve"> </w:t>
      </w:r>
      <w:r w:rsidRPr="007B4747">
        <w:rPr>
          <w:rFonts w:eastAsia="MS Mincho"/>
          <w:color w:val="000000"/>
          <w:szCs w:val="22"/>
          <w:lang w:val="bg-BG" w:eastAsia="ar-SA"/>
        </w:rPr>
        <w:t xml:space="preserve">спрямо </w:t>
      </w:r>
      <w:r w:rsidRPr="007B4747">
        <w:rPr>
          <w:rFonts w:eastAsia="MS Mincho"/>
          <w:color w:val="000000"/>
          <w:szCs w:val="22"/>
          <w:lang w:eastAsia="ar-SA"/>
        </w:rPr>
        <w:t xml:space="preserve">10,5% в </w:t>
      </w:r>
      <w:proofErr w:type="spellStart"/>
      <w:r w:rsidRPr="007B4747">
        <w:rPr>
          <w:rFonts w:eastAsia="MS Mincho"/>
          <w:color w:val="000000"/>
          <w:szCs w:val="22"/>
          <w:lang w:eastAsia="ar-SA"/>
        </w:rPr>
        <w:t>рамото</w:t>
      </w:r>
      <w:proofErr w:type="spellEnd"/>
      <w:r w:rsidRPr="007B4747">
        <w:rPr>
          <w:rFonts w:eastAsia="MS Mincho"/>
          <w:color w:val="000000"/>
          <w:szCs w:val="22"/>
          <w:lang w:val="bg-BG" w:eastAsia="ar-SA"/>
        </w:rPr>
        <w:t xml:space="preserve"> с</w:t>
      </w:r>
      <w:r w:rsidRPr="007B4747">
        <w:rPr>
          <w:rFonts w:eastAsia="MS Mincho"/>
          <w:color w:val="000000"/>
          <w:szCs w:val="22"/>
          <w:lang w:eastAsia="ar-SA"/>
        </w:rPr>
        <w:t xml:space="preserve"> AR</w:t>
      </w:r>
      <w:r w:rsidRPr="007B4747">
        <w:rPr>
          <w:rFonts w:eastAsia="MS Mincho"/>
          <w:color w:val="000000"/>
          <w:szCs w:val="22"/>
          <w:lang w:val="bg-BG" w:eastAsia="ar-SA"/>
        </w:rPr>
        <w:t>-таргетно средство</w:t>
      </w:r>
      <w:r w:rsidRPr="007B4747">
        <w:rPr>
          <w:rFonts w:eastAsia="MS Mincho"/>
          <w:color w:val="000000"/>
          <w:szCs w:val="22"/>
          <w:lang w:eastAsia="ar-SA"/>
        </w:rPr>
        <w:t>.</w:t>
      </w:r>
    </w:p>
    <w:p w14:paraId="690003CA" w14:textId="77777777" w:rsidR="00614206" w:rsidRPr="000B2F59" w:rsidRDefault="00614206" w:rsidP="00172E2E">
      <w:pPr>
        <w:suppressAutoHyphens/>
        <w:rPr>
          <w:rFonts w:eastAsia="MS Mincho"/>
          <w:szCs w:val="22"/>
          <w:lang w:eastAsia="ar-SA"/>
        </w:rPr>
      </w:pPr>
    </w:p>
    <w:p w14:paraId="409E4043" w14:textId="77777777" w:rsidR="00067AAC" w:rsidRPr="000B2F59" w:rsidRDefault="00067AAC" w:rsidP="0051295B">
      <w:pPr>
        <w:keepNext/>
        <w:rPr>
          <w:szCs w:val="22"/>
          <w:u w:val="single"/>
          <w:lang w:val="bg-BG" w:eastAsia="zh-CN"/>
        </w:rPr>
      </w:pPr>
      <w:r w:rsidRPr="000B2F59">
        <w:rPr>
          <w:szCs w:val="22"/>
          <w:u w:val="single"/>
          <w:lang w:val="bg-BG" w:eastAsia="zh-CN"/>
        </w:rPr>
        <w:t>Педиатрична популация</w:t>
      </w:r>
    </w:p>
    <w:p w14:paraId="1214290D" w14:textId="77777777" w:rsidR="00092A27" w:rsidRPr="000B2F59" w:rsidRDefault="00067AAC" w:rsidP="0051295B">
      <w:pPr>
        <w:pStyle w:val="PlainText"/>
        <w:keepNext/>
        <w:rPr>
          <w:rFonts w:ascii="Times New Roman" w:hAnsi="Times New Roman"/>
          <w:sz w:val="22"/>
          <w:szCs w:val="22"/>
          <w:lang w:val="bg-BG"/>
        </w:rPr>
      </w:pPr>
      <w:r w:rsidRPr="000B2F59">
        <w:rPr>
          <w:rFonts w:ascii="Times New Roman" w:hAnsi="Times New Roman"/>
          <w:sz w:val="22"/>
          <w:szCs w:val="22"/>
          <w:lang w:val="bg-BG"/>
        </w:rPr>
        <w:t xml:space="preserve">Европейската агенция по лекарствата </w:t>
      </w:r>
      <w:r w:rsidR="00D7443A" w:rsidRPr="000B2F59">
        <w:rPr>
          <w:rFonts w:ascii="Times New Roman" w:hAnsi="Times New Roman"/>
          <w:sz w:val="22"/>
          <w:szCs w:val="22"/>
          <w:lang w:val="bg-BG"/>
        </w:rPr>
        <w:t xml:space="preserve">освобождава от </w:t>
      </w:r>
      <w:r w:rsidRPr="000B2F59">
        <w:rPr>
          <w:rFonts w:ascii="Times New Roman" w:hAnsi="Times New Roman"/>
          <w:sz w:val="22"/>
          <w:szCs w:val="22"/>
          <w:lang w:val="bg-BG"/>
        </w:rPr>
        <w:t xml:space="preserve">задължението за предоставяне на резултатите от </w:t>
      </w:r>
      <w:r w:rsidR="00214D70" w:rsidRPr="000B2F59">
        <w:rPr>
          <w:rFonts w:ascii="Times New Roman" w:hAnsi="Times New Roman"/>
          <w:sz w:val="22"/>
          <w:szCs w:val="22"/>
          <w:lang w:val="bg-BG"/>
        </w:rPr>
        <w:t xml:space="preserve">проучвания </w:t>
      </w:r>
      <w:r w:rsidRPr="000B2F59">
        <w:rPr>
          <w:rFonts w:ascii="Times New Roman" w:hAnsi="Times New Roman"/>
          <w:sz w:val="22"/>
          <w:szCs w:val="22"/>
          <w:lang w:val="bg-BG"/>
        </w:rPr>
        <w:t xml:space="preserve">с </w:t>
      </w:r>
      <w:proofErr w:type="spellStart"/>
      <w:r w:rsidR="00496E5D" w:rsidRPr="000B2F59">
        <w:rPr>
          <w:rFonts w:ascii="Times New Roman" w:hAnsi="Times New Roman"/>
          <w:sz w:val="22"/>
          <w:szCs w:val="22"/>
          <w:lang w:val="en-GB"/>
        </w:rPr>
        <w:t>кабазитаксел</w:t>
      </w:r>
      <w:proofErr w:type="spellEnd"/>
      <w:r w:rsidR="00214D70" w:rsidRPr="000B2F59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0B2F59">
        <w:rPr>
          <w:rFonts w:ascii="Times New Roman" w:hAnsi="Times New Roman"/>
          <w:sz w:val="22"/>
          <w:szCs w:val="22"/>
          <w:lang w:val="bg-BG"/>
        </w:rPr>
        <w:t>във всички подгрупи на педиатричната популация при показанието рак на простатата (вж. точка</w:t>
      </w:r>
      <w:r w:rsidR="009A0E4C" w:rsidRPr="000B2F59">
        <w:rPr>
          <w:rFonts w:ascii="Times New Roman" w:hAnsi="Times New Roman"/>
          <w:sz w:val="22"/>
          <w:szCs w:val="22"/>
          <w:lang w:val="bg-BG"/>
        </w:rPr>
        <w:t> </w:t>
      </w:r>
      <w:r w:rsidRPr="000B2F59">
        <w:rPr>
          <w:rFonts w:ascii="Times New Roman" w:hAnsi="Times New Roman"/>
          <w:sz w:val="22"/>
          <w:szCs w:val="22"/>
          <w:lang w:val="bg-BG"/>
        </w:rPr>
        <w:t>4.2</w:t>
      </w:r>
      <w:r w:rsidR="009A0E4C" w:rsidRPr="000B2F59">
        <w:rPr>
          <w:rFonts w:ascii="Times New Roman" w:hAnsi="Times New Roman"/>
          <w:sz w:val="22"/>
          <w:szCs w:val="22"/>
          <w:lang w:val="bg-BG"/>
        </w:rPr>
        <w:t xml:space="preserve"> за информация относно употреба в педиатрията</w:t>
      </w:r>
      <w:r w:rsidRPr="000B2F59">
        <w:rPr>
          <w:rFonts w:ascii="Times New Roman" w:hAnsi="Times New Roman"/>
          <w:sz w:val="22"/>
          <w:szCs w:val="22"/>
          <w:lang w:val="bg-BG"/>
        </w:rPr>
        <w:t>).</w:t>
      </w:r>
    </w:p>
    <w:p w14:paraId="2A77A1FA" w14:textId="77777777" w:rsidR="00067AAC" w:rsidRPr="000B2F59" w:rsidRDefault="00067AAC" w:rsidP="0050781C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4A8DCDE2" w14:textId="77777777" w:rsidR="005A07F2" w:rsidRPr="000B2F59" w:rsidRDefault="00496E5D" w:rsidP="0050781C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0B2F59">
        <w:rPr>
          <w:szCs w:val="22"/>
          <w:lang w:val="bg-BG"/>
        </w:rPr>
        <w:t>К</w:t>
      </w:r>
      <w:r w:rsidRPr="0004039C">
        <w:rPr>
          <w:szCs w:val="22"/>
          <w:lang w:val="bg-BG"/>
        </w:rPr>
        <w:t>абазитаксел</w:t>
      </w:r>
      <w:r w:rsidR="005A07F2" w:rsidRPr="000B2F59">
        <w:rPr>
          <w:szCs w:val="22"/>
          <w:lang w:val="bg-BG"/>
        </w:rPr>
        <w:t xml:space="preserve"> е оцен</w:t>
      </w:r>
      <w:r w:rsidR="00ED6C12" w:rsidRPr="000B2F59">
        <w:rPr>
          <w:szCs w:val="22"/>
          <w:lang w:val="bg-BG"/>
        </w:rPr>
        <w:t>ен</w:t>
      </w:r>
      <w:r w:rsidR="005A07F2" w:rsidRPr="000B2F59">
        <w:rPr>
          <w:szCs w:val="22"/>
          <w:lang w:val="bg-BG"/>
        </w:rPr>
        <w:t xml:space="preserve"> в открито, многоцентрово проучване фаза 1/2, проведено при </w:t>
      </w:r>
      <w:r w:rsidR="00ED6C12" w:rsidRPr="000B2F59">
        <w:rPr>
          <w:szCs w:val="22"/>
          <w:lang w:val="bg-BG"/>
        </w:rPr>
        <w:t xml:space="preserve">общо </w:t>
      </w:r>
      <w:r w:rsidR="005A07F2" w:rsidRPr="000B2F59">
        <w:rPr>
          <w:szCs w:val="22"/>
          <w:lang w:val="bg-BG"/>
        </w:rPr>
        <w:t>39 педиатрични пациенти (на възраст между 4 и 18 години за фаза</w:t>
      </w:r>
      <w:r w:rsidR="00ED6C12" w:rsidRPr="000B2F59">
        <w:rPr>
          <w:szCs w:val="22"/>
          <w:lang w:val="bg-BG"/>
        </w:rPr>
        <w:t> </w:t>
      </w:r>
      <w:r w:rsidR="005A07F2" w:rsidRPr="000B2F59">
        <w:rPr>
          <w:szCs w:val="22"/>
          <w:lang w:val="bg-BG"/>
        </w:rPr>
        <w:t xml:space="preserve">1 частта от проучването и между 3 </w:t>
      </w:r>
      <w:r w:rsidR="00911226" w:rsidRPr="000B2F59">
        <w:rPr>
          <w:szCs w:val="22"/>
          <w:lang w:val="bg-BG"/>
        </w:rPr>
        <w:t>и</w:t>
      </w:r>
      <w:r w:rsidR="005A07F2" w:rsidRPr="000B2F59">
        <w:rPr>
          <w:szCs w:val="22"/>
          <w:lang w:val="bg-BG"/>
        </w:rPr>
        <w:t xml:space="preserve"> 16 години за фаза</w:t>
      </w:r>
      <w:r w:rsidR="00ED6C12" w:rsidRPr="000B2F59">
        <w:rPr>
          <w:szCs w:val="22"/>
          <w:lang w:val="bg-BG"/>
        </w:rPr>
        <w:t> </w:t>
      </w:r>
      <w:r w:rsidR="005A07F2" w:rsidRPr="000B2F59">
        <w:rPr>
          <w:szCs w:val="22"/>
          <w:lang w:val="bg-BG"/>
        </w:rPr>
        <w:t xml:space="preserve">2 частта от проучването). </w:t>
      </w:r>
      <w:r w:rsidR="00BB5079" w:rsidRPr="000B2F59">
        <w:rPr>
          <w:szCs w:val="22"/>
          <w:lang w:val="bg-BG"/>
        </w:rPr>
        <w:t>Във ф</w:t>
      </w:r>
      <w:r w:rsidR="005A07F2" w:rsidRPr="000B2F59">
        <w:rPr>
          <w:szCs w:val="22"/>
          <w:lang w:val="bg-BG"/>
        </w:rPr>
        <w:t>аза</w:t>
      </w:r>
      <w:r w:rsidR="00ED6C12" w:rsidRPr="000B2F59">
        <w:rPr>
          <w:szCs w:val="22"/>
          <w:lang w:val="bg-BG"/>
        </w:rPr>
        <w:t> </w:t>
      </w:r>
      <w:r w:rsidR="005A07F2" w:rsidRPr="000B2F59">
        <w:rPr>
          <w:szCs w:val="22"/>
          <w:lang w:val="bg-BG"/>
        </w:rPr>
        <w:t xml:space="preserve">2 частта не </w:t>
      </w:r>
      <w:r w:rsidR="00BB5079" w:rsidRPr="000B2F59">
        <w:rPr>
          <w:szCs w:val="22"/>
          <w:lang w:val="bg-BG"/>
        </w:rPr>
        <w:t xml:space="preserve">се доказа </w:t>
      </w:r>
      <w:r w:rsidR="005A07F2" w:rsidRPr="000B2F59">
        <w:rPr>
          <w:szCs w:val="22"/>
          <w:lang w:val="bg-BG"/>
        </w:rPr>
        <w:t xml:space="preserve">ефикасност на кабазитаксел като </w:t>
      </w:r>
      <w:r w:rsidR="00BB5079" w:rsidRPr="000B2F59">
        <w:rPr>
          <w:szCs w:val="22"/>
          <w:lang w:val="bg-BG"/>
        </w:rPr>
        <w:t xml:space="preserve">монотерапия </w:t>
      </w:r>
      <w:r w:rsidR="00591911" w:rsidRPr="000B2F59">
        <w:rPr>
          <w:szCs w:val="22"/>
          <w:lang w:val="bg-BG"/>
        </w:rPr>
        <w:t xml:space="preserve">в педиатричната популация с рецидивиращ </w:t>
      </w:r>
      <w:r w:rsidR="00BB5079" w:rsidRPr="000B2F59">
        <w:rPr>
          <w:szCs w:val="22"/>
          <w:lang w:val="bg-BG"/>
        </w:rPr>
        <w:t xml:space="preserve">или рефрактерен дифузен глиом на мозъчния ствол </w:t>
      </w:r>
      <w:r w:rsidR="00BB5079" w:rsidRPr="000B2F59">
        <w:rPr>
          <w:bCs/>
          <w:iCs/>
          <w:noProof/>
          <w:szCs w:val="22"/>
          <w:lang w:val="bg-BG"/>
        </w:rPr>
        <w:t>(</w:t>
      </w:r>
      <w:r w:rsidR="002A158D" w:rsidRPr="000B2F59">
        <w:rPr>
          <w:szCs w:val="22"/>
        </w:rPr>
        <w:t>diffuse</w:t>
      </w:r>
      <w:r w:rsidR="002A158D" w:rsidRPr="000B2F59">
        <w:rPr>
          <w:szCs w:val="22"/>
          <w:lang w:val="bg-BG"/>
        </w:rPr>
        <w:t xml:space="preserve"> </w:t>
      </w:r>
      <w:r w:rsidR="002A158D" w:rsidRPr="000B2F59">
        <w:rPr>
          <w:szCs w:val="22"/>
        </w:rPr>
        <w:t>intrinsic</w:t>
      </w:r>
      <w:r w:rsidR="002A158D" w:rsidRPr="000B2F59">
        <w:rPr>
          <w:szCs w:val="22"/>
          <w:lang w:val="bg-BG"/>
        </w:rPr>
        <w:t xml:space="preserve"> </w:t>
      </w:r>
      <w:r w:rsidR="002A158D" w:rsidRPr="000B2F59">
        <w:rPr>
          <w:szCs w:val="22"/>
        </w:rPr>
        <w:t>pontine</w:t>
      </w:r>
      <w:r w:rsidR="002A158D" w:rsidRPr="000B2F59">
        <w:rPr>
          <w:szCs w:val="22"/>
          <w:lang w:val="bg-BG"/>
        </w:rPr>
        <w:t xml:space="preserve"> </w:t>
      </w:r>
      <w:r w:rsidR="002A158D" w:rsidRPr="000B2F59">
        <w:rPr>
          <w:szCs w:val="22"/>
        </w:rPr>
        <w:t>glioma</w:t>
      </w:r>
      <w:r w:rsidR="002A158D" w:rsidRPr="000B2F59">
        <w:rPr>
          <w:bCs/>
          <w:iCs/>
          <w:noProof/>
          <w:szCs w:val="22"/>
          <w:lang w:val="bg-BG"/>
        </w:rPr>
        <w:t xml:space="preserve">, </w:t>
      </w:r>
      <w:r w:rsidR="00BB5079" w:rsidRPr="000B2F59">
        <w:rPr>
          <w:bCs/>
          <w:iCs/>
          <w:noProof/>
          <w:szCs w:val="22"/>
        </w:rPr>
        <w:t>DIPG</w:t>
      </w:r>
      <w:r w:rsidR="00BB5079" w:rsidRPr="000B2F59">
        <w:rPr>
          <w:bCs/>
          <w:iCs/>
          <w:noProof/>
          <w:szCs w:val="22"/>
          <w:lang w:val="bg-BG"/>
        </w:rPr>
        <w:t xml:space="preserve">) </w:t>
      </w:r>
      <w:r w:rsidR="00F15AC2" w:rsidRPr="000B2F59">
        <w:rPr>
          <w:bCs/>
          <w:iCs/>
          <w:noProof/>
          <w:szCs w:val="22"/>
          <w:lang w:val="bg-BG"/>
        </w:rPr>
        <w:t>и високостепенен глиом (</w:t>
      </w:r>
      <w:r w:rsidR="002A158D" w:rsidRPr="000B2F59">
        <w:rPr>
          <w:szCs w:val="22"/>
        </w:rPr>
        <w:t>high</w:t>
      </w:r>
      <w:r w:rsidR="002A158D" w:rsidRPr="000B2F59">
        <w:rPr>
          <w:szCs w:val="22"/>
          <w:lang w:val="bg-BG"/>
        </w:rPr>
        <w:t xml:space="preserve"> </w:t>
      </w:r>
      <w:r w:rsidR="002A158D" w:rsidRPr="000B2F59">
        <w:rPr>
          <w:szCs w:val="22"/>
        </w:rPr>
        <w:t>grade</w:t>
      </w:r>
      <w:r w:rsidR="002A158D" w:rsidRPr="000B2F59">
        <w:rPr>
          <w:szCs w:val="22"/>
          <w:lang w:val="bg-BG"/>
        </w:rPr>
        <w:t xml:space="preserve"> </w:t>
      </w:r>
      <w:r w:rsidR="002A158D" w:rsidRPr="000B2F59">
        <w:rPr>
          <w:szCs w:val="22"/>
        </w:rPr>
        <w:t>glioma</w:t>
      </w:r>
      <w:r w:rsidR="002A158D" w:rsidRPr="000B2F59">
        <w:rPr>
          <w:szCs w:val="22"/>
          <w:lang w:val="bg-BG"/>
        </w:rPr>
        <w:t xml:space="preserve">, </w:t>
      </w:r>
      <w:r w:rsidR="00F15AC2" w:rsidRPr="000B2F59">
        <w:rPr>
          <w:bCs/>
          <w:iCs/>
          <w:noProof/>
          <w:szCs w:val="22"/>
          <w:lang w:val="en-US"/>
        </w:rPr>
        <w:t>HGG</w:t>
      </w:r>
      <w:r w:rsidR="00F15AC2" w:rsidRPr="000B2F59">
        <w:rPr>
          <w:bCs/>
          <w:iCs/>
          <w:noProof/>
          <w:szCs w:val="22"/>
          <w:lang w:val="bg-BG"/>
        </w:rPr>
        <w:t>), лекуван</w:t>
      </w:r>
      <w:r w:rsidR="002A158D" w:rsidRPr="000B2F59">
        <w:rPr>
          <w:bCs/>
          <w:iCs/>
          <w:noProof/>
          <w:szCs w:val="22"/>
          <w:lang w:val="bg-BG"/>
        </w:rPr>
        <w:t>и</w:t>
      </w:r>
      <w:r w:rsidR="00F15AC2" w:rsidRPr="000B2F59">
        <w:rPr>
          <w:bCs/>
          <w:iCs/>
          <w:noProof/>
          <w:szCs w:val="22"/>
          <w:lang w:val="bg-BG"/>
        </w:rPr>
        <w:t xml:space="preserve"> </w:t>
      </w:r>
      <w:r w:rsidR="00ED6C12" w:rsidRPr="000B2F59">
        <w:rPr>
          <w:bCs/>
          <w:iCs/>
          <w:noProof/>
          <w:szCs w:val="22"/>
          <w:lang w:val="bg-BG"/>
        </w:rPr>
        <w:t>с</w:t>
      </w:r>
      <w:r w:rsidR="00F15AC2" w:rsidRPr="000B2F59">
        <w:rPr>
          <w:bCs/>
          <w:iCs/>
          <w:noProof/>
          <w:szCs w:val="22"/>
          <w:lang w:val="bg-BG"/>
        </w:rPr>
        <w:t xml:space="preserve"> доза </w:t>
      </w:r>
      <w:r w:rsidR="00ED6C12" w:rsidRPr="000B2F59">
        <w:rPr>
          <w:bCs/>
          <w:iCs/>
          <w:noProof/>
          <w:szCs w:val="22"/>
          <w:lang w:val="bg-BG"/>
        </w:rPr>
        <w:t xml:space="preserve">от </w:t>
      </w:r>
      <w:r w:rsidR="00F15AC2" w:rsidRPr="000B2F59">
        <w:rPr>
          <w:bCs/>
          <w:iCs/>
          <w:noProof/>
          <w:szCs w:val="22"/>
          <w:lang w:val="bg-BG"/>
        </w:rPr>
        <w:t>30 </w:t>
      </w:r>
      <w:r w:rsidR="00F15AC2" w:rsidRPr="000B2F59">
        <w:rPr>
          <w:bCs/>
          <w:iCs/>
          <w:noProof/>
          <w:szCs w:val="22"/>
        </w:rPr>
        <w:t>mg</w:t>
      </w:r>
      <w:r w:rsidR="00F15AC2" w:rsidRPr="000B2F59">
        <w:rPr>
          <w:bCs/>
          <w:iCs/>
          <w:noProof/>
          <w:szCs w:val="22"/>
          <w:lang w:val="bg-BG"/>
        </w:rPr>
        <w:t>/</w:t>
      </w:r>
      <w:r w:rsidR="00F15AC2" w:rsidRPr="000B2F59">
        <w:rPr>
          <w:bCs/>
          <w:iCs/>
          <w:noProof/>
          <w:szCs w:val="22"/>
        </w:rPr>
        <w:t>m</w:t>
      </w:r>
      <w:r w:rsidR="00F15AC2" w:rsidRPr="000B2F59">
        <w:rPr>
          <w:bCs/>
          <w:iCs/>
          <w:noProof/>
          <w:szCs w:val="22"/>
          <w:lang w:val="bg-BG"/>
        </w:rPr>
        <w:t>².</w:t>
      </w:r>
    </w:p>
    <w:p w14:paraId="3D203DAE" w14:textId="77777777" w:rsidR="005A4BD3" w:rsidRPr="000B2F59" w:rsidRDefault="005A4BD3" w:rsidP="0050781C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18EB093D" w14:textId="77777777" w:rsidR="00611ABE" w:rsidRPr="000B2F59" w:rsidRDefault="00611ABE" w:rsidP="00A56696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5.2</w:t>
      </w:r>
      <w:r w:rsidRPr="000B2F59">
        <w:rPr>
          <w:b/>
          <w:noProof/>
          <w:szCs w:val="22"/>
          <w:lang w:val="bg-BG"/>
        </w:rPr>
        <w:tab/>
      </w:r>
      <w:r w:rsidR="00C87E01" w:rsidRPr="000B2F59">
        <w:rPr>
          <w:b/>
          <w:szCs w:val="22"/>
          <w:lang w:val="bg-BG"/>
        </w:rPr>
        <w:t>Фармакокинетични свойства</w:t>
      </w:r>
    </w:p>
    <w:p w14:paraId="0BCE3883" w14:textId="77777777" w:rsidR="0072050F" w:rsidRPr="000B2F59" w:rsidRDefault="0072050F" w:rsidP="00A56696">
      <w:pPr>
        <w:keepNext/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</w:p>
    <w:p w14:paraId="015ABAC8" w14:textId="77777777" w:rsidR="00E10C40" w:rsidRPr="000B2F59" w:rsidRDefault="00751773" w:rsidP="00A56696">
      <w:pPr>
        <w:keepNext/>
        <w:rPr>
          <w:szCs w:val="22"/>
          <w:lang w:val="bg-BG"/>
        </w:rPr>
      </w:pPr>
      <w:r w:rsidRPr="000B2F59">
        <w:rPr>
          <w:szCs w:val="22"/>
          <w:lang w:val="bg-BG"/>
        </w:rPr>
        <w:t>Извършен е п</w:t>
      </w:r>
      <w:r w:rsidR="00E10C40" w:rsidRPr="000B2F59">
        <w:rPr>
          <w:szCs w:val="22"/>
          <w:lang w:val="bg-BG"/>
        </w:rPr>
        <w:t>опулационен фармакокинетичен анализ при 170</w:t>
      </w:r>
      <w:r w:rsidR="00A610BE" w:rsidRPr="000B2F59">
        <w:rPr>
          <w:szCs w:val="22"/>
          <w:lang w:val="bg-BG"/>
        </w:rPr>
        <w:t> </w:t>
      </w:r>
      <w:r w:rsidR="00E10C40" w:rsidRPr="000B2F59">
        <w:rPr>
          <w:szCs w:val="22"/>
          <w:lang w:val="bg-BG"/>
        </w:rPr>
        <w:t xml:space="preserve">пациенти, включително пациенти с </w:t>
      </w:r>
      <w:r w:rsidR="00A53F36" w:rsidRPr="000B2F59">
        <w:rPr>
          <w:szCs w:val="22"/>
          <w:lang w:val="bg-BG"/>
        </w:rPr>
        <w:t xml:space="preserve">авансирали </w:t>
      </w:r>
      <w:r w:rsidR="00E10C40" w:rsidRPr="000B2F59">
        <w:rPr>
          <w:szCs w:val="22"/>
          <w:lang w:val="bg-BG"/>
        </w:rPr>
        <w:t>солидни тумори (</w:t>
      </w:r>
      <w:r w:rsidR="00E10C40" w:rsidRPr="000B2F59">
        <w:rPr>
          <w:szCs w:val="22"/>
        </w:rPr>
        <w:t>n</w:t>
      </w:r>
      <w:r w:rsidR="00E10C40" w:rsidRPr="000B2F59">
        <w:rPr>
          <w:szCs w:val="22"/>
          <w:lang w:val="bg-BG"/>
        </w:rPr>
        <w:t>=69), метастатичен рак на гърдата (</w:t>
      </w:r>
      <w:r w:rsidR="00E10C40" w:rsidRPr="000B2F59">
        <w:rPr>
          <w:szCs w:val="22"/>
        </w:rPr>
        <w:t>n</w:t>
      </w:r>
      <w:r w:rsidR="00E10C40" w:rsidRPr="000B2F59">
        <w:rPr>
          <w:szCs w:val="22"/>
          <w:lang w:val="bg-BG"/>
        </w:rPr>
        <w:t>=34) и метастатичен рак на простатата (</w:t>
      </w:r>
      <w:r w:rsidR="00E10C40" w:rsidRPr="000B2F59">
        <w:rPr>
          <w:szCs w:val="22"/>
        </w:rPr>
        <w:t>n</w:t>
      </w:r>
      <w:r w:rsidR="00E10C40" w:rsidRPr="000B2F59">
        <w:rPr>
          <w:szCs w:val="22"/>
          <w:lang w:val="bg-BG"/>
        </w:rPr>
        <w:t>=67). Тези пациенти са приемали кабазитаксел в дози от 10</w:t>
      </w:r>
      <w:r w:rsidR="00A610BE" w:rsidRPr="000B2F59">
        <w:rPr>
          <w:szCs w:val="22"/>
          <w:lang w:val="bg-BG"/>
        </w:rPr>
        <w:t> </w:t>
      </w:r>
      <w:r w:rsidR="00E10C40" w:rsidRPr="000B2F59">
        <w:rPr>
          <w:szCs w:val="22"/>
          <w:lang w:val="bg-BG"/>
        </w:rPr>
        <w:t>до</w:t>
      </w:r>
      <w:r w:rsidR="00A610BE" w:rsidRPr="000B2F59">
        <w:rPr>
          <w:szCs w:val="22"/>
          <w:lang w:val="bg-BG"/>
        </w:rPr>
        <w:t> </w:t>
      </w:r>
      <w:r w:rsidR="00E10C40" w:rsidRPr="000B2F59">
        <w:rPr>
          <w:szCs w:val="22"/>
          <w:lang w:val="bg-BG"/>
        </w:rPr>
        <w:t>30</w:t>
      </w:r>
      <w:r w:rsidR="00BC4FDE" w:rsidRPr="000B2F59">
        <w:rPr>
          <w:szCs w:val="22"/>
          <w:lang w:val="bg-BG"/>
        </w:rPr>
        <w:t> </w:t>
      </w:r>
      <w:r w:rsidR="00E10C40" w:rsidRPr="000B2F59">
        <w:rPr>
          <w:szCs w:val="22"/>
        </w:rPr>
        <w:t>mg</w:t>
      </w:r>
      <w:r w:rsidR="00E10C40" w:rsidRPr="000B2F59">
        <w:rPr>
          <w:szCs w:val="22"/>
          <w:lang w:val="bg-BG"/>
        </w:rPr>
        <w:t>/</w:t>
      </w:r>
      <w:r w:rsidR="00E10C40" w:rsidRPr="000B2F59">
        <w:rPr>
          <w:szCs w:val="22"/>
        </w:rPr>
        <w:t>m</w:t>
      </w:r>
      <w:r w:rsidR="00E10C40" w:rsidRPr="000B2F59">
        <w:rPr>
          <w:szCs w:val="22"/>
          <w:vertAlign w:val="superscript"/>
          <w:lang w:val="bg-BG"/>
        </w:rPr>
        <w:t>2</w:t>
      </w:r>
      <w:r w:rsidR="00E10C40" w:rsidRPr="000B2F59">
        <w:rPr>
          <w:szCs w:val="22"/>
          <w:lang w:val="bg-BG"/>
        </w:rPr>
        <w:t xml:space="preserve"> седмично или на всеки 3</w:t>
      </w:r>
      <w:r w:rsidR="00A610BE" w:rsidRPr="000B2F59">
        <w:rPr>
          <w:szCs w:val="22"/>
          <w:lang w:val="bg-BG"/>
        </w:rPr>
        <w:t> </w:t>
      </w:r>
      <w:r w:rsidR="00E10C40" w:rsidRPr="000B2F59">
        <w:rPr>
          <w:szCs w:val="22"/>
          <w:lang w:val="bg-BG"/>
        </w:rPr>
        <w:t>седмици.</w:t>
      </w:r>
    </w:p>
    <w:p w14:paraId="10BC3F2F" w14:textId="77777777" w:rsidR="000B687D" w:rsidRPr="000B2F59" w:rsidRDefault="000B687D">
      <w:pPr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</w:p>
    <w:p w14:paraId="20D0AE37" w14:textId="77777777" w:rsidR="0059607A" w:rsidRPr="000B2F59" w:rsidRDefault="00E10C40" w:rsidP="0004039C">
      <w:pPr>
        <w:widowControl w:val="0"/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0B2F59">
        <w:rPr>
          <w:noProof/>
          <w:szCs w:val="22"/>
          <w:u w:val="single"/>
          <w:lang w:val="bg-BG"/>
        </w:rPr>
        <w:t>Абсорбция</w:t>
      </w:r>
    </w:p>
    <w:p w14:paraId="00B8458B" w14:textId="77777777" w:rsidR="00E10C40" w:rsidRPr="000B2F59" w:rsidRDefault="00E10C40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bg-BG"/>
        </w:rPr>
        <w:t>След едночасово интравенозно приложение на 25</w:t>
      </w:r>
      <w:r w:rsidRPr="000B2F59">
        <w:rPr>
          <w:szCs w:val="22"/>
        </w:rPr>
        <w:t> mg</w:t>
      </w:r>
      <w:r w:rsidRPr="000B2F59">
        <w:rPr>
          <w:szCs w:val="22"/>
          <w:lang w:val="bg-BG"/>
        </w:rPr>
        <w:t>/</w:t>
      </w:r>
      <w:r w:rsidRPr="000B2F59">
        <w:rPr>
          <w:szCs w:val="22"/>
        </w:rPr>
        <w:t>m</w:t>
      </w:r>
      <w:r w:rsidRPr="000B2F59">
        <w:rPr>
          <w:szCs w:val="22"/>
          <w:vertAlign w:val="superscript"/>
          <w:lang w:val="bg-BG"/>
        </w:rPr>
        <w:t xml:space="preserve">2 </w:t>
      </w:r>
      <w:r w:rsidRPr="000B2F59">
        <w:rPr>
          <w:szCs w:val="22"/>
          <w:lang w:val="bg-BG"/>
        </w:rPr>
        <w:t>кабазитаксел при пациенти с метастатичен рак на простатата (</w:t>
      </w:r>
      <w:r w:rsidRPr="000B2F59">
        <w:rPr>
          <w:szCs w:val="22"/>
        </w:rPr>
        <w:t>n</w:t>
      </w:r>
      <w:r w:rsidRPr="000B2F59">
        <w:rPr>
          <w:szCs w:val="22"/>
          <w:lang w:val="bg-BG"/>
        </w:rPr>
        <w:t xml:space="preserve">=67), </w:t>
      </w:r>
      <w:proofErr w:type="spellStart"/>
      <w:r w:rsidR="00C32615" w:rsidRPr="000B2F59">
        <w:rPr>
          <w:szCs w:val="22"/>
        </w:rPr>
        <w:t>C</w:t>
      </w:r>
      <w:r w:rsidR="00C32615" w:rsidRPr="000B2F59">
        <w:rPr>
          <w:szCs w:val="22"/>
          <w:vertAlign w:val="subscript"/>
        </w:rPr>
        <w:t>max</w:t>
      </w:r>
      <w:proofErr w:type="spellEnd"/>
      <w:r w:rsidRPr="000B2F59">
        <w:rPr>
          <w:szCs w:val="22"/>
          <w:lang w:val="bg-BG"/>
        </w:rPr>
        <w:t xml:space="preserve"> е 226</w:t>
      </w:r>
      <w:r w:rsidRPr="000B2F59">
        <w:rPr>
          <w:szCs w:val="22"/>
        </w:rPr>
        <w:t> ng</w:t>
      </w:r>
      <w:r w:rsidRPr="000B2F59">
        <w:rPr>
          <w:szCs w:val="22"/>
          <w:lang w:val="bg-BG"/>
        </w:rPr>
        <w:t>/</w:t>
      </w:r>
      <w:r w:rsidRPr="000B2F59">
        <w:rPr>
          <w:szCs w:val="22"/>
        </w:rPr>
        <w:t>ml</w:t>
      </w:r>
      <w:r w:rsidRPr="000B2F59">
        <w:rPr>
          <w:szCs w:val="22"/>
          <w:lang w:val="bg-BG"/>
        </w:rPr>
        <w:t xml:space="preserve"> (коефициент</w:t>
      </w:r>
      <w:r w:rsidR="00A53F36" w:rsidRPr="000B2F59">
        <w:rPr>
          <w:szCs w:val="22"/>
          <w:lang w:val="bg-BG"/>
        </w:rPr>
        <w:t xml:space="preserve"> на вариация</w:t>
      </w:r>
      <w:r w:rsidRPr="000B2F59">
        <w:rPr>
          <w:szCs w:val="22"/>
          <w:lang w:val="bg-BG"/>
        </w:rPr>
        <w:t xml:space="preserve"> (</w:t>
      </w:r>
      <w:r w:rsidRPr="000B2F59">
        <w:rPr>
          <w:szCs w:val="22"/>
          <w:lang w:val="en-US"/>
        </w:rPr>
        <w:t>CV</w:t>
      </w:r>
      <w:r w:rsidRPr="000B2F59">
        <w:rPr>
          <w:szCs w:val="22"/>
          <w:lang w:val="bg-BG"/>
        </w:rPr>
        <w:t>):</w:t>
      </w:r>
      <w:r w:rsidR="006B63F5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 xml:space="preserve">107%) и е достигната в края на </w:t>
      </w:r>
      <w:r w:rsidR="001717A0" w:rsidRPr="000B2F59">
        <w:rPr>
          <w:szCs w:val="22"/>
          <w:lang w:val="bg-BG"/>
        </w:rPr>
        <w:t xml:space="preserve">едночасовата </w:t>
      </w:r>
      <w:r w:rsidRPr="000B2F59">
        <w:rPr>
          <w:szCs w:val="22"/>
          <w:lang w:val="bg-BG"/>
        </w:rPr>
        <w:t xml:space="preserve">инфузия </w:t>
      </w:r>
      <w:r w:rsidR="00C32615" w:rsidRPr="000B2F59">
        <w:rPr>
          <w:szCs w:val="22"/>
          <w:lang w:val="bg-BG"/>
        </w:rPr>
        <w:t>(</w:t>
      </w:r>
      <w:proofErr w:type="spellStart"/>
      <w:r w:rsidR="00C32615" w:rsidRPr="000B2F59">
        <w:rPr>
          <w:szCs w:val="22"/>
        </w:rPr>
        <w:t>T</w:t>
      </w:r>
      <w:r w:rsidR="00C32615" w:rsidRPr="000B2F59">
        <w:rPr>
          <w:szCs w:val="22"/>
          <w:vertAlign w:val="subscript"/>
        </w:rPr>
        <w:t>max</w:t>
      </w:r>
      <w:proofErr w:type="spellEnd"/>
      <w:r w:rsidR="00C32615" w:rsidRPr="000B2F59">
        <w:rPr>
          <w:szCs w:val="22"/>
          <w:lang w:val="bg-BG"/>
        </w:rPr>
        <w:t>)</w:t>
      </w:r>
      <w:r w:rsidRPr="000B2F59">
        <w:rPr>
          <w:szCs w:val="22"/>
          <w:lang w:val="bg-BG"/>
        </w:rPr>
        <w:t xml:space="preserve">. Средната </w:t>
      </w:r>
      <w:r w:rsidRPr="000B2F59">
        <w:rPr>
          <w:szCs w:val="22"/>
          <w:lang w:val="en-US"/>
        </w:rPr>
        <w:t>AUC</w:t>
      </w:r>
      <w:r w:rsidRPr="000B2F59">
        <w:rPr>
          <w:szCs w:val="22"/>
          <w:lang w:val="bg-BG"/>
        </w:rPr>
        <w:t xml:space="preserve"> е 991</w:t>
      </w:r>
      <w:r w:rsidRPr="000B2F59">
        <w:rPr>
          <w:szCs w:val="22"/>
        </w:rPr>
        <w:t> ng</w:t>
      </w:r>
      <w:r w:rsidRPr="000B2F59">
        <w:rPr>
          <w:szCs w:val="22"/>
          <w:lang w:val="bg-BG"/>
        </w:rPr>
        <w:t>.</w:t>
      </w:r>
      <w:r w:rsidRPr="000B2F59">
        <w:rPr>
          <w:szCs w:val="22"/>
        </w:rPr>
        <w:t>h</w:t>
      </w:r>
      <w:r w:rsidRPr="000B2F59">
        <w:rPr>
          <w:szCs w:val="22"/>
          <w:lang w:val="bg-BG"/>
        </w:rPr>
        <w:t>/</w:t>
      </w:r>
      <w:r w:rsidRPr="000B2F59">
        <w:rPr>
          <w:szCs w:val="22"/>
        </w:rPr>
        <w:t>ml</w:t>
      </w:r>
      <w:r w:rsidRPr="000B2F59">
        <w:rPr>
          <w:szCs w:val="22"/>
          <w:lang w:val="bg-BG"/>
        </w:rPr>
        <w:t xml:space="preserve"> (</w:t>
      </w:r>
      <w:r w:rsidRPr="000B2F59">
        <w:rPr>
          <w:szCs w:val="22"/>
        </w:rPr>
        <w:t>CV</w:t>
      </w:r>
      <w:r w:rsidRPr="000B2F59">
        <w:rPr>
          <w:szCs w:val="22"/>
          <w:lang w:val="bg-BG"/>
        </w:rPr>
        <w:t>:</w:t>
      </w:r>
      <w:r w:rsidR="006B63F5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34%).</w:t>
      </w:r>
    </w:p>
    <w:p w14:paraId="3850A141" w14:textId="77777777" w:rsidR="00E10C40" w:rsidRPr="000B2F59" w:rsidRDefault="00E10C40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Не е наблюдавано голямо отклонение </w:t>
      </w:r>
      <w:r w:rsidR="00A53F36" w:rsidRPr="000B2F59">
        <w:rPr>
          <w:szCs w:val="22"/>
          <w:lang w:val="bg-BG"/>
        </w:rPr>
        <w:t xml:space="preserve">в </w:t>
      </w:r>
      <w:r w:rsidRPr="000B2F59">
        <w:rPr>
          <w:szCs w:val="22"/>
          <w:lang w:val="bg-BG"/>
        </w:rPr>
        <w:t>дозовата пропорционалност от 10</w:t>
      </w:r>
      <w:r w:rsidR="00415920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до</w:t>
      </w:r>
      <w:r w:rsidR="00415920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30</w:t>
      </w:r>
      <w:r w:rsidR="001717A0" w:rsidRPr="000B2F59">
        <w:rPr>
          <w:szCs w:val="22"/>
          <w:lang w:val="bg-BG"/>
        </w:rPr>
        <w:t> </w:t>
      </w:r>
      <w:r w:rsidRPr="000B2F59">
        <w:rPr>
          <w:szCs w:val="22"/>
        </w:rPr>
        <w:t>mg</w:t>
      </w:r>
      <w:r w:rsidRPr="000B2F59">
        <w:rPr>
          <w:szCs w:val="22"/>
          <w:lang w:val="bg-BG"/>
        </w:rPr>
        <w:t>/</w:t>
      </w:r>
      <w:r w:rsidRPr="000B2F59">
        <w:rPr>
          <w:szCs w:val="22"/>
        </w:rPr>
        <w:t>m</w:t>
      </w:r>
      <w:r w:rsidRPr="000B2F59">
        <w:rPr>
          <w:szCs w:val="22"/>
          <w:lang w:val="bg-BG"/>
        </w:rPr>
        <w:t xml:space="preserve">² при пациенти с </w:t>
      </w:r>
      <w:r w:rsidR="00A53F36" w:rsidRPr="000B2F59">
        <w:rPr>
          <w:szCs w:val="22"/>
          <w:lang w:val="bg-BG"/>
        </w:rPr>
        <w:t xml:space="preserve">авансирали </w:t>
      </w:r>
      <w:r w:rsidRPr="000B2F59">
        <w:rPr>
          <w:szCs w:val="22"/>
          <w:lang w:val="bg-BG"/>
        </w:rPr>
        <w:t>солидни тумори (</w:t>
      </w:r>
      <w:r w:rsidRPr="000B2F59">
        <w:rPr>
          <w:szCs w:val="22"/>
        </w:rPr>
        <w:t>n</w:t>
      </w:r>
      <w:r w:rsidRPr="000B2F59">
        <w:rPr>
          <w:szCs w:val="22"/>
          <w:lang w:val="bg-BG"/>
        </w:rPr>
        <w:t>=126).</w:t>
      </w:r>
    </w:p>
    <w:p w14:paraId="0846FBD8" w14:textId="77777777" w:rsidR="001717A0" w:rsidRPr="000B2F59" w:rsidRDefault="001717A0" w:rsidP="0004039C">
      <w:pPr>
        <w:widowControl w:val="0"/>
        <w:rPr>
          <w:szCs w:val="22"/>
          <w:lang w:val="bg-BG"/>
        </w:rPr>
      </w:pPr>
    </w:p>
    <w:p w14:paraId="26383DCD" w14:textId="77777777" w:rsidR="00A07701" w:rsidRPr="000B2F59" w:rsidRDefault="00E10C40" w:rsidP="0004039C">
      <w:pPr>
        <w:widowControl w:val="0"/>
        <w:numPr>
          <w:ilvl w:val="12"/>
          <w:numId w:val="0"/>
        </w:numPr>
        <w:ind w:right="-2"/>
        <w:rPr>
          <w:noProof/>
          <w:szCs w:val="22"/>
          <w:u w:val="single"/>
          <w:lang w:val="bg-BG"/>
        </w:rPr>
      </w:pPr>
      <w:r w:rsidRPr="000B2F59">
        <w:rPr>
          <w:noProof/>
          <w:szCs w:val="22"/>
          <w:u w:val="single"/>
          <w:lang w:val="bg-BG"/>
        </w:rPr>
        <w:t>Разпределение</w:t>
      </w:r>
    </w:p>
    <w:p w14:paraId="56A79B04" w14:textId="77777777" w:rsidR="001635C9" w:rsidRPr="000B2F59" w:rsidRDefault="00E10C40" w:rsidP="0004039C">
      <w:pPr>
        <w:widowControl w:val="0"/>
        <w:rPr>
          <w:szCs w:val="22"/>
          <w:lang w:val="bg-BG"/>
        </w:rPr>
      </w:pPr>
      <w:r w:rsidRPr="000B2F59">
        <w:rPr>
          <w:szCs w:val="22"/>
          <w:lang w:val="bg-BG"/>
        </w:rPr>
        <w:t>Обем</w:t>
      </w:r>
      <w:r w:rsidR="001717A0" w:rsidRPr="000B2F59">
        <w:rPr>
          <w:szCs w:val="22"/>
          <w:lang w:val="bg-BG"/>
        </w:rPr>
        <w:t>ът</w:t>
      </w:r>
      <w:r w:rsidRPr="000B2F59">
        <w:rPr>
          <w:szCs w:val="22"/>
          <w:lang w:val="bg-BG"/>
        </w:rPr>
        <w:t xml:space="preserve"> на разпределение </w:t>
      </w:r>
      <w:r w:rsidR="00C32615" w:rsidRPr="000B2F59">
        <w:rPr>
          <w:szCs w:val="22"/>
          <w:lang w:val="bg-BG"/>
        </w:rPr>
        <w:t>(</w:t>
      </w:r>
      <w:proofErr w:type="spellStart"/>
      <w:r w:rsidR="00C32615" w:rsidRPr="000B2F59">
        <w:rPr>
          <w:szCs w:val="22"/>
        </w:rPr>
        <w:t>V</w:t>
      </w:r>
      <w:r w:rsidR="00C32615" w:rsidRPr="000B2F59">
        <w:rPr>
          <w:szCs w:val="22"/>
          <w:vertAlign w:val="subscript"/>
        </w:rPr>
        <w:t>ss</w:t>
      </w:r>
      <w:proofErr w:type="spellEnd"/>
      <w:r w:rsidR="00C32615" w:rsidRPr="000B2F59">
        <w:rPr>
          <w:szCs w:val="22"/>
          <w:lang w:val="bg-BG"/>
        </w:rPr>
        <w:t>)</w:t>
      </w:r>
      <w:r w:rsidR="00195EC8" w:rsidRPr="000B2F59">
        <w:rPr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 xml:space="preserve">е </w:t>
      </w:r>
      <w:r w:rsidR="00F54201" w:rsidRPr="000B2F59">
        <w:rPr>
          <w:szCs w:val="22"/>
          <w:lang w:val="bg-BG"/>
        </w:rPr>
        <w:t>4</w:t>
      </w:r>
      <w:r w:rsidR="00C352FA" w:rsidRPr="000B2F59">
        <w:rPr>
          <w:szCs w:val="22"/>
          <w:lang w:val="bg-BG"/>
        </w:rPr>
        <w:t> </w:t>
      </w:r>
      <w:r w:rsidR="00F54201" w:rsidRPr="000B2F59">
        <w:rPr>
          <w:szCs w:val="22"/>
          <w:lang w:val="bg-BG"/>
        </w:rPr>
        <w:t>870</w:t>
      </w:r>
      <w:r w:rsidR="00116B35" w:rsidRPr="000B2F59">
        <w:rPr>
          <w:szCs w:val="22"/>
        </w:rPr>
        <w:t> </w:t>
      </w:r>
      <w:r w:rsidR="004834FD" w:rsidRPr="000B2F59">
        <w:rPr>
          <w:szCs w:val="22"/>
        </w:rPr>
        <w:t>l</w:t>
      </w:r>
      <w:r w:rsidR="00195EC8" w:rsidRPr="000B2F59">
        <w:rPr>
          <w:szCs w:val="22"/>
          <w:lang w:val="bg-BG"/>
        </w:rPr>
        <w:t xml:space="preserve"> (</w:t>
      </w:r>
      <w:r w:rsidR="00F54201" w:rsidRPr="000B2F59">
        <w:rPr>
          <w:szCs w:val="22"/>
          <w:lang w:val="bg-BG"/>
        </w:rPr>
        <w:t>2</w:t>
      </w:r>
      <w:r w:rsidR="00C352FA" w:rsidRPr="000B2F59">
        <w:rPr>
          <w:szCs w:val="22"/>
          <w:lang w:val="bg-BG"/>
        </w:rPr>
        <w:t> </w:t>
      </w:r>
      <w:r w:rsidR="00F54201" w:rsidRPr="000B2F59">
        <w:rPr>
          <w:szCs w:val="22"/>
          <w:lang w:val="bg-BG"/>
        </w:rPr>
        <w:t>640</w:t>
      </w:r>
      <w:r w:rsidR="00116B35" w:rsidRPr="000B2F59">
        <w:rPr>
          <w:szCs w:val="22"/>
        </w:rPr>
        <w:t> </w:t>
      </w:r>
      <w:r w:rsidR="004834FD" w:rsidRPr="000B2F59">
        <w:rPr>
          <w:szCs w:val="22"/>
        </w:rPr>
        <w:t>l</w:t>
      </w:r>
      <w:r w:rsidR="00195EC8" w:rsidRPr="000B2F59">
        <w:rPr>
          <w:szCs w:val="22"/>
          <w:lang w:val="bg-BG"/>
        </w:rPr>
        <w:t>/</w:t>
      </w:r>
      <w:r w:rsidR="00195EC8" w:rsidRPr="000B2F59">
        <w:rPr>
          <w:szCs w:val="22"/>
        </w:rPr>
        <w:t>m</w:t>
      </w:r>
      <w:r w:rsidR="00FA192D" w:rsidRPr="000B2F59">
        <w:rPr>
          <w:szCs w:val="22"/>
          <w:vertAlign w:val="superscript"/>
          <w:lang w:val="bg-BG"/>
        </w:rPr>
        <w:t>2</w:t>
      </w:r>
      <w:r w:rsidR="00FA192D" w:rsidRPr="000B2F59">
        <w:rPr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 xml:space="preserve">за пациент със средна </w:t>
      </w:r>
      <w:r w:rsidR="00A53F36" w:rsidRPr="000B2F59">
        <w:rPr>
          <w:szCs w:val="22"/>
          <w:lang w:val="bg-BG"/>
        </w:rPr>
        <w:t xml:space="preserve">телесна повърхност </w:t>
      </w:r>
      <w:r w:rsidR="00195EC8" w:rsidRPr="000B2F59">
        <w:rPr>
          <w:szCs w:val="22"/>
          <w:lang w:val="bg-BG"/>
        </w:rPr>
        <w:t>1</w:t>
      </w:r>
      <w:r w:rsidR="00C352FA" w:rsidRPr="000B2F59">
        <w:rPr>
          <w:szCs w:val="22"/>
          <w:lang w:val="bg-BG"/>
        </w:rPr>
        <w:t>,</w:t>
      </w:r>
      <w:r w:rsidR="00195EC8" w:rsidRPr="000B2F59">
        <w:rPr>
          <w:szCs w:val="22"/>
          <w:lang w:val="bg-BG"/>
        </w:rPr>
        <w:t>84</w:t>
      </w:r>
      <w:r w:rsidR="00116B35" w:rsidRPr="000B2F59">
        <w:rPr>
          <w:szCs w:val="22"/>
        </w:rPr>
        <w:t> </w:t>
      </w:r>
      <w:r w:rsidR="00195EC8" w:rsidRPr="000B2F59">
        <w:rPr>
          <w:szCs w:val="22"/>
        </w:rPr>
        <w:t>m</w:t>
      </w:r>
      <w:r w:rsidR="00C352FA" w:rsidRPr="000B2F59">
        <w:rPr>
          <w:szCs w:val="22"/>
          <w:vertAlign w:val="superscript"/>
          <w:lang w:val="bg-BG"/>
        </w:rPr>
        <w:t>2</w:t>
      </w:r>
      <w:r w:rsidR="00C352FA" w:rsidRPr="000B2F59">
        <w:rPr>
          <w:szCs w:val="22"/>
          <w:lang w:val="bg-BG"/>
        </w:rPr>
        <w:t xml:space="preserve">) </w:t>
      </w:r>
      <w:r w:rsidRPr="000B2F59">
        <w:rPr>
          <w:szCs w:val="22"/>
          <w:lang w:val="bg-BG"/>
        </w:rPr>
        <w:t>в стационарно състояние</w:t>
      </w:r>
      <w:r w:rsidR="001717A0" w:rsidRPr="000B2F59">
        <w:rPr>
          <w:szCs w:val="22"/>
          <w:lang w:val="bg-BG"/>
        </w:rPr>
        <w:t>.</w:t>
      </w:r>
    </w:p>
    <w:p w14:paraId="76F2D579" w14:textId="77777777" w:rsidR="000F1624" w:rsidRPr="000B2F59" w:rsidRDefault="001635C9" w:rsidP="0004039C">
      <w:pPr>
        <w:widowControl w:val="0"/>
        <w:rPr>
          <w:szCs w:val="22"/>
          <w:lang w:val="bg-BG"/>
        </w:rPr>
      </w:pPr>
      <w:r w:rsidRPr="000B2F59">
        <w:rPr>
          <w:i/>
          <w:szCs w:val="22"/>
          <w:lang w:val="en-US"/>
        </w:rPr>
        <w:t>I</w:t>
      </w:r>
      <w:proofErr w:type="spellStart"/>
      <w:r w:rsidRPr="000B2F59">
        <w:rPr>
          <w:i/>
          <w:szCs w:val="22"/>
        </w:rPr>
        <w:t>n</w:t>
      </w:r>
      <w:proofErr w:type="spellEnd"/>
      <w:r w:rsidRPr="000B2F59">
        <w:rPr>
          <w:i/>
          <w:szCs w:val="22"/>
          <w:lang w:val="bg-BG"/>
        </w:rPr>
        <w:t xml:space="preserve"> </w:t>
      </w:r>
      <w:r w:rsidRPr="000B2F59">
        <w:rPr>
          <w:i/>
          <w:szCs w:val="22"/>
        </w:rPr>
        <w:t>vitro</w:t>
      </w:r>
      <w:r w:rsidRPr="000B2F59">
        <w:rPr>
          <w:i/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>с</w:t>
      </w:r>
      <w:r w:rsidR="00247889" w:rsidRPr="000B2F59">
        <w:rPr>
          <w:szCs w:val="22"/>
          <w:lang w:val="bg-BG"/>
        </w:rPr>
        <w:t>вързването на кабазитаксел с човешките серумни протеини е 89-92%</w:t>
      </w:r>
      <w:r w:rsidRPr="000B2F59">
        <w:rPr>
          <w:szCs w:val="22"/>
          <w:lang w:val="bg-BG"/>
        </w:rPr>
        <w:t xml:space="preserve"> и не се насища до 50,000 </w:t>
      </w:r>
      <w:r w:rsidRPr="000B2F59">
        <w:rPr>
          <w:szCs w:val="22"/>
          <w:lang w:val="en-US"/>
        </w:rPr>
        <w:t>ng</w:t>
      </w:r>
      <w:r w:rsidRPr="000B2F59">
        <w:rPr>
          <w:szCs w:val="22"/>
          <w:lang w:val="bg-BG"/>
        </w:rPr>
        <w:t>/</w:t>
      </w:r>
      <w:r w:rsidRPr="000B2F59">
        <w:rPr>
          <w:szCs w:val="22"/>
          <w:lang w:val="en-US"/>
        </w:rPr>
        <w:t>ml</w:t>
      </w:r>
      <w:r w:rsidRPr="000B2F59">
        <w:rPr>
          <w:szCs w:val="22"/>
          <w:lang w:val="bg-BG"/>
        </w:rPr>
        <w:t>, което обхваща максималната концентрация, наблюдавана в клинични</w:t>
      </w:r>
      <w:r w:rsidR="00A53F36" w:rsidRPr="000B2F59">
        <w:rPr>
          <w:szCs w:val="22"/>
          <w:lang w:val="bg-BG"/>
        </w:rPr>
        <w:t xml:space="preserve"> проучвания</w:t>
      </w:r>
      <w:r w:rsidRPr="000B2F59">
        <w:rPr>
          <w:szCs w:val="22"/>
          <w:lang w:val="bg-BG"/>
        </w:rPr>
        <w:t xml:space="preserve">. Кабазитаксел </w:t>
      </w:r>
      <w:r w:rsidR="003D44F4" w:rsidRPr="000B2F59">
        <w:rPr>
          <w:szCs w:val="22"/>
          <w:lang w:val="bg-BG"/>
        </w:rPr>
        <w:t>с</w:t>
      </w:r>
      <w:r w:rsidRPr="000B2F59">
        <w:rPr>
          <w:szCs w:val="22"/>
          <w:lang w:val="bg-BG"/>
        </w:rPr>
        <w:t>е свърз</w:t>
      </w:r>
      <w:r w:rsidR="003D44F4" w:rsidRPr="000B2F59">
        <w:rPr>
          <w:szCs w:val="22"/>
          <w:lang w:val="bg-BG"/>
        </w:rPr>
        <w:t>ва</w:t>
      </w:r>
      <w:r w:rsidRPr="000B2F59">
        <w:rPr>
          <w:szCs w:val="22"/>
          <w:lang w:val="bg-BG"/>
        </w:rPr>
        <w:t xml:space="preserve"> основно с човешкия серумен албумин</w:t>
      </w:r>
      <w:r w:rsidR="002D3D0A" w:rsidRPr="000B2F59">
        <w:rPr>
          <w:szCs w:val="22"/>
          <w:lang w:val="bg-BG"/>
        </w:rPr>
        <w:t xml:space="preserve"> (82,0%) и с липопротеините (87,9% за </w:t>
      </w:r>
      <w:r w:rsidR="002D3D0A" w:rsidRPr="000B2F59">
        <w:rPr>
          <w:szCs w:val="22"/>
        </w:rPr>
        <w:t>HDL</w:t>
      </w:r>
      <w:r w:rsidR="002D3D0A" w:rsidRPr="000B2F59">
        <w:rPr>
          <w:szCs w:val="22"/>
          <w:lang w:val="bg-BG"/>
        </w:rPr>
        <w:t xml:space="preserve">, 69,8% за </w:t>
      </w:r>
      <w:r w:rsidR="002D3D0A" w:rsidRPr="000B2F59">
        <w:rPr>
          <w:szCs w:val="22"/>
        </w:rPr>
        <w:t>LDL</w:t>
      </w:r>
      <w:r w:rsidR="002D3D0A" w:rsidRPr="000B2F59">
        <w:rPr>
          <w:szCs w:val="22"/>
          <w:lang w:val="bg-BG"/>
        </w:rPr>
        <w:t xml:space="preserve"> и 55,8% за </w:t>
      </w:r>
      <w:r w:rsidR="002D3D0A" w:rsidRPr="000B2F59">
        <w:rPr>
          <w:szCs w:val="22"/>
        </w:rPr>
        <w:t>VLDL</w:t>
      </w:r>
      <w:r w:rsidR="002D3D0A" w:rsidRPr="000B2F59">
        <w:rPr>
          <w:szCs w:val="22"/>
          <w:lang w:val="bg-BG"/>
        </w:rPr>
        <w:t xml:space="preserve">). </w:t>
      </w:r>
      <w:r w:rsidR="00E24AEF" w:rsidRPr="000B2F59">
        <w:rPr>
          <w:i/>
          <w:szCs w:val="22"/>
          <w:lang w:val="en-US"/>
        </w:rPr>
        <w:t>I</w:t>
      </w:r>
      <w:proofErr w:type="spellStart"/>
      <w:r w:rsidR="00E24AEF" w:rsidRPr="000B2F59">
        <w:rPr>
          <w:i/>
          <w:szCs w:val="22"/>
        </w:rPr>
        <w:t>n</w:t>
      </w:r>
      <w:proofErr w:type="spellEnd"/>
      <w:r w:rsidR="00E24AEF" w:rsidRPr="000B2F59">
        <w:rPr>
          <w:i/>
          <w:szCs w:val="22"/>
          <w:lang w:val="bg-BG"/>
        </w:rPr>
        <w:t xml:space="preserve"> </w:t>
      </w:r>
      <w:r w:rsidR="00E24AEF" w:rsidRPr="000B2F59">
        <w:rPr>
          <w:i/>
          <w:szCs w:val="22"/>
        </w:rPr>
        <w:t>vitro</w:t>
      </w:r>
      <w:r w:rsidR="00E24AEF" w:rsidRPr="000B2F59">
        <w:rPr>
          <w:i/>
          <w:szCs w:val="22"/>
          <w:lang w:val="bg-BG"/>
        </w:rPr>
        <w:t xml:space="preserve"> </w:t>
      </w:r>
      <w:r w:rsidR="00E24AEF" w:rsidRPr="000B2F59">
        <w:rPr>
          <w:szCs w:val="22"/>
          <w:lang w:val="bg-BG"/>
        </w:rPr>
        <w:t xml:space="preserve">съотношенията </w:t>
      </w:r>
      <w:r w:rsidR="009A25A3" w:rsidRPr="000B2F59">
        <w:rPr>
          <w:szCs w:val="22"/>
          <w:lang w:val="bg-BG"/>
        </w:rPr>
        <w:t xml:space="preserve">на </w:t>
      </w:r>
      <w:r w:rsidR="00E24AEF" w:rsidRPr="000B2F59">
        <w:rPr>
          <w:szCs w:val="22"/>
          <w:lang w:val="bg-BG"/>
        </w:rPr>
        <w:t>кръв</w:t>
      </w:r>
      <w:r w:rsidR="009A25A3" w:rsidRPr="000B2F59">
        <w:rPr>
          <w:szCs w:val="22"/>
          <w:lang w:val="bg-BG"/>
        </w:rPr>
        <w:t>на</w:t>
      </w:r>
      <w:r w:rsidR="00E24AEF" w:rsidRPr="000B2F59">
        <w:rPr>
          <w:szCs w:val="22"/>
          <w:lang w:val="bg-BG"/>
        </w:rPr>
        <w:t xml:space="preserve"> към плазмена концентрация </w:t>
      </w:r>
      <w:r w:rsidR="00812E1D" w:rsidRPr="000B2F59">
        <w:rPr>
          <w:szCs w:val="22"/>
          <w:lang w:val="bg-BG"/>
        </w:rPr>
        <w:t>в човешката кръв</w:t>
      </w:r>
      <w:r w:rsidR="009A25A3" w:rsidRPr="000B2F59">
        <w:rPr>
          <w:szCs w:val="22"/>
          <w:lang w:val="bg-BG"/>
        </w:rPr>
        <w:t>,</w:t>
      </w:r>
      <w:r w:rsidR="00812E1D" w:rsidRPr="000B2F59">
        <w:rPr>
          <w:szCs w:val="22"/>
          <w:lang w:val="bg-BG"/>
        </w:rPr>
        <w:t xml:space="preserve"> </w:t>
      </w:r>
      <w:r w:rsidR="009A25A3" w:rsidRPr="000B2F59">
        <w:rPr>
          <w:szCs w:val="22"/>
          <w:lang w:val="bg-BG"/>
        </w:rPr>
        <w:t>които са в граници</w:t>
      </w:r>
      <w:r w:rsidR="00A2087D" w:rsidRPr="000B2F59">
        <w:rPr>
          <w:szCs w:val="22"/>
          <w:lang w:val="bg-BG"/>
        </w:rPr>
        <w:t>те</w:t>
      </w:r>
      <w:r w:rsidR="009A25A3" w:rsidRPr="000B2F59">
        <w:rPr>
          <w:szCs w:val="22"/>
          <w:lang w:val="bg-BG"/>
        </w:rPr>
        <w:t xml:space="preserve"> </w:t>
      </w:r>
      <w:r w:rsidR="003D44F4" w:rsidRPr="000B2F59">
        <w:rPr>
          <w:szCs w:val="22"/>
          <w:lang w:val="bg-BG"/>
        </w:rPr>
        <w:t>от</w:t>
      </w:r>
      <w:r w:rsidR="009A25A3" w:rsidRPr="000B2F59">
        <w:rPr>
          <w:szCs w:val="22"/>
          <w:lang w:val="bg-BG"/>
        </w:rPr>
        <w:t xml:space="preserve"> </w:t>
      </w:r>
      <w:r w:rsidR="00812E1D" w:rsidRPr="000B2F59">
        <w:rPr>
          <w:szCs w:val="22"/>
          <w:lang w:val="bg-BG"/>
        </w:rPr>
        <w:t>0</w:t>
      </w:r>
      <w:r w:rsidR="009A25A3" w:rsidRPr="000B2F59">
        <w:rPr>
          <w:szCs w:val="22"/>
          <w:lang w:val="bg-BG"/>
        </w:rPr>
        <w:t>,</w:t>
      </w:r>
      <w:r w:rsidR="00812E1D" w:rsidRPr="000B2F59">
        <w:rPr>
          <w:szCs w:val="22"/>
          <w:lang w:val="bg-BG"/>
        </w:rPr>
        <w:t>90 до 0</w:t>
      </w:r>
      <w:r w:rsidR="009A25A3" w:rsidRPr="000B2F59">
        <w:rPr>
          <w:szCs w:val="22"/>
          <w:lang w:val="bg-BG"/>
        </w:rPr>
        <w:t>,</w:t>
      </w:r>
      <w:r w:rsidR="00812E1D" w:rsidRPr="000B2F59">
        <w:rPr>
          <w:szCs w:val="22"/>
          <w:lang w:val="bg-BG"/>
        </w:rPr>
        <w:t>99 показва</w:t>
      </w:r>
      <w:r w:rsidR="009A25A3" w:rsidRPr="000B2F59">
        <w:rPr>
          <w:szCs w:val="22"/>
          <w:lang w:val="bg-BG"/>
        </w:rPr>
        <w:t>т,</w:t>
      </w:r>
      <w:r w:rsidR="00812E1D" w:rsidRPr="000B2F59">
        <w:rPr>
          <w:szCs w:val="22"/>
          <w:lang w:val="bg-BG"/>
        </w:rPr>
        <w:t xml:space="preserve"> че кабазитаксел </w:t>
      </w:r>
      <w:r w:rsidR="009A25A3" w:rsidRPr="000B2F59">
        <w:rPr>
          <w:szCs w:val="22"/>
          <w:lang w:val="bg-BG"/>
        </w:rPr>
        <w:t>с</w:t>
      </w:r>
      <w:r w:rsidR="00812E1D" w:rsidRPr="000B2F59">
        <w:rPr>
          <w:szCs w:val="22"/>
          <w:lang w:val="bg-BG"/>
        </w:rPr>
        <w:t>е разпредел</w:t>
      </w:r>
      <w:r w:rsidR="009A25A3" w:rsidRPr="000B2F59">
        <w:rPr>
          <w:szCs w:val="22"/>
          <w:lang w:val="bg-BG"/>
        </w:rPr>
        <w:t>я еднакво</w:t>
      </w:r>
      <w:r w:rsidR="00812E1D" w:rsidRPr="000B2F59">
        <w:rPr>
          <w:szCs w:val="22"/>
          <w:lang w:val="bg-BG"/>
        </w:rPr>
        <w:t xml:space="preserve"> межд</w:t>
      </w:r>
      <w:r w:rsidR="005E5CDF" w:rsidRPr="000B2F59">
        <w:rPr>
          <w:szCs w:val="22"/>
          <w:lang w:val="bg-BG"/>
        </w:rPr>
        <w:t>у</w:t>
      </w:r>
      <w:r w:rsidR="00812E1D" w:rsidRPr="000B2F59">
        <w:rPr>
          <w:szCs w:val="22"/>
          <w:lang w:val="bg-BG"/>
        </w:rPr>
        <w:t xml:space="preserve"> кръвта и плазмата.</w:t>
      </w:r>
    </w:p>
    <w:p w14:paraId="5CF467CF" w14:textId="77777777" w:rsidR="005717DB" w:rsidRPr="000B2F59" w:rsidRDefault="005717DB" w:rsidP="0004039C">
      <w:pPr>
        <w:widowControl w:val="0"/>
        <w:rPr>
          <w:i/>
          <w:noProof/>
          <w:szCs w:val="22"/>
          <w:lang w:val="bg-BG"/>
        </w:rPr>
      </w:pPr>
    </w:p>
    <w:p w14:paraId="273F5CEC" w14:textId="77777777" w:rsidR="00A07701" w:rsidRPr="000B2F59" w:rsidRDefault="00622035" w:rsidP="00DB2B37">
      <w:pPr>
        <w:numPr>
          <w:ilvl w:val="12"/>
          <w:numId w:val="0"/>
        </w:numPr>
        <w:ind w:right="-2"/>
        <w:rPr>
          <w:noProof/>
          <w:szCs w:val="22"/>
          <w:u w:val="single"/>
          <w:lang w:val="bg-BG"/>
        </w:rPr>
      </w:pPr>
      <w:r w:rsidRPr="000B2F59">
        <w:rPr>
          <w:noProof/>
          <w:szCs w:val="22"/>
          <w:u w:val="single"/>
          <w:lang w:val="bg-BG"/>
        </w:rPr>
        <w:t>Биотрансформация</w:t>
      </w:r>
    </w:p>
    <w:p w14:paraId="44DC92B7" w14:textId="77777777" w:rsidR="00812E1D" w:rsidRPr="000B2F59" w:rsidRDefault="00812E1D" w:rsidP="005B017E">
      <w:pPr>
        <w:rPr>
          <w:iCs/>
          <w:noProof/>
          <w:szCs w:val="22"/>
          <w:lang w:val="bg-BG"/>
        </w:rPr>
      </w:pPr>
      <w:r w:rsidRPr="000B2F59">
        <w:rPr>
          <w:iCs/>
          <w:noProof/>
          <w:szCs w:val="22"/>
          <w:lang w:val="bg-BG"/>
        </w:rPr>
        <w:t xml:space="preserve">Кабазитаксел се метаболизира </w:t>
      </w:r>
      <w:r w:rsidR="00BD58FB" w:rsidRPr="000B2F59">
        <w:rPr>
          <w:iCs/>
          <w:noProof/>
          <w:szCs w:val="22"/>
          <w:lang w:val="bg-BG"/>
        </w:rPr>
        <w:t xml:space="preserve">екстензивно </w:t>
      </w:r>
      <w:r w:rsidR="00180ECD" w:rsidRPr="000B2F59">
        <w:rPr>
          <w:iCs/>
          <w:noProof/>
          <w:szCs w:val="22"/>
          <w:lang w:val="bg-BG"/>
        </w:rPr>
        <w:t>в</w:t>
      </w:r>
      <w:r w:rsidRPr="000B2F59">
        <w:rPr>
          <w:iCs/>
          <w:noProof/>
          <w:szCs w:val="22"/>
          <w:lang w:val="bg-BG"/>
        </w:rPr>
        <w:t xml:space="preserve"> черния дроб</w:t>
      </w:r>
      <w:r w:rsidR="003D44F4" w:rsidRPr="000B2F59">
        <w:rPr>
          <w:iCs/>
          <w:noProof/>
          <w:szCs w:val="22"/>
          <w:lang w:val="bg-BG"/>
        </w:rPr>
        <w:t xml:space="preserve"> (&gt;95%)</w:t>
      </w:r>
      <w:r w:rsidR="00E566F2" w:rsidRPr="000B2F59">
        <w:rPr>
          <w:iCs/>
          <w:noProof/>
          <w:szCs w:val="22"/>
          <w:lang w:val="bg-BG"/>
        </w:rPr>
        <w:t xml:space="preserve">, </w:t>
      </w:r>
      <w:r w:rsidR="00F0498F" w:rsidRPr="000B2F59">
        <w:rPr>
          <w:iCs/>
          <w:noProof/>
          <w:szCs w:val="22"/>
          <w:lang w:val="bg-BG"/>
        </w:rPr>
        <w:t xml:space="preserve">главно </w:t>
      </w:r>
      <w:r w:rsidR="003D44F4" w:rsidRPr="000B2F59">
        <w:rPr>
          <w:iCs/>
          <w:noProof/>
          <w:szCs w:val="22"/>
          <w:lang w:val="bg-BG"/>
        </w:rPr>
        <w:t xml:space="preserve">чрез </w:t>
      </w:r>
      <w:r w:rsidR="00E566F2" w:rsidRPr="000B2F59">
        <w:rPr>
          <w:iCs/>
          <w:noProof/>
          <w:szCs w:val="22"/>
        </w:rPr>
        <w:t>CYP</w:t>
      </w:r>
      <w:r w:rsidR="00E566F2" w:rsidRPr="000B2F59">
        <w:rPr>
          <w:iCs/>
          <w:noProof/>
          <w:szCs w:val="22"/>
          <w:lang w:val="bg-BG"/>
        </w:rPr>
        <w:t>3</w:t>
      </w:r>
      <w:r w:rsidR="00E566F2" w:rsidRPr="000B2F59">
        <w:rPr>
          <w:iCs/>
          <w:noProof/>
          <w:szCs w:val="22"/>
        </w:rPr>
        <w:t>A</w:t>
      </w:r>
      <w:r w:rsidR="00E566F2" w:rsidRPr="000B2F59">
        <w:rPr>
          <w:iCs/>
          <w:noProof/>
          <w:szCs w:val="22"/>
          <w:lang w:val="bg-BG"/>
        </w:rPr>
        <w:t xml:space="preserve"> изоензим</w:t>
      </w:r>
      <w:r w:rsidR="0058705A" w:rsidRPr="000B2F59">
        <w:rPr>
          <w:iCs/>
          <w:noProof/>
          <w:szCs w:val="22"/>
          <w:lang w:val="bg-BG"/>
        </w:rPr>
        <w:t>а</w:t>
      </w:r>
      <w:r w:rsidR="00E566F2" w:rsidRPr="000B2F59">
        <w:rPr>
          <w:iCs/>
          <w:noProof/>
          <w:szCs w:val="22"/>
          <w:lang w:val="bg-BG"/>
        </w:rPr>
        <w:t xml:space="preserve"> (80% </w:t>
      </w:r>
      <w:r w:rsidR="00F0498F" w:rsidRPr="000B2F59">
        <w:rPr>
          <w:iCs/>
          <w:noProof/>
          <w:szCs w:val="22"/>
          <w:lang w:val="bg-BG"/>
        </w:rPr>
        <w:t xml:space="preserve">до </w:t>
      </w:r>
      <w:r w:rsidR="00E566F2" w:rsidRPr="000B2F59">
        <w:rPr>
          <w:iCs/>
          <w:noProof/>
          <w:szCs w:val="22"/>
          <w:lang w:val="bg-BG"/>
        </w:rPr>
        <w:t xml:space="preserve">90%). Кабазитаксел е основното циркулиращо съединение в човешката плазма. </w:t>
      </w:r>
      <w:r w:rsidR="003D44F4" w:rsidRPr="000B2F59">
        <w:rPr>
          <w:iCs/>
          <w:noProof/>
          <w:szCs w:val="22"/>
          <w:lang w:val="bg-BG"/>
        </w:rPr>
        <w:t>В плазмата са открити с</w:t>
      </w:r>
      <w:r w:rsidR="00E566F2" w:rsidRPr="000B2F59">
        <w:rPr>
          <w:iCs/>
          <w:noProof/>
          <w:szCs w:val="22"/>
          <w:lang w:val="bg-BG"/>
        </w:rPr>
        <w:t xml:space="preserve">едем метаболита (включително 3 активни метаболита в следствие на </w:t>
      </w:r>
      <w:r w:rsidR="00E566F2" w:rsidRPr="000B2F59">
        <w:rPr>
          <w:szCs w:val="22"/>
        </w:rPr>
        <w:t>O</w:t>
      </w:r>
      <w:r w:rsidR="00E566F2" w:rsidRPr="000B2F59">
        <w:rPr>
          <w:szCs w:val="22"/>
          <w:lang w:val="bg-BG"/>
        </w:rPr>
        <w:noBreakHyphen/>
        <w:t>деметилиран</w:t>
      </w:r>
      <w:r w:rsidR="003D44F4" w:rsidRPr="000B2F59">
        <w:rPr>
          <w:szCs w:val="22"/>
          <w:lang w:val="bg-BG"/>
        </w:rPr>
        <w:t>е</w:t>
      </w:r>
      <w:r w:rsidR="00E566F2" w:rsidRPr="000B2F59">
        <w:rPr>
          <w:szCs w:val="22"/>
          <w:lang w:val="bg-BG"/>
        </w:rPr>
        <w:t>)</w:t>
      </w:r>
      <w:r w:rsidR="00714B3B" w:rsidRPr="000B2F59">
        <w:rPr>
          <w:szCs w:val="22"/>
          <w:lang w:val="bg-BG"/>
        </w:rPr>
        <w:t xml:space="preserve">, </w:t>
      </w:r>
      <w:r w:rsidR="005B017E" w:rsidRPr="000B2F59">
        <w:rPr>
          <w:szCs w:val="22"/>
          <w:lang w:val="bg-BG"/>
        </w:rPr>
        <w:t>като основния</w:t>
      </w:r>
      <w:r w:rsidR="009C6DBD" w:rsidRPr="000B2F59">
        <w:rPr>
          <w:szCs w:val="22"/>
          <w:lang w:val="bg-BG"/>
        </w:rPr>
        <w:t>т</w:t>
      </w:r>
      <w:r w:rsidR="005B017E" w:rsidRPr="000B2F59">
        <w:rPr>
          <w:szCs w:val="22"/>
          <w:lang w:val="bg-BG"/>
        </w:rPr>
        <w:t xml:space="preserve"> представлява</w:t>
      </w:r>
      <w:r w:rsidR="00714B3B" w:rsidRPr="000B2F59">
        <w:rPr>
          <w:szCs w:val="22"/>
          <w:lang w:val="bg-BG"/>
        </w:rPr>
        <w:t xml:space="preserve"> 5% </w:t>
      </w:r>
      <w:r w:rsidR="005B017E" w:rsidRPr="000B2F59">
        <w:rPr>
          <w:szCs w:val="22"/>
          <w:lang w:val="bg-BG"/>
        </w:rPr>
        <w:t>от експозиция</w:t>
      </w:r>
      <w:r w:rsidR="003D44F4" w:rsidRPr="000B2F59">
        <w:rPr>
          <w:szCs w:val="22"/>
          <w:lang w:val="bg-BG"/>
        </w:rPr>
        <w:t>та на основното вещество</w:t>
      </w:r>
      <w:r w:rsidR="00714B3B" w:rsidRPr="000B2F59">
        <w:rPr>
          <w:szCs w:val="22"/>
          <w:lang w:val="bg-BG"/>
        </w:rPr>
        <w:t xml:space="preserve">. Около 20 метаболита на кабазитаксел се екскретират </w:t>
      </w:r>
      <w:r w:rsidR="00255543" w:rsidRPr="000B2F59">
        <w:rPr>
          <w:szCs w:val="22"/>
          <w:lang w:val="bg-BG"/>
        </w:rPr>
        <w:t>с</w:t>
      </w:r>
      <w:r w:rsidR="00714B3B" w:rsidRPr="000B2F59">
        <w:rPr>
          <w:szCs w:val="22"/>
          <w:lang w:val="bg-BG"/>
        </w:rPr>
        <w:t xml:space="preserve"> ури</w:t>
      </w:r>
      <w:r w:rsidR="009C6DBD" w:rsidRPr="000B2F59">
        <w:rPr>
          <w:szCs w:val="22"/>
          <w:lang w:val="bg-BG"/>
        </w:rPr>
        <w:t>н</w:t>
      </w:r>
      <w:r w:rsidR="00714B3B" w:rsidRPr="000B2F59">
        <w:rPr>
          <w:szCs w:val="22"/>
          <w:lang w:val="bg-BG"/>
        </w:rPr>
        <w:t>ата и фецеса.</w:t>
      </w:r>
    </w:p>
    <w:p w14:paraId="5CF54D2C" w14:textId="77777777" w:rsidR="00EC75B1" w:rsidRPr="000B2F59" w:rsidRDefault="00C13123" w:rsidP="00F65CF9">
      <w:pPr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Въз основа на </w:t>
      </w:r>
      <w:r w:rsidR="00714B3B" w:rsidRPr="000B2F59">
        <w:rPr>
          <w:i/>
          <w:szCs w:val="22"/>
        </w:rPr>
        <w:t>in</w:t>
      </w:r>
      <w:r w:rsidR="00714B3B" w:rsidRPr="000B2F59">
        <w:rPr>
          <w:i/>
          <w:szCs w:val="22"/>
          <w:lang w:val="bg-BG"/>
        </w:rPr>
        <w:t xml:space="preserve"> </w:t>
      </w:r>
      <w:r w:rsidR="00714B3B" w:rsidRPr="000B2F59">
        <w:rPr>
          <w:i/>
          <w:szCs w:val="22"/>
        </w:rPr>
        <w:t>vitro</w:t>
      </w:r>
      <w:r w:rsidR="003D44F4" w:rsidRPr="000B2F59">
        <w:rPr>
          <w:szCs w:val="22"/>
          <w:lang w:val="bg-BG"/>
        </w:rPr>
        <w:t xml:space="preserve"> проучвания</w:t>
      </w:r>
      <w:r w:rsidR="00714B3B" w:rsidRPr="000B2F59">
        <w:rPr>
          <w:szCs w:val="22"/>
          <w:lang w:val="bg-BG"/>
        </w:rPr>
        <w:t>, потенциалния</w:t>
      </w:r>
      <w:r w:rsidR="009C6DBD" w:rsidRPr="000B2F59">
        <w:rPr>
          <w:szCs w:val="22"/>
          <w:lang w:val="bg-BG"/>
        </w:rPr>
        <w:t>т</w:t>
      </w:r>
      <w:r w:rsidR="00714B3B" w:rsidRPr="000B2F59">
        <w:rPr>
          <w:szCs w:val="22"/>
          <w:lang w:val="bg-BG"/>
        </w:rPr>
        <w:t xml:space="preserve"> риск за инхибиране от кабазитаксел в клинично значими концентрации е възможен за лекарствени продукти, основно субстрати на </w:t>
      </w:r>
      <w:r w:rsidR="00714B3B" w:rsidRPr="000B2F59">
        <w:rPr>
          <w:szCs w:val="22"/>
        </w:rPr>
        <w:t>CYP</w:t>
      </w:r>
      <w:r w:rsidR="00714B3B" w:rsidRPr="000B2F59">
        <w:rPr>
          <w:szCs w:val="22"/>
          <w:lang w:val="bg-BG"/>
        </w:rPr>
        <w:t>3</w:t>
      </w:r>
      <w:r w:rsidR="00714B3B" w:rsidRPr="000B2F59">
        <w:rPr>
          <w:szCs w:val="22"/>
        </w:rPr>
        <w:t>A</w:t>
      </w:r>
      <w:r w:rsidR="00714B3B" w:rsidRPr="000B2F59">
        <w:rPr>
          <w:szCs w:val="22"/>
          <w:lang w:val="bg-BG"/>
        </w:rPr>
        <w:t>.</w:t>
      </w:r>
    </w:p>
    <w:p w14:paraId="499E70E4" w14:textId="77777777" w:rsidR="00EC75B1" w:rsidRPr="000B2F59" w:rsidRDefault="00EC75B1" w:rsidP="00F65CF9">
      <w:pPr>
        <w:rPr>
          <w:szCs w:val="22"/>
          <w:lang w:val="bg-BG"/>
        </w:rPr>
      </w:pPr>
      <w:r w:rsidRPr="000B2F59">
        <w:rPr>
          <w:szCs w:val="22"/>
          <w:lang w:val="bg-BG"/>
        </w:rPr>
        <w:t>Клинично проучване обаче показва, че кабазитаксел (25 </w:t>
      </w:r>
      <w:r w:rsidRPr="000B2F59">
        <w:rPr>
          <w:szCs w:val="22"/>
          <w:lang w:val="en-US"/>
        </w:rPr>
        <w:t>mg</w:t>
      </w:r>
      <w:r w:rsidRPr="000B2F59">
        <w:rPr>
          <w:szCs w:val="22"/>
          <w:lang w:val="ru-RU"/>
        </w:rPr>
        <w:t>/</w:t>
      </w:r>
      <w:r w:rsidRPr="000B2F59">
        <w:rPr>
          <w:szCs w:val="22"/>
          <w:lang w:val="en-US"/>
        </w:rPr>
        <w:t>m</w:t>
      </w:r>
      <w:r w:rsidRPr="000B2F59">
        <w:rPr>
          <w:szCs w:val="22"/>
          <w:vertAlign w:val="superscript"/>
          <w:lang w:val="ru-RU"/>
        </w:rPr>
        <w:t>2</w:t>
      </w:r>
      <w:r w:rsidRPr="000B2F59">
        <w:rPr>
          <w:szCs w:val="22"/>
          <w:lang w:val="bg-BG"/>
        </w:rPr>
        <w:t xml:space="preserve"> приложен като еднократна 1</w:t>
      </w:r>
      <w:r w:rsidRPr="000B2F59">
        <w:rPr>
          <w:szCs w:val="22"/>
          <w:lang w:val="bg-BG"/>
        </w:rPr>
        <w:noBreakHyphen/>
        <w:t xml:space="preserve">часова инфузия), не променя плазмените нива на мидазолам, който е изследван субстрат на </w:t>
      </w:r>
      <w:r w:rsidRPr="000B2F59">
        <w:rPr>
          <w:szCs w:val="22"/>
        </w:rPr>
        <w:t>CYP</w:t>
      </w:r>
      <w:r w:rsidRPr="000B2F59">
        <w:rPr>
          <w:szCs w:val="22"/>
          <w:lang w:val="bg-BG"/>
        </w:rPr>
        <w:t>3</w:t>
      </w:r>
      <w:r w:rsidRPr="000B2F59">
        <w:rPr>
          <w:szCs w:val="22"/>
        </w:rPr>
        <w:t>A</w:t>
      </w:r>
      <w:r w:rsidRPr="000B2F59">
        <w:rPr>
          <w:szCs w:val="22"/>
          <w:lang w:val="bg-BG"/>
        </w:rPr>
        <w:t xml:space="preserve">. Поради това, </w:t>
      </w:r>
      <w:r w:rsidR="007C6997" w:rsidRPr="000B2F59">
        <w:rPr>
          <w:szCs w:val="22"/>
          <w:lang w:val="bg-BG"/>
        </w:rPr>
        <w:t xml:space="preserve">съпътстващото </w:t>
      </w:r>
      <w:r w:rsidRPr="000B2F59">
        <w:rPr>
          <w:szCs w:val="22"/>
          <w:lang w:val="bg-BG"/>
        </w:rPr>
        <w:t xml:space="preserve">приложение </w:t>
      </w:r>
      <w:r w:rsidR="00322944" w:rsidRPr="000B2F59">
        <w:rPr>
          <w:szCs w:val="22"/>
          <w:lang w:val="bg-BG"/>
        </w:rPr>
        <w:t xml:space="preserve">в терапевтични дози </w:t>
      </w:r>
      <w:r w:rsidRPr="000B2F59">
        <w:rPr>
          <w:szCs w:val="22"/>
          <w:lang w:val="bg-BG"/>
        </w:rPr>
        <w:t xml:space="preserve">на субстрати на </w:t>
      </w:r>
      <w:r w:rsidRPr="000B2F59">
        <w:rPr>
          <w:szCs w:val="22"/>
        </w:rPr>
        <w:t>CYP</w:t>
      </w:r>
      <w:r w:rsidRPr="000B2F59">
        <w:rPr>
          <w:szCs w:val="22"/>
          <w:lang w:val="bg-BG"/>
        </w:rPr>
        <w:t>3</w:t>
      </w:r>
      <w:r w:rsidRPr="000B2F59">
        <w:rPr>
          <w:szCs w:val="22"/>
        </w:rPr>
        <w:t>A</w:t>
      </w:r>
      <w:r w:rsidRPr="000B2F59">
        <w:rPr>
          <w:szCs w:val="22"/>
          <w:lang w:val="bg-BG"/>
        </w:rPr>
        <w:t xml:space="preserve"> с кабазитаксел при пациенти, не се очаква да има клинично значение.</w:t>
      </w:r>
    </w:p>
    <w:p w14:paraId="5E5DC7D9" w14:textId="77777777" w:rsidR="00714B3B" w:rsidRPr="000B2F59" w:rsidRDefault="00322944" w:rsidP="00F65CF9">
      <w:pPr>
        <w:rPr>
          <w:szCs w:val="22"/>
          <w:lang w:val="bg-BG"/>
        </w:rPr>
      </w:pPr>
      <w:r w:rsidRPr="000B2F59">
        <w:rPr>
          <w:szCs w:val="22"/>
          <w:lang w:val="bg-BG"/>
        </w:rPr>
        <w:t>Н</w:t>
      </w:r>
      <w:r w:rsidR="00714B3B" w:rsidRPr="000B2F59">
        <w:rPr>
          <w:szCs w:val="22"/>
          <w:lang w:val="bg-BG"/>
        </w:rPr>
        <w:t xml:space="preserve">яма потенциален риск за инхибиране на лекарствени продукти, които са субстрати на други </w:t>
      </w:r>
      <w:r w:rsidR="00714B3B" w:rsidRPr="000B2F59">
        <w:rPr>
          <w:szCs w:val="22"/>
        </w:rPr>
        <w:t>CYP</w:t>
      </w:r>
      <w:r w:rsidR="00714B3B" w:rsidRPr="000B2F59">
        <w:rPr>
          <w:szCs w:val="22"/>
          <w:lang w:val="bg-BG"/>
        </w:rPr>
        <w:t xml:space="preserve"> ензими (1</w:t>
      </w:r>
      <w:r w:rsidR="00714B3B" w:rsidRPr="000B2F59">
        <w:rPr>
          <w:szCs w:val="22"/>
        </w:rPr>
        <w:t>A</w:t>
      </w:r>
      <w:r w:rsidR="00714B3B" w:rsidRPr="000B2F59">
        <w:rPr>
          <w:szCs w:val="22"/>
          <w:lang w:val="bg-BG"/>
        </w:rPr>
        <w:t>2, 2</w:t>
      </w:r>
      <w:r w:rsidR="00714B3B" w:rsidRPr="000B2F59">
        <w:rPr>
          <w:szCs w:val="22"/>
        </w:rPr>
        <w:t>B</w:t>
      </w:r>
      <w:r w:rsidR="00714B3B" w:rsidRPr="000B2F59">
        <w:rPr>
          <w:szCs w:val="22"/>
          <w:lang w:val="bg-BG"/>
        </w:rPr>
        <w:t>6, 2</w:t>
      </w:r>
      <w:r w:rsidR="00714B3B" w:rsidRPr="000B2F59">
        <w:rPr>
          <w:szCs w:val="22"/>
        </w:rPr>
        <w:t>C</w:t>
      </w:r>
      <w:r w:rsidR="00714B3B" w:rsidRPr="000B2F59">
        <w:rPr>
          <w:szCs w:val="22"/>
          <w:lang w:val="bg-BG"/>
        </w:rPr>
        <w:t>9, 2</w:t>
      </w:r>
      <w:r w:rsidR="00714B3B" w:rsidRPr="000B2F59">
        <w:rPr>
          <w:szCs w:val="22"/>
        </w:rPr>
        <w:t>C</w:t>
      </w:r>
      <w:r w:rsidR="00714B3B" w:rsidRPr="000B2F59">
        <w:rPr>
          <w:szCs w:val="22"/>
          <w:lang w:val="bg-BG"/>
        </w:rPr>
        <w:t>8, 2</w:t>
      </w:r>
      <w:r w:rsidR="00714B3B" w:rsidRPr="000B2F59">
        <w:rPr>
          <w:szCs w:val="22"/>
        </w:rPr>
        <w:t>C</w:t>
      </w:r>
      <w:r w:rsidR="00714B3B" w:rsidRPr="000B2F59">
        <w:rPr>
          <w:szCs w:val="22"/>
          <w:lang w:val="bg-BG"/>
        </w:rPr>
        <w:t>19, 2</w:t>
      </w:r>
      <w:r w:rsidR="00714B3B" w:rsidRPr="000B2F59">
        <w:rPr>
          <w:szCs w:val="22"/>
        </w:rPr>
        <w:t>E</w:t>
      </w:r>
      <w:r w:rsidR="00714B3B" w:rsidRPr="000B2F59">
        <w:rPr>
          <w:szCs w:val="22"/>
          <w:lang w:val="bg-BG"/>
        </w:rPr>
        <w:t>1 и 2</w:t>
      </w:r>
      <w:r w:rsidR="00714B3B" w:rsidRPr="000B2F59">
        <w:rPr>
          <w:szCs w:val="22"/>
        </w:rPr>
        <w:t>D</w:t>
      </w:r>
      <w:r w:rsidR="00714B3B" w:rsidRPr="000B2F59">
        <w:rPr>
          <w:szCs w:val="22"/>
          <w:lang w:val="bg-BG"/>
        </w:rPr>
        <w:t xml:space="preserve">6), също така няма потенциален риск за индукция от кабазитаксел на лекарствени продукти, субстрати на </w:t>
      </w:r>
      <w:r w:rsidR="00714B3B" w:rsidRPr="000B2F59">
        <w:rPr>
          <w:szCs w:val="22"/>
        </w:rPr>
        <w:t>CYP</w:t>
      </w:r>
      <w:r w:rsidR="00714B3B" w:rsidRPr="000B2F59">
        <w:rPr>
          <w:szCs w:val="22"/>
          <w:lang w:val="bg-BG"/>
        </w:rPr>
        <w:t>1</w:t>
      </w:r>
      <w:r w:rsidR="00714B3B" w:rsidRPr="000B2F59">
        <w:rPr>
          <w:szCs w:val="22"/>
        </w:rPr>
        <w:t>A</w:t>
      </w:r>
      <w:r w:rsidR="00714B3B" w:rsidRPr="000B2F59">
        <w:rPr>
          <w:szCs w:val="22"/>
          <w:lang w:val="bg-BG"/>
        </w:rPr>
        <w:t xml:space="preserve">, </w:t>
      </w:r>
      <w:r w:rsidR="00714B3B" w:rsidRPr="000B2F59">
        <w:rPr>
          <w:szCs w:val="22"/>
        </w:rPr>
        <w:t>CYP</w:t>
      </w:r>
      <w:r w:rsidR="00714B3B" w:rsidRPr="000B2F59">
        <w:rPr>
          <w:szCs w:val="22"/>
          <w:lang w:val="bg-BG"/>
        </w:rPr>
        <w:t>2</w:t>
      </w:r>
      <w:r w:rsidR="00714B3B" w:rsidRPr="000B2F59">
        <w:rPr>
          <w:szCs w:val="22"/>
        </w:rPr>
        <w:t>C</w:t>
      </w:r>
      <w:r w:rsidR="00714B3B" w:rsidRPr="000B2F59">
        <w:rPr>
          <w:szCs w:val="22"/>
          <w:lang w:val="bg-BG"/>
        </w:rPr>
        <w:t xml:space="preserve">9 и </w:t>
      </w:r>
      <w:r w:rsidR="00714B3B" w:rsidRPr="000B2F59">
        <w:rPr>
          <w:szCs w:val="22"/>
        </w:rPr>
        <w:t>CYP</w:t>
      </w:r>
      <w:r w:rsidR="00714B3B" w:rsidRPr="000B2F59">
        <w:rPr>
          <w:szCs w:val="22"/>
          <w:lang w:val="bg-BG"/>
        </w:rPr>
        <w:t>3</w:t>
      </w:r>
      <w:r w:rsidR="00714B3B" w:rsidRPr="000B2F59">
        <w:rPr>
          <w:szCs w:val="22"/>
        </w:rPr>
        <w:t>A</w:t>
      </w:r>
      <w:r w:rsidR="00714B3B" w:rsidRPr="000B2F59">
        <w:rPr>
          <w:szCs w:val="22"/>
          <w:lang w:val="bg-BG"/>
        </w:rPr>
        <w:t xml:space="preserve">. </w:t>
      </w:r>
      <w:r w:rsidR="00450BA3" w:rsidRPr="000B2F59">
        <w:rPr>
          <w:szCs w:val="22"/>
          <w:lang w:val="bg-BG"/>
        </w:rPr>
        <w:lastRenderedPageBreak/>
        <w:t xml:space="preserve">Кабазитаксел не инхибира </w:t>
      </w:r>
      <w:r w:rsidR="00450BA3" w:rsidRPr="000B2F59">
        <w:rPr>
          <w:i/>
          <w:szCs w:val="22"/>
        </w:rPr>
        <w:t>in</w:t>
      </w:r>
      <w:r w:rsidR="00450BA3" w:rsidRPr="000B2F59">
        <w:rPr>
          <w:i/>
          <w:szCs w:val="22"/>
          <w:lang w:val="bg-BG"/>
        </w:rPr>
        <w:t xml:space="preserve"> </w:t>
      </w:r>
      <w:r w:rsidR="00450BA3" w:rsidRPr="000B2F59">
        <w:rPr>
          <w:i/>
          <w:szCs w:val="22"/>
        </w:rPr>
        <w:t>vitro</w:t>
      </w:r>
      <w:r w:rsidR="00450BA3" w:rsidRPr="000B2F59">
        <w:rPr>
          <w:szCs w:val="22"/>
          <w:lang w:val="bg-BG"/>
        </w:rPr>
        <w:t xml:space="preserve"> основния път на биотрансформация на варфарин в 7</w:t>
      </w:r>
      <w:r w:rsidR="00351BDD" w:rsidRPr="000B2F59">
        <w:rPr>
          <w:szCs w:val="22"/>
          <w:lang w:val="bg-BG"/>
        </w:rPr>
        <w:noBreakHyphen/>
      </w:r>
      <w:r w:rsidR="00450BA3" w:rsidRPr="000B2F59">
        <w:rPr>
          <w:szCs w:val="22"/>
          <w:lang w:val="bg-BG"/>
        </w:rPr>
        <w:t xml:space="preserve">хидроксиварфарин, което се </w:t>
      </w:r>
      <w:r w:rsidR="003D44F4" w:rsidRPr="000B2F59">
        <w:rPr>
          <w:szCs w:val="22"/>
          <w:lang w:val="bg-BG"/>
        </w:rPr>
        <w:t xml:space="preserve">медиира </w:t>
      </w:r>
      <w:r w:rsidR="00450BA3" w:rsidRPr="000B2F59">
        <w:rPr>
          <w:szCs w:val="22"/>
          <w:lang w:val="bg-BG"/>
        </w:rPr>
        <w:t xml:space="preserve">от </w:t>
      </w:r>
      <w:r w:rsidR="00450BA3" w:rsidRPr="000B2F59">
        <w:rPr>
          <w:szCs w:val="22"/>
        </w:rPr>
        <w:t>CYP</w:t>
      </w:r>
      <w:r w:rsidR="00450BA3" w:rsidRPr="000B2F59">
        <w:rPr>
          <w:szCs w:val="22"/>
          <w:lang w:val="bg-BG"/>
        </w:rPr>
        <w:t>2</w:t>
      </w:r>
      <w:r w:rsidR="00450BA3" w:rsidRPr="000B2F59">
        <w:rPr>
          <w:szCs w:val="22"/>
        </w:rPr>
        <w:t>C</w:t>
      </w:r>
      <w:r w:rsidR="00450BA3" w:rsidRPr="000B2F59">
        <w:rPr>
          <w:szCs w:val="22"/>
          <w:lang w:val="bg-BG"/>
        </w:rPr>
        <w:t xml:space="preserve">9. Следователно не се очакват фармакокинетични взаимодействия на кабазитаксел </w:t>
      </w:r>
      <w:r w:rsidR="009C6DBD" w:rsidRPr="000B2F59">
        <w:rPr>
          <w:szCs w:val="22"/>
          <w:lang w:val="bg-BG"/>
        </w:rPr>
        <w:t xml:space="preserve">с </w:t>
      </w:r>
      <w:r w:rsidR="00450BA3" w:rsidRPr="000B2F59">
        <w:rPr>
          <w:szCs w:val="22"/>
          <w:lang w:val="bg-BG"/>
        </w:rPr>
        <w:t xml:space="preserve">варфарин </w:t>
      </w:r>
      <w:r w:rsidR="00450BA3" w:rsidRPr="000B2F59">
        <w:rPr>
          <w:i/>
          <w:iCs/>
          <w:szCs w:val="22"/>
        </w:rPr>
        <w:t>in</w:t>
      </w:r>
      <w:r w:rsidR="00450BA3" w:rsidRPr="000B2F59">
        <w:rPr>
          <w:i/>
          <w:iCs/>
          <w:szCs w:val="22"/>
          <w:lang w:val="bg-BG"/>
        </w:rPr>
        <w:t xml:space="preserve"> </w:t>
      </w:r>
      <w:r w:rsidR="00450BA3" w:rsidRPr="000B2F59">
        <w:rPr>
          <w:i/>
          <w:iCs/>
          <w:szCs w:val="22"/>
        </w:rPr>
        <w:t>vivo</w:t>
      </w:r>
      <w:r w:rsidR="00450BA3" w:rsidRPr="000B2F59">
        <w:rPr>
          <w:iCs/>
          <w:szCs w:val="22"/>
          <w:lang w:val="bg-BG"/>
        </w:rPr>
        <w:t>.</w:t>
      </w:r>
    </w:p>
    <w:p w14:paraId="4EC8B4AF" w14:textId="77777777" w:rsidR="00450BA3" w:rsidRPr="000B2F59" w:rsidRDefault="00450BA3" w:rsidP="00F65CF9">
      <w:pPr>
        <w:rPr>
          <w:szCs w:val="22"/>
          <w:lang w:val="bg-BG"/>
        </w:rPr>
      </w:pPr>
      <w:r w:rsidRPr="000B2F59">
        <w:rPr>
          <w:i/>
          <w:szCs w:val="22"/>
        </w:rPr>
        <w:t>In</w:t>
      </w:r>
      <w:r w:rsidRPr="000B2F59">
        <w:rPr>
          <w:i/>
          <w:szCs w:val="22"/>
          <w:lang w:val="bg-BG"/>
        </w:rPr>
        <w:t xml:space="preserve"> </w:t>
      </w:r>
      <w:r w:rsidRPr="000B2F59">
        <w:rPr>
          <w:i/>
          <w:szCs w:val="22"/>
        </w:rPr>
        <w:t>vitro</w:t>
      </w:r>
      <w:r w:rsidRPr="000B2F59">
        <w:rPr>
          <w:i/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 xml:space="preserve">кабазитаксел не инхибира </w:t>
      </w:r>
      <w:r w:rsidRPr="000B2F59">
        <w:rPr>
          <w:szCs w:val="22"/>
        </w:rPr>
        <w:t>Multidrug</w:t>
      </w:r>
      <w:r w:rsidRPr="000B2F59">
        <w:rPr>
          <w:szCs w:val="22"/>
          <w:lang w:val="bg-BG"/>
        </w:rPr>
        <w:t>-</w:t>
      </w:r>
      <w:r w:rsidRPr="000B2F59">
        <w:rPr>
          <w:szCs w:val="22"/>
        </w:rPr>
        <w:t>Resistant</w:t>
      </w:r>
      <w:r w:rsidRPr="000B2F59">
        <w:rPr>
          <w:szCs w:val="22"/>
          <w:lang w:val="bg-BG"/>
        </w:rPr>
        <w:t xml:space="preserve"> </w:t>
      </w:r>
      <w:r w:rsidRPr="000B2F59">
        <w:rPr>
          <w:szCs w:val="22"/>
        </w:rPr>
        <w:t>Proteins</w:t>
      </w:r>
      <w:r w:rsidRPr="000B2F59">
        <w:rPr>
          <w:szCs w:val="22"/>
          <w:lang w:val="bg-BG"/>
        </w:rPr>
        <w:t xml:space="preserve"> (</w:t>
      </w:r>
      <w:r w:rsidRPr="000B2F59">
        <w:rPr>
          <w:szCs w:val="22"/>
        </w:rPr>
        <w:t>MRP</w:t>
      </w:r>
      <w:r w:rsidRPr="000B2F59">
        <w:rPr>
          <w:szCs w:val="22"/>
          <w:lang w:val="bg-BG"/>
        </w:rPr>
        <w:t xml:space="preserve">): </w:t>
      </w:r>
      <w:r w:rsidRPr="000B2F59">
        <w:rPr>
          <w:szCs w:val="22"/>
        </w:rPr>
        <w:t>MRP</w:t>
      </w:r>
      <w:r w:rsidRPr="000B2F59">
        <w:rPr>
          <w:szCs w:val="22"/>
          <w:lang w:val="bg-BG"/>
        </w:rPr>
        <w:t xml:space="preserve">1 и </w:t>
      </w:r>
      <w:r w:rsidRPr="000B2F59">
        <w:rPr>
          <w:szCs w:val="22"/>
        </w:rPr>
        <w:t>MRP</w:t>
      </w:r>
      <w:r w:rsidRPr="000B2F59">
        <w:rPr>
          <w:szCs w:val="22"/>
          <w:lang w:val="bg-BG"/>
        </w:rPr>
        <w:t>2</w:t>
      </w:r>
      <w:r w:rsidR="007A1094" w:rsidRPr="000B2F59">
        <w:rPr>
          <w:szCs w:val="22"/>
          <w:lang w:val="bg-BG"/>
        </w:rPr>
        <w:t xml:space="preserve"> или </w:t>
      </w:r>
      <w:r w:rsidR="00AA5840" w:rsidRPr="000B2F59">
        <w:rPr>
          <w:szCs w:val="22"/>
          <w:lang w:val="bg-BG"/>
        </w:rPr>
        <w:t>органичния катионен транспортер (</w:t>
      </w:r>
      <w:r w:rsidR="00AA5840" w:rsidRPr="000B2F59">
        <w:rPr>
          <w:szCs w:val="22"/>
        </w:rPr>
        <w:t>OCT</w:t>
      </w:r>
      <w:r w:rsidR="00AA5840" w:rsidRPr="000B2F59">
        <w:rPr>
          <w:szCs w:val="22"/>
          <w:lang w:val="bg-BG"/>
        </w:rPr>
        <w:t>1)</w:t>
      </w:r>
      <w:r w:rsidRPr="000B2F59">
        <w:rPr>
          <w:szCs w:val="22"/>
          <w:lang w:val="bg-BG"/>
        </w:rPr>
        <w:t>.</w:t>
      </w:r>
      <w:r w:rsidR="00917A6F" w:rsidRPr="000B2F59" w:rsidDel="00917A6F">
        <w:rPr>
          <w:szCs w:val="22"/>
          <w:lang w:val="bg-BG"/>
        </w:rPr>
        <w:t xml:space="preserve"> </w:t>
      </w:r>
      <w:r w:rsidRPr="000B2F59">
        <w:rPr>
          <w:szCs w:val="22"/>
          <w:lang w:val="bg-BG"/>
        </w:rPr>
        <w:t xml:space="preserve">Кабазитаксел инхибира транспортирането на </w:t>
      </w:r>
      <w:r w:rsidRPr="000B2F59">
        <w:rPr>
          <w:szCs w:val="22"/>
          <w:lang w:val="en-US"/>
        </w:rPr>
        <w:t>P</w:t>
      </w:r>
      <w:r w:rsidRPr="000B2F59">
        <w:rPr>
          <w:szCs w:val="22"/>
          <w:lang w:val="bg-BG"/>
        </w:rPr>
        <w:t>-гликопротеина (</w:t>
      </w:r>
      <w:proofErr w:type="spellStart"/>
      <w:r w:rsidRPr="000B2F59">
        <w:rPr>
          <w:szCs w:val="22"/>
        </w:rPr>
        <w:t>PgP</w:t>
      </w:r>
      <w:proofErr w:type="spellEnd"/>
      <w:r w:rsidRPr="000B2F59">
        <w:rPr>
          <w:szCs w:val="22"/>
          <w:lang w:val="bg-BG"/>
        </w:rPr>
        <w:t>) (дигоксин, винбластин)</w:t>
      </w:r>
      <w:r w:rsidR="00917A6F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</w:t>
      </w:r>
      <w:r w:rsidR="00E8744F" w:rsidRPr="000B2F59">
        <w:rPr>
          <w:szCs w:val="22"/>
        </w:rPr>
        <w:t>Breast</w:t>
      </w:r>
      <w:r w:rsidR="00E8744F" w:rsidRPr="000B2F59">
        <w:rPr>
          <w:szCs w:val="22"/>
          <w:lang w:val="bg-BG"/>
        </w:rPr>
        <w:noBreakHyphen/>
      </w:r>
      <w:r w:rsidR="00E8744F" w:rsidRPr="000B2F59">
        <w:rPr>
          <w:szCs w:val="22"/>
        </w:rPr>
        <w:t>Cancer</w:t>
      </w:r>
      <w:r w:rsidR="00E8744F" w:rsidRPr="000B2F59">
        <w:rPr>
          <w:szCs w:val="22"/>
          <w:lang w:val="bg-BG"/>
        </w:rPr>
        <w:noBreakHyphen/>
      </w:r>
      <w:r w:rsidR="00E8744F" w:rsidRPr="000B2F59">
        <w:rPr>
          <w:szCs w:val="22"/>
        </w:rPr>
        <w:t>Resistant</w:t>
      </w:r>
      <w:r w:rsidR="00E8744F" w:rsidRPr="000B2F59">
        <w:rPr>
          <w:szCs w:val="22"/>
          <w:lang w:val="bg-BG"/>
        </w:rPr>
        <w:noBreakHyphen/>
      </w:r>
      <w:r w:rsidR="00E8744F" w:rsidRPr="000B2F59">
        <w:rPr>
          <w:szCs w:val="22"/>
        </w:rPr>
        <w:t>Proteins</w:t>
      </w:r>
      <w:r w:rsidR="00E8744F" w:rsidRPr="000B2F59">
        <w:rPr>
          <w:szCs w:val="22"/>
          <w:lang w:val="bg-BG"/>
        </w:rPr>
        <w:t xml:space="preserve"> (</w:t>
      </w:r>
      <w:r w:rsidR="00E8744F" w:rsidRPr="000B2F59">
        <w:rPr>
          <w:szCs w:val="22"/>
        </w:rPr>
        <w:t>B</w:t>
      </w:r>
      <w:r w:rsidR="00FF4130" w:rsidRPr="000B2F59">
        <w:rPr>
          <w:szCs w:val="22"/>
        </w:rPr>
        <w:t>C</w:t>
      </w:r>
      <w:r w:rsidR="00E8744F" w:rsidRPr="000B2F59">
        <w:rPr>
          <w:szCs w:val="22"/>
        </w:rPr>
        <w:t>RP</w:t>
      </w:r>
      <w:r w:rsidR="00E8744F" w:rsidRPr="000B2F59">
        <w:rPr>
          <w:szCs w:val="22"/>
          <w:lang w:val="bg-BG"/>
        </w:rPr>
        <w:t>) (метотрексат)</w:t>
      </w:r>
      <w:r w:rsidR="00917A6F" w:rsidRPr="000B2F59">
        <w:rPr>
          <w:szCs w:val="22"/>
          <w:lang w:val="bg-BG"/>
        </w:rPr>
        <w:t xml:space="preserve"> и транспорт</w:t>
      </w:r>
      <w:r w:rsidR="00647B11" w:rsidRPr="000B2F59">
        <w:rPr>
          <w:szCs w:val="22"/>
          <w:lang w:val="bg-BG"/>
        </w:rPr>
        <w:t>иращия</w:t>
      </w:r>
      <w:r w:rsidR="00917A6F" w:rsidRPr="000B2F59">
        <w:rPr>
          <w:szCs w:val="22"/>
          <w:lang w:val="bg-BG"/>
        </w:rPr>
        <w:t xml:space="preserve"> полипептид </w:t>
      </w:r>
      <w:r w:rsidR="00647B11" w:rsidRPr="000B2F59">
        <w:rPr>
          <w:szCs w:val="22"/>
          <w:lang w:val="bg-BG"/>
        </w:rPr>
        <w:t xml:space="preserve">на органични аниони </w:t>
      </w:r>
      <w:r w:rsidR="00917A6F" w:rsidRPr="000B2F59">
        <w:rPr>
          <w:szCs w:val="22"/>
        </w:rPr>
        <w:t>OATP</w:t>
      </w:r>
      <w:r w:rsidR="00917A6F" w:rsidRPr="000B2F59">
        <w:rPr>
          <w:szCs w:val="22"/>
          <w:lang w:val="ru-RU"/>
        </w:rPr>
        <w:t>1</w:t>
      </w:r>
      <w:r w:rsidR="00917A6F" w:rsidRPr="000B2F59">
        <w:rPr>
          <w:szCs w:val="22"/>
        </w:rPr>
        <w:t>B</w:t>
      </w:r>
      <w:r w:rsidR="00917A6F" w:rsidRPr="000B2F59">
        <w:rPr>
          <w:szCs w:val="22"/>
          <w:lang w:val="ru-RU"/>
        </w:rPr>
        <w:t>3</w:t>
      </w:r>
      <w:r w:rsidR="00917A6F" w:rsidRPr="000B2F59">
        <w:rPr>
          <w:szCs w:val="22"/>
          <w:lang w:val="bg-BG"/>
        </w:rPr>
        <w:t xml:space="preserve"> </w:t>
      </w:r>
      <w:r w:rsidR="00917A6F" w:rsidRPr="000B2F59">
        <w:rPr>
          <w:szCs w:val="22"/>
          <w:lang w:val="ru-RU"/>
        </w:rPr>
        <w:t>(</w:t>
      </w:r>
      <w:r w:rsidR="00917A6F" w:rsidRPr="000B2F59">
        <w:rPr>
          <w:szCs w:val="22"/>
        </w:rPr>
        <w:t>CCK</w:t>
      </w:r>
      <w:r w:rsidR="00917A6F" w:rsidRPr="000B2F59">
        <w:rPr>
          <w:szCs w:val="22"/>
          <w:lang w:val="ru-RU"/>
        </w:rPr>
        <w:t>8)</w:t>
      </w:r>
      <w:r w:rsidR="00E8744F" w:rsidRPr="000B2F59">
        <w:rPr>
          <w:szCs w:val="22"/>
          <w:lang w:val="bg-BG"/>
        </w:rPr>
        <w:t xml:space="preserve"> в концентрации </w:t>
      </w:r>
      <w:r w:rsidR="00997929" w:rsidRPr="000B2F59">
        <w:rPr>
          <w:szCs w:val="22"/>
          <w:lang w:val="bg-BG"/>
        </w:rPr>
        <w:t xml:space="preserve">най-малко </w:t>
      </w:r>
      <w:r w:rsidR="000418D5" w:rsidRPr="000B2F59">
        <w:rPr>
          <w:szCs w:val="22"/>
          <w:lang w:val="bg-BG"/>
        </w:rPr>
        <w:t xml:space="preserve">15 пъти </w:t>
      </w:r>
      <w:r w:rsidR="00FD735C" w:rsidRPr="000B2F59">
        <w:rPr>
          <w:szCs w:val="22"/>
          <w:lang w:val="bg-BG"/>
        </w:rPr>
        <w:t>от</w:t>
      </w:r>
      <w:r w:rsidR="000418D5" w:rsidRPr="000B2F59">
        <w:rPr>
          <w:szCs w:val="22"/>
          <w:lang w:val="bg-BG"/>
        </w:rPr>
        <w:t xml:space="preserve"> наблюдавани</w:t>
      </w:r>
      <w:r w:rsidR="00C666C4" w:rsidRPr="000B2F59">
        <w:rPr>
          <w:szCs w:val="22"/>
          <w:lang w:val="bg-BG"/>
        </w:rPr>
        <w:t>те</w:t>
      </w:r>
      <w:r w:rsidR="000418D5" w:rsidRPr="000B2F59">
        <w:rPr>
          <w:szCs w:val="22"/>
          <w:lang w:val="bg-BG"/>
        </w:rPr>
        <w:t xml:space="preserve"> в клинични условия, докато инхибирането на транспорта на</w:t>
      </w:r>
      <w:r w:rsidR="000418D5" w:rsidRPr="000B2F59">
        <w:rPr>
          <w:szCs w:val="22"/>
          <w:lang w:val="ru-RU"/>
        </w:rPr>
        <w:t xml:space="preserve"> </w:t>
      </w:r>
      <w:r w:rsidR="000418D5" w:rsidRPr="000B2F59">
        <w:rPr>
          <w:szCs w:val="22"/>
        </w:rPr>
        <w:t>OATP</w:t>
      </w:r>
      <w:r w:rsidR="000418D5" w:rsidRPr="000B2F59">
        <w:rPr>
          <w:szCs w:val="22"/>
          <w:lang w:val="ru-RU"/>
        </w:rPr>
        <w:t>1</w:t>
      </w:r>
      <w:r w:rsidR="000418D5" w:rsidRPr="000B2F59">
        <w:rPr>
          <w:szCs w:val="22"/>
        </w:rPr>
        <w:t>B</w:t>
      </w:r>
      <w:r w:rsidR="000418D5" w:rsidRPr="000B2F59">
        <w:rPr>
          <w:szCs w:val="22"/>
          <w:lang w:val="bg-BG"/>
        </w:rPr>
        <w:t>1 (естрадиол 17ß-глюкуронид) е в концентрации само 5 </w:t>
      </w:r>
      <w:r w:rsidR="00E8744F" w:rsidRPr="000B2F59">
        <w:rPr>
          <w:szCs w:val="22"/>
          <w:lang w:val="bg-BG"/>
        </w:rPr>
        <w:t>пъти</w:t>
      </w:r>
      <w:r w:rsidR="00BD2547" w:rsidRPr="000B2F59">
        <w:rPr>
          <w:szCs w:val="22"/>
          <w:lang w:val="bg-BG"/>
        </w:rPr>
        <w:t xml:space="preserve"> </w:t>
      </w:r>
      <w:r w:rsidR="00FD735C" w:rsidRPr="000B2F59">
        <w:rPr>
          <w:szCs w:val="22"/>
          <w:lang w:val="bg-BG"/>
        </w:rPr>
        <w:t>от</w:t>
      </w:r>
      <w:r w:rsidR="00BD2547" w:rsidRPr="000B2F59">
        <w:rPr>
          <w:szCs w:val="22"/>
          <w:lang w:val="bg-BG"/>
        </w:rPr>
        <w:t xml:space="preserve"> </w:t>
      </w:r>
      <w:r w:rsidR="00E8744F" w:rsidRPr="000B2F59">
        <w:rPr>
          <w:szCs w:val="22"/>
          <w:lang w:val="bg-BG"/>
        </w:rPr>
        <w:t>наблюдаван</w:t>
      </w:r>
      <w:r w:rsidR="00BD2547" w:rsidRPr="000B2F59">
        <w:rPr>
          <w:szCs w:val="22"/>
          <w:lang w:val="bg-BG"/>
        </w:rPr>
        <w:t>и</w:t>
      </w:r>
      <w:r w:rsidR="00C666C4" w:rsidRPr="000B2F59">
        <w:rPr>
          <w:szCs w:val="22"/>
          <w:lang w:val="bg-BG"/>
        </w:rPr>
        <w:t>те</w:t>
      </w:r>
      <w:r w:rsidR="00E8744F" w:rsidRPr="000B2F59">
        <w:rPr>
          <w:szCs w:val="22"/>
          <w:lang w:val="bg-BG"/>
        </w:rPr>
        <w:t xml:space="preserve"> в клинични условия. Следователно риск</w:t>
      </w:r>
      <w:r w:rsidR="00BD2547" w:rsidRPr="000B2F59">
        <w:rPr>
          <w:szCs w:val="22"/>
          <w:lang w:val="bg-BG"/>
        </w:rPr>
        <w:t>ът</w:t>
      </w:r>
      <w:r w:rsidR="00E8744F" w:rsidRPr="000B2F59">
        <w:rPr>
          <w:szCs w:val="22"/>
          <w:lang w:val="bg-BG"/>
        </w:rPr>
        <w:t xml:space="preserve"> </w:t>
      </w:r>
      <w:r w:rsidR="00A11144" w:rsidRPr="000B2F59">
        <w:rPr>
          <w:szCs w:val="22"/>
          <w:lang w:val="bg-BG"/>
        </w:rPr>
        <w:t xml:space="preserve">за </w:t>
      </w:r>
      <w:r w:rsidR="00E8744F" w:rsidRPr="000B2F59">
        <w:rPr>
          <w:szCs w:val="22"/>
          <w:lang w:val="bg-BG"/>
        </w:rPr>
        <w:t xml:space="preserve">взаимодействие </w:t>
      </w:r>
      <w:r w:rsidR="00B25E2B" w:rsidRPr="000B2F59">
        <w:rPr>
          <w:i/>
          <w:szCs w:val="22"/>
        </w:rPr>
        <w:t>in</w:t>
      </w:r>
      <w:r w:rsidR="00B25E2B" w:rsidRPr="000B2F59">
        <w:rPr>
          <w:i/>
          <w:szCs w:val="22"/>
          <w:lang w:val="bg-BG"/>
        </w:rPr>
        <w:t xml:space="preserve"> </w:t>
      </w:r>
      <w:r w:rsidR="00B25E2B" w:rsidRPr="000B2F59">
        <w:rPr>
          <w:i/>
          <w:szCs w:val="22"/>
        </w:rPr>
        <w:t>vivo</w:t>
      </w:r>
      <w:r w:rsidR="00B25E2B" w:rsidRPr="000B2F59">
        <w:rPr>
          <w:szCs w:val="22"/>
          <w:lang w:val="ru-RU"/>
        </w:rPr>
        <w:t xml:space="preserve"> </w:t>
      </w:r>
      <w:r w:rsidR="00E8744F" w:rsidRPr="000B2F59">
        <w:rPr>
          <w:szCs w:val="22"/>
          <w:lang w:val="bg-BG"/>
        </w:rPr>
        <w:t>с</w:t>
      </w:r>
      <w:r w:rsidR="001B4A95" w:rsidRPr="000B2F59">
        <w:rPr>
          <w:szCs w:val="22"/>
          <w:lang w:val="bg-BG"/>
        </w:rPr>
        <w:t>ъс</w:t>
      </w:r>
      <w:r w:rsidR="00E8744F" w:rsidRPr="000B2F59">
        <w:rPr>
          <w:szCs w:val="22"/>
          <w:lang w:val="bg-BG"/>
        </w:rPr>
        <w:t xml:space="preserve"> субстрати на </w:t>
      </w:r>
      <w:r w:rsidR="003D4BD2" w:rsidRPr="000B2F59">
        <w:rPr>
          <w:szCs w:val="22"/>
          <w:lang w:val="en-US"/>
        </w:rPr>
        <w:t>MRP</w:t>
      </w:r>
      <w:r w:rsidR="003D4BD2" w:rsidRPr="000B2F59">
        <w:rPr>
          <w:szCs w:val="22"/>
          <w:lang w:val="ru-RU"/>
        </w:rPr>
        <w:t xml:space="preserve">, </w:t>
      </w:r>
      <w:r w:rsidR="003D4BD2" w:rsidRPr="000B2F59">
        <w:rPr>
          <w:szCs w:val="22"/>
          <w:lang w:val="en-US"/>
        </w:rPr>
        <w:t>OCT</w:t>
      </w:r>
      <w:r w:rsidR="003D4BD2" w:rsidRPr="000B2F59">
        <w:rPr>
          <w:szCs w:val="22"/>
          <w:lang w:val="ru-RU"/>
        </w:rPr>
        <w:t xml:space="preserve">1, </w:t>
      </w:r>
      <w:proofErr w:type="spellStart"/>
      <w:r w:rsidR="003D4BD2" w:rsidRPr="000B2F59">
        <w:rPr>
          <w:szCs w:val="22"/>
          <w:lang w:val="en-US"/>
        </w:rPr>
        <w:t>PgP</w:t>
      </w:r>
      <w:proofErr w:type="spellEnd"/>
      <w:r w:rsidR="003D4BD2" w:rsidRPr="000B2F59">
        <w:rPr>
          <w:szCs w:val="22"/>
          <w:lang w:val="ru-RU"/>
        </w:rPr>
        <w:t xml:space="preserve">, </w:t>
      </w:r>
      <w:r w:rsidR="003D4BD2" w:rsidRPr="000B2F59">
        <w:rPr>
          <w:szCs w:val="22"/>
          <w:lang w:val="en-US"/>
        </w:rPr>
        <w:t>BCRP</w:t>
      </w:r>
      <w:r w:rsidR="003D4BD2" w:rsidRPr="000B2F59">
        <w:rPr>
          <w:szCs w:val="22"/>
          <w:lang w:val="ru-RU"/>
        </w:rPr>
        <w:t xml:space="preserve"> </w:t>
      </w:r>
      <w:r w:rsidR="003D4BD2" w:rsidRPr="000B2F59">
        <w:rPr>
          <w:szCs w:val="22"/>
          <w:lang w:val="bg-BG"/>
        </w:rPr>
        <w:t xml:space="preserve">и </w:t>
      </w:r>
      <w:r w:rsidR="003D4BD2" w:rsidRPr="000B2F59">
        <w:rPr>
          <w:szCs w:val="22"/>
        </w:rPr>
        <w:t>OATP</w:t>
      </w:r>
      <w:r w:rsidR="003D4BD2" w:rsidRPr="000B2F59">
        <w:rPr>
          <w:szCs w:val="22"/>
          <w:lang w:val="ru-RU"/>
        </w:rPr>
        <w:t>1</w:t>
      </w:r>
      <w:r w:rsidR="003D4BD2" w:rsidRPr="000B2F59">
        <w:rPr>
          <w:szCs w:val="22"/>
        </w:rPr>
        <w:t>B</w:t>
      </w:r>
      <w:r w:rsidR="003D4BD2" w:rsidRPr="000B2F59">
        <w:rPr>
          <w:szCs w:val="22"/>
          <w:lang w:val="ru-RU"/>
        </w:rPr>
        <w:t xml:space="preserve">3 </w:t>
      </w:r>
      <w:r w:rsidR="00E8744F" w:rsidRPr="000B2F59">
        <w:rPr>
          <w:szCs w:val="22"/>
          <w:lang w:val="bg-BG"/>
        </w:rPr>
        <w:t>в доза 25</w:t>
      </w:r>
      <w:r w:rsidR="00BD2547" w:rsidRPr="000B2F59">
        <w:rPr>
          <w:szCs w:val="22"/>
          <w:lang w:val="bg-BG"/>
        </w:rPr>
        <w:t> </w:t>
      </w:r>
      <w:r w:rsidR="00E8744F" w:rsidRPr="000B2F59">
        <w:rPr>
          <w:szCs w:val="22"/>
        </w:rPr>
        <w:t>mg</w:t>
      </w:r>
      <w:r w:rsidR="00E8744F" w:rsidRPr="000B2F59">
        <w:rPr>
          <w:szCs w:val="22"/>
          <w:lang w:val="bg-BG"/>
        </w:rPr>
        <w:t>/</w:t>
      </w:r>
      <w:r w:rsidR="00E8744F" w:rsidRPr="000B2F59">
        <w:rPr>
          <w:szCs w:val="22"/>
        </w:rPr>
        <w:t>m</w:t>
      </w:r>
      <w:r w:rsidR="00E8744F" w:rsidRPr="000B2F59">
        <w:rPr>
          <w:szCs w:val="22"/>
          <w:vertAlign w:val="superscript"/>
          <w:lang w:val="bg-BG"/>
        </w:rPr>
        <w:t xml:space="preserve">2 </w:t>
      </w:r>
      <w:r w:rsidR="00E8744F" w:rsidRPr="000B2F59">
        <w:rPr>
          <w:szCs w:val="22"/>
          <w:lang w:val="bg-BG"/>
        </w:rPr>
        <w:t>е малко вероятен</w:t>
      </w:r>
      <w:r w:rsidR="00C352FA" w:rsidRPr="000B2F59">
        <w:rPr>
          <w:szCs w:val="22"/>
          <w:lang w:val="bg-BG"/>
        </w:rPr>
        <w:t>.</w:t>
      </w:r>
      <w:r w:rsidR="00E8744F" w:rsidRPr="000B2F59">
        <w:rPr>
          <w:szCs w:val="22"/>
          <w:lang w:val="bg-BG"/>
        </w:rPr>
        <w:t xml:space="preserve"> </w:t>
      </w:r>
      <w:r w:rsidR="00C7211F" w:rsidRPr="000B2F59">
        <w:rPr>
          <w:szCs w:val="22"/>
          <w:lang w:val="bg-BG"/>
        </w:rPr>
        <w:t xml:space="preserve">Възможен е риск </w:t>
      </w:r>
      <w:r w:rsidR="00B25E2B" w:rsidRPr="000B2F59">
        <w:rPr>
          <w:szCs w:val="22"/>
          <w:lang w:val="bg-BG"/>
        </w:rPr>
        <w:t xml:space="preserve">за </w:t>
      </w:r>
      <w:r w:rsidR="00C7211F" w:rsidRPr="000B2F59">
        <w:rPr>
          <w:szCs w:val="22"/>
          <w:lang w:val="bg-BG"/>
        </w:rPr>
        <w:t xml:space="preserve">взаимодействие с </w:t>
      </w:r>
      <w:r w:rsidR="00C7211F" w:rsidRPr="000B2F59">
        <w:rPr>
          <w:szCs w:val="22"/>
        </w:rPr>
        <w:t>OATP</w:t>
      </w:r>
      <w:r w:rsidR="00C7211F" w:rsidRPr="000B2F59">
        <w:rPr>
          <w:szCs w:val="22"/>
          <w:lang w:val="ru-RU"/>
        </w:rPr>
        <w:t>1</w:t>
      </w:r>
      <w:r w:rsidR="00C7211F" w:rsidRPr="000B2F59">
        <w:rPr>
          <w:szCs w:val="22"/>
        </w:rPr>
        <w:t>B</w:t>
      </w:r>
      <w:r w:rsidR="00C7211F" w:rsidRPr="000B2F59">
        <w:rPr>
          <w:szCs w:val="22"/>
          <w:lang w:val="ru-RU"/>
        </w:rPr>
        <w:t>1</w:t>
      </w:r>
      <w:r w:rsidR="00C7211F" w:rsidRPr="000B2F59">
        <w:rPr>
          <w:szCs w:val="22"/>
          <w:lang w:val="bg-BG"/>
        </w:rPr>
        <w:t xml:space="preserve"> транспортер, особено по време на инфузията (1 час) и до 20 минути след края на инфузията (вж. точка</w:t>
      </w:r>
      <w:r w:rsidR="00351BDD" w:rsidRPr="000B2F59">
        <w:rPr>
          <w:szCs w:val="22"/>
          <w:lang w:val="bg-BG"/>
        </w:rPr>
        <w:t> </w:t>
      </w:r>
      <w:r w:rsidR="00C7211F" w:rsidRPr="000B2F59">
        <w:rPr>
          <w:szCs w:val="22"/>
          <w:lang w:val="bg-BG"/>
        </w:rPr>
        <w:t>4.5).</w:t>
      </w:r>
    </w:p>
    <w:p w14:paraId="04C88A26" w14:textId="77777777" w:rsidR="005717DB" w:rsidRPr="000B2F59" w:rsidRDefault="005717DB">
      <w:pPr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</w:p>
    <w:p w14:paraId="1C688EDA" w14:textId="77777777" w:rsidR="004C0681" w:rsidRPr="000B2F59" w:rsidRDefault="00E8744F" w:rsidP="00AC6564">
      <w:pPr>
        <w:keepNext/>
        <w:keepLines/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  <w:r w:rsidRPr="000B2F59">
        <w:rPr>
          <w:noProof/>
          <w:szCs w:val="22"/>
          <w:u w:val="single"/>
          <w:lang w:val="bg-BG"/>
        </w:rPr>
        <w:t>Елиминиране</w:t>
      </w:r>
    </w:p>
    <w:p w14:paraId="723CF9C3" w14:textId="77777777" w:rsidR="00E8744F" w:rsidRPr="000B2F59" w:rsidRDefault="00E8744F" w:rsidP="00AC6564">
      <w:pPr>
        <w:keepNext/>
        <w:keepLines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След едночасова интравенозна инфузия на маркиран </w:t>
      </w:r>
      <w:r w:rsidRPr="000B2F59">
        <w:rPr>
          <w:szCs w:val="22"/>
          <w:vertAlign w:val="superscript"/>
          <w:lang w:val="bg-BG"/>
        </w:rPr>
        <w:t>14</w:t>
      </w:r>
      <w:r w:rsidRPr="000B2F59">
        <w:rPr>
          <w:szCs w:val="22"/>
          <w:lang w:val="bg-BG"/>
        </w:rPr>
        <w:t>С кабазитаксел в доза 25</w:t>
      </w:r>
      <w:r w:rsidRPr="000B2F59">
        <w:rPr>
          <w:szCs w:val="22"/>
        </w:rPr>
        <w:t> mg</w:t>
      </w:r>
      <w:r w:rsidRPr="000B2F59">
        <w:rPr>
          <w:szCs w:val="22"/>
          <w:lang w:val="bg-BG"/>
        </w:rPr>
        <w:t>/</w:t>
      </w:r>
      <w:r w:rsidRPr="000B2F59">
        <w:rPr>
          <w:szCs w:val="22"/>
        </w:rPr>
        <w:t>m</w:t>
      </w:r>
      <w:r w:rsidRPr="000B2F59">
        <w:rPr>
          <w:szCs w:val="22"/>
          <w:vertAlign w:val="superscript"/>
          <w:lang w:val="bg-BG"/>
        </w:rPr>
        <w:t>2</w:t>
      </w:r>
      <w:r w:rsidRPr="000B2F59">
        <w:rPr>
          <w:szCs w:val="22"/>
          <w:lang w:val="bg-BG"/>
        </w:rPr>
        <w:t xml:space="preserve"> при пациенти</w:t>
      </w:r>
      <w:r w:rsidR="00F87000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приблизително 80% от приложената доза </w:t>
      </w:r>
      <w:r w:rsidR="00BD2547" w:rsidRPr="000B2F59">
        <w:rPr>
          <w:szCs w:val="22"/>
          <w:lang w:val="bg-BG"/>
        </w:rPr>
        <w:t>с</w:t>
      </w:r>
      <w:r w:rsidRPr="000B2F59">
        <w:rPr>
          <w:szCs w:val="22"/>
          <w:lang w:val="bg-BG"/>
        </w:rPr>
        <w:t>е елиминира в рамките на 2</w:t>
      </w:r>
      <w:r w:rsidR="00351BDD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седмици. Кабазитаксел основно се е</w:t>
      </w:r>
      <w:r w:rsidR="00C96A82" w:rsidRPr="000B2F59">
        <w:rPr>
          <w:szCs w:val="22"/>
          <w:lang w:val="bg-BG"/>
        </w:rPr>
        <w:t xml:space="preserve">кскретира чрез фецеса като множество метаболити (76% от дозата), докато бъбречната екскреция на кабазитаксел и метаболитите </w:t>
      </w:r>
      <w:r w:rsidR="00BD2547" w:rsidRPr="000B2F59">
        <w:rPr>
          <w:szCs w:val="22"/>
          <w:lang w:val="bg-BG"/>
        </w:rPr>
        <w:t xml:space="preserve">е </w:t>
      </w:r>
      <w:r w:rsidR="00C96A82" w:rsidRPr="000B2F59">
        <w:rPr>
          <w:szCs w:val="22"/>
          <w:lang w:val="bg-BG"/>
        </w:rPr>
        <w:t>по-малко от 4% от дозата (2</w:t>
      </w:r>
      <w:r w:rsidR="00BD2547" w:rsidRPr="000B2F59">
        <w:rPr>
          <w:szCs w:val="22"/>
          <w:lang w:val="bg-BG"/>
        </w:rPr>
        <w:t>,</w:t>
      </w:r>
      <w:r w:rsidR="00C96A82" w:rsidRPr="000B2F59">
        <w:rPr>
          <w:szCs w:val="22"/>
          <w:lang w:val="bg-BG"/>
        </w:rPr>
        <w:t>3% като непроменен лекарствен продукт в урината).</w:t>
      </w:r>
    </w:p>
    <w:p w14:paraId="2846B35D" w14:textId="77777777" w:rsidR="004C0681" w:rsidRPr="000B2F59" w:rsidRDefault="004C0681" w:rsidP="004C0681">
      <w:pPr>
        <w:rPr>
          <w:szCs w:val="22"/>
          <w:lang w:val="bg-BG"/>
        </w:rPr>
      </w:pPr>
    </w:p>
    <w:p w14:paraId="3B5BC4A3" w14:textId="77777777" w:rsidR="00C96A82" w:rsidRPr="000B2F59" w:rsidRDefault="00C96A82" w:rsidP="004C0681">
      <w:pPr>
        <w:rPr>
          <w:szCs w:val="22"/>
          <w:lang w:val="bg-BG"/>
        </w:rPr>
      </w:pPr>
      <w:r w:rsidRPr="000B2F59">
        <w:rPr>
          <w:szCs w:val="22"/>
          <w:lang w:val="bg-BG"/>
        </w:rPr>
        <w:t>Кабазитаксел има висок плазмен клирънс от 48</w:t>
      </w:r>
      <w:r w:rsidR="00BD2547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>5</w:t>
      </w:r>
      <w:r w:rsidRPr="000B2F59">
        <w:rPr>
          <w:szCs w:val="22"/>
        </w:rPr>
        <w:t> l</w:t>
      </w:r>
      <w:r w:rsidRPr="000B2F59">
        <w:rPr>
          <w:szCs w:val="22"/>
          <w:lang w:val="bg-BG"/>
        </w:rPr>
        <w:t>/</w:t>
      </w:r>
      <w:r w:rsidRPr="000B2F59">
        <w:rPr>
          <w:szCs w:val="22"/>
        </w:rPr>
        <w:t>h</w:t>
      </w:r>
      <w:r w:rsidRPr="000B2F59">
        <w:rPr>
          <w:szCs w:val="22"/>
          <w:lang w:val="bg-BG"/>
        </w:rPr>
        <w:t xml:space="preserve"> (26</w:t>
      </w:r>
      <w:r w:rsidR="00BD2547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>4</w:t>
      </w:r>
      <w:r w:rsidRPr="000B2F59">
        <w:rPr>
          <w:szCs w:val="22"/>
        </w:rPr>
        <w:t> l</w:t>
      </w:r>
      <w:r w:rsidRPr="000B2F59">
        <w:rPr>
          <w:szCs w:val="22"/>
          <w:lang w:val="bg-BG"/>
        </w:rPr>
        <w:t>/</w:t>
      </w:r>
      <w:r w:rsidRPr="000B2F59">
        <w:rPr>
          <w:szCs w:val="22"/>
        </w:rPr>
        <w:t>h</w:t>
      </w:r>
      <w:r w:rsidRPr="000B2F59">
        <w:rPr>
          <w:szCs w:val="22"/>
          <w:lang w:val="bg-BG"/>
        </w:rPr>
        <w:t>/</w:t>
      </w:r>
      <w:r w:rsidRPr="000B2F59">
        <w:rPr>
          <w:szCs w:val="22"/>
        </w:rPr>
        <w:t>m</w:t>
      </w:r>
      <w:r w:rsidRPr="000B2F59">
        <w:rPr>
          <w:szCs w:val="22"/>
          <w:lang w:val="bg-BG"/>
        </w:rPr>
        <w:t>² за пациент с</w:t>
      </w:r>
      <w:r w:rsidR="00CC213F" w:rsidRPr="000B2F59">
        <w:rPr>
          <w:szCs w:val="22"/>
          <w:lang w:val="bg-BG"/>
        </w:rPr>
        <w:t>ъс</w:t>
      </w:r>
      <w:r w:rsidRPr="000B2F59">
        <w:rPr>
          <w:szCs w:val="22"/>
          <w:lang w:val="bg-BG"/>
        </w:rPr>
        <w:t xml:space="preserve"> средна </w:t>
      </w:r>
      <w:r w:rsidR="00607C2C" w:rsidRPr="000B2F59">
        <w:rPr>
          <w:szCs w:val="22"/>
          <w:lang w:val="bg-BG"/>
        </w:rPr>
        <w:t xml:space="preserve">телесна повърхност </w:t>
      </w:r>
      <w:r w:rsidRPr="000B2F59">
        <w:rPr>
          <w:szCs w:val="22"/>
          <w:lang w:val="bg-BG"/>
        </w:rPr>
        <w:t>1</w:t>
      </w:r>
      <w:r w:rsidR="00BD2547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>84</w:t>
      </w:r>
      <w:r w:rsidRPr="000B2F59">
        <w:rPr>
          <w:szCs w:val="22"/>
        </w:rPr>
        <w:t> m</w:t>
      </w:r>
      <w:r w:rsidRPr="000B2F59">
        <w:rPr>
          <w:szCs w:val="22"/>
          <w:lang w:val="bg-BG"/>
        </w:rPr>
        <w:t>²) и дълъг терминален полуживот 95</w:t>
      </w:r>
      <w:r w:rsidR="00351BDD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часа.</w:t>
      </w:r>
    </w:p>
    <w:p w14:paraId="4A93707D" w14:textId="77777777" w:rsidR="00EB35A6" w:rsidRPr="000B2F59" w:rsidRDefault="00EB35A6" w:rsidP="007F698C">
      <w:pPr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</w:p>
    <w:p w14:paraId="154F4BFF" w14:textId="77777777" w:rsidR="0072050F" w:rsidRPr="000B2F59" w:rsidRDefault="00C96A82" w:rsidP="0004039C">
      <w:pPr>
        <w:widowControl w:val="0"/>
        <w:numPr>
          <w:ilvl w:val="12"/>
          <w:numId w:val="0"/>
        </w:numPr>
        <w:rPr>
          <w:iCs/>
          <w:noProof/>
          <w:szCs w:val="22"/>
          <w:lang w:val="bg-BG"/>
        </w:rPr>
      </w:pPr>
      <w:r w:rsidRPr="000B2F59">
        <w:rPr>
          <w:iCs/>
          <w:noProof/>
          <w:szCs w:val="22"/>
          <w:u w:val="single"/>
          <w:lang w:val="bg-BG"/>
        </w:rPr>
        <w:t>Специални популации</w:t>
      </w:r>
    </w:p>
    <w:p w14:paraId="1E232E49" w14:textId="77777777" w:rsidR="00BC6040" w:rsidRPr="000B2F59" w:rsidRDefault="00BD2547" w:rsidP="0004039C">
      <w:pPr>
        <w:widowControl w:val="0"/>
        <w:numPr>
          <w:ilvl w:val="12"/>
          <w:numId w:val="0"/>
        </w:numPr>
        <w:rPr>
          <w:i/>
          <w:noProof/>
          <w:szCs w:val="22"/>
          <w:lang w:val="bg-BG"/>
        </w:rPr>
      </w:pPr>
      <w:r w:rsidRPr="000B2F59">
        <w:rPr>
          <w:i/>
          <w:noProof/>
          <w:szCs w:val="22"/>
          <w:lang w:val="bg-BG"/>
        </w:rPr>
        <w:t xml:space="preserve">Пациенти </w:t>
      </w:r>
      <w:r w:rsidR="00C96A82" w:rsidRPr="000B2F59">
        <w:rPr>
          <w:i/>
          <w:noProof/>
          <w:szCs w:val="22"/>
          <w:lang w:val="bg-BG"/>
        </w:rPr>
        <w:t>в старческа възраст</w:t>
      </w:r>
    </w:p>
    <w:p w14:paraId="46B36649" w14:textId="77777777" w:rsidR="00C96A82" w:rsidRPr="000B2F59" w:rsidRDefault="00C96A82" w:rsidP="0004039C">
      <w:pPr>
        <w:widowControl w:val="0"/>
        <w:numPr>
          <w:ilvl w:val="12"/>
          <w:numId w:val="0"/>
        </w:numPr>
        <w:rPr>
          <w:iCs/>
          <w:noProof/>
          <w:szCs w:val="22"/>
          <w:lang w:val="bg-BG"/>
        </w:rPr>
      </w:pPr>
      <w:r w:rsidRPr="000B2F59">
        <w:rPr>
          <w:iCs/>
          <w:noProof/>
          <w:szCs w:val="22"/>
          <w:lang w:val="bg-BG"/>
        </w:rPr>
        <w:t>В популационен фармакокинетичен анализ при 70</w:t>
      </w:r>
      <w:r w:rsidR="004C23BC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пациент</w:t>
      </w:r>
      <w:r w:rsidR="00BD2547" w:rsidRPr="000B2F59">
        <w:rPr>
          <w:iCs/>
          <w:noProof/>
          <w:szCs w:val="22"/>
          <w:lang w:val="bg-BG"/>
        </w:rPr>
        <w:t>и</w:t>
      </w:r>
      <w:r w:rsidRPr="000B2F59">
        <w:rPr>
          <w:iCs/>
          <w:noProof/>
          <w:szCs w:val="22"/>
          <w:lang w:val="bg-BG"/>
        </w:rPr>
        <w:t xml:space="preserve"> на </w:t>
      </w:r>
      <w:r w:rsidR="00F87000" w:rsidRPr="000B2F59">
        <w:rPr>
          <w:iCs/>
          <w:noProof/>
          <w:szCs w:val="22"/>
          <w:lang w:val="bg-BG"/>
        </w:rPr>
        <w:t xml:space="preserve">възраст </w:t>
      </w:r>
      <w:r w:rsidRPr="000B2F59">
        <w:rPr>
          <w:iCs/>
          <w:noProof/>
          <w:szCs w:val="22"/>
          <w:lang w:val="bg-BG"/>
        </w:rPr>
        <w:t>65</w:t>
      </w:r>
      <w:r w:rsidR="004C23BC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и повече години (57</w:t>
      </w:r>
      <w:r w:rsidR="004C23BC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от 65</w:t>
      </w:r>
      <w:r w:rsidR="004C23BC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до</w:t>
      </w:r>
      <w:r w:rsidR="004C23BC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75 и 13</w:t>
      </w:r>
      <w:r w:rsidR="004C23BC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пациен</w:t>
      </w:r>
      <w:r w:rsidR="00312147" w:rsidRPr="000B2F59">
        <w:rPr>
          <w:iCs/>
          <w:noProof/>
          <w:szCs w:val="22"/>
          <w:lang w:val="bg-BG"/>
        </w:rPr>
        <w:t>т</w:t>
      </w:r>
      <w:r w:rsidR="00607C2C" w:rsidRPr="000B2F59">
        <w:rPr>
          <w:iCs/>
          <w:noProof/>
          <w:szCs w:val="22"/>
          <w:lang w:val="bg-BG"/>
        </w:rPr>
        <w:t>и</w:t>
      </w:r>
      <w:r w:rsidRPr="000B2F59">
        <w:rPr>
          <w:iCs/>
          <w:noProof/>
          <w:szCs w:val="22"/>
          <w:lang w:val="bg-BG"/>
        </w:rPr>
        <w:t xml:space="preserve"> над 75</w:t>
      </w:r>
      <w:r w:rsidR="004C23BC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години) не е наблюдавано вли</w:t>
      </w:r>
      <w:r w:rsidR="00C352FA" w:rsidRPr="000B2F59">
        <w:rPr>
          <w:iCs/>
          <w:noProof/>
          <w:szCs w:val="22"/>
          <w:lang w:val="bg-BG"/>
        </w:rPr>
        <w:t>я</w:t>
      </w:r>
      <w:r w:rsidRPr="000B2F59">
        <w:rPr>
          <w:iCs/>
          <w:noProof/>
          <w:szCs w:val="22"/>
          <w:lang w:val="bg-BG"/>
        </w:rPr>
        <w:t>ние на възрастта върху фармакокинетиката на кабазитаксел.</w:t>
      </w:r>
    </w:p>
    <w:p w14:paraId="6B67C819" w14:textId="77777777" w:rsidR="00BC6040" w:rsidRPr="000B2F59" w:rsidRDefault="00BC6040" w:rsidP="0004039C">
      <w:pPr>
        <w:widowControl w:val="0"/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</w:p>
    <w:p w14:paraId="07744F29" w14:textId="77777777" w:rsidR="00BC6040" w:rsidRPr="000B2F59" w:rsidRDefault="00C96A82" w:rsidP="0004039C">
      <w:pPr>
        <w:widowControl w:val="0"/>
        <w:numPr>
          <w:ilvl w:val="12"/>
          <w:numId w:val="0"/>
        </w:numPr>
        <w:ind w:right="-2"/>
        <w:rPr>
          <w:i/>
          <w:noProof/>
          <w:szCs w:val="22"/>
          <w:lang w:val="bg-BG"/>
        </w:rPr>
      </w:pPr>
      <w:r w:rsidRPr="000B2F59">
        <w:rPr>
          <w:i/>
          <w:noProof/>
          <w:szCs w:val="22"/>
          <w:lang w:val="bg-BG"/>
        </w:rPr>
        <w:t>Педиатричн</w:t>
      </w:r>
      <w:r w:rsidR="008F0BAE" w:rsidRPr="000B2F59">
        <w:rPr>
          <w:i/>
          <w:noProof/>
          <w:szCs w:val="22"/>
          <w:lang w:val="bg-BG"/>
        </w:rPr>
        <w:t>и</w:t>
      </w:r>
      <w:r w:rsidRPr="000B2F59">
        <w:rPr>
          <w:i/>
          <w:noProof/>
          <w:szCs w:val="22"/>
          <w:lang w:val="bg-BG"/>
        </w:rPr>
        <w:t xml:space="preserve"> </w:t>
      </w:r>
      <w:r w:rsidR="008F0BAE" w:rsidRPr="000B2F59">
        <w:rPr>
          <w:i/>
          <w:noProof/>
          <w:szCs w:val="22"/>
          <w:lang w:val="bg-BG"/>
        </w:rPr>
        <w:t>пациенти</w:t>
      </w:r>
    </w:p>
    <w:p w14:paraId="140D96EA" w14:textId="77777777" w:rsidR="00BC6040" w:rsidRPr="000B2F59" w:rsidRDefault="00C96A82" w:rsidP="0004039C">
      <w:pPr>
        <w:widowControl w:val="0"/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  <w:r w:rsidRPr="000B2F59">
        <w:rPr>
          <w:iCs/>
          <w:noProof/>
          <w:szCs w:val="22"/>
          <w:lang w:val="bg-BG"/>
        </w:rPr>
        <w:t xml:space="preserve">Безопасността и </w:t>
      </w:r>
      <w:r w:rsidR="00E41C85" w:rsidRPr="000B2F59">
        <w:rPr>
          <w:iCs/>
          <w:noProof/>
          <w:szCs w:val="22"/>
          <w:lang w:val="bg-BG"/>
        </w:rPr>
        <w:t xml:space="preserve">ефикасността </w:t>
      </w:r>
      <w:r w:rsidRPr="000B2F59">
        <w:rPr>
          <w:iCs/>
          <w:noProof/>
          <w:szCs w:val="22"/>
          <w:lang w:val="bg-BG"/>
        </w:rPr>
        <w:t xml:space="preserve">на </w:t>
      </w:r>
      <w:r w:rsidR="00496E5D" w:rsidRPr="0004039C">
        <w:rPr>
          <w:iCs/>
          <w:noProof/>
          <w:szCs w:val="22"/>
          <w:lang w:val="bg-BG"/>
        </w:rPr>
        <w:t>кабазитаксел</w:t>
      </w:r>
      <w:r w:rsidR="00BC6040" w:rsidRPr="000B2F59">
        <w:rPr>
          <w:iCs/>
          <w:noProof/>
          <w:szCs w:val="22"/>
          <w:lang w:val="bg-BG"/>
        </w:rPr>
        <w:t xml:space="preserve"> </w:t>
      </w:r>
      <w:r w:rsidRPr="000B2F59">
        <w:rPr>
          <w:iCs/>
          <w:noProof/>
          <w:szCs w:val="22"/>
          <w:lang w:val="bg-BG"/>
        </w:rPr>
        <w:t xml:space="preserve">при </w:t>
      </w:r>
      <w:r w:rsidR="00BD172F" w:rsidRPr="000B2F59">
        <w:rPr>
          <w:iCs/>
          <w:noProof/>
          <w:szCs w:val="22"/>
          <w:lang w:val="bg-BG"/>
        </w:rPr>
        <w:t xml:space="preserve">деца и </w:t>
      </w:r>
      <w:r w:rsidR="00607C2C" w:rsidRPr="000B2F59">
        <w:rPr>
          <w:iCs/>
          <w:noProof/>
          <w:szCs w:val="22"/>
          <w:lang w:val="bg-BG"/>
        </w:rPr>
        <w:t xml:space="preserve">юноши </w:t>
      </w:r>
      <w:r w:rsidR="00F70A08" w:rsidRPr="000B2F59">
        <w:rPr>
          <w:iCs/>
          <w:noProof/>
          <w:szCs w:val="22"/>
          <w:lang w:val="bg-BG"/>
        </w:rPr>
        <w:t>под 18</w:t>
      </w:r>
      <w:r w:rsidR="00607C2C" w:rsidRPr="000B2F59">
        <w:rPr>
          <w:iCs/>
          <w:noProof/>
          <w:szCs w:val="22"/>
          <w:lang w:val="bg-BG"/>
        </w:rPr>
        <w:t>-</w:t>
      </w:r>
      <w:r w:rsidR="00F70A08" w:rsidRPr="000B2F59">
        <w:rPr>
          <w:iCs/>
          <w:noProof/>
          <w:szCs w:val="22"/>
          <w:lang w:val="bg-BG"/>
        </w:rPr>
        <w:t>годишна възраст</w:t>
      </w:r>
      <w:r w:rsidR="00D92163" w:rsidRPr="000B2F59">
        <w:rPr>
          <w:iCs/>
          <w:noProof/>
          <w:szCs w:val="22"/>
          <w:lang w:val="bg-BG"/>
        </w:rPr>
        <w:t xml:space="preserve"> не са установени</w:t>
      </w:r>
      <w:r w:rsidR="00F70A08" w:rsidRPr="000B2F59">
        <w:rPr>
          <w:iCs/>
          <w:noProof/>
          <w:szCs w:val="22"/>
          <w:lang w:val="bg-BG"/>
        </w:rPr>
        <w:t>.</w:t>
      </w:r>
    </w:p>
    <w:p w14:paraId="68633944" w14:textId="77777777" w:rsidR="00BC6040" w:rsidRPr="000B2F59" w:rsidRDefault="00BC6040" w:rsidP="0004039C">
      <w:pPr>
        <w:widowControl w:val="0"/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</w:p>
    <w:p w14:paraId="4198D0A0" w14:textId="77777777" w:rsidR="00BC6040" w:rsidRPr="000B2F59" w:rsidRDefault="00C96A82" w:rsidP="0004039C">
      <w:pPr>
        <w:widowControl w:val="0"/>
        <w:numPr>
          <w:ilvl w:val="12"/>
          <w:numId w:val="0"/>
        </w:numPr>
        <w:rPr>
          <w:i/>
          <w:noProof/>
          <w:szCs w:val="22"/>
          <w:lang w:val="bg-BG"/>
        </w:rPr>
      </w:pPr>
      <w:r w:rsidRPr="000B2F59">
        <w:rPr>
          <w:i/>
          <w:noProof/>
          <w:szCs w:val="22"/>
          <w:lang w:val="bg-BG"/>
        </w:rPr>
        <w:t>Чернодробно увреждане</w:t>
      </w:r>
      <w:r w:rsidR="00BC6040" w:rsidRPr="000B2F59">
        <w:rPr>
          <w:i/>
          <w:noProof/>
          <w:szCs w:val="22"/>
          <w:lang w:val="bg-BG"/>
        </w:rPr>
        <w:t xml:space="preserve"> </w:t>
      </w:r>
    </w:p>
    <w:p w14:paraId="1E886BAF" w14:textId="77777777" w:rsidR="00C96A82" w:rsidRPr="000B2F59" w:rsidRDefault="00CE0E41" w:rsidP="0004039C">
      <w:pPr>
        <w:widowControl w:val="0"/>
        <w:numPr>
          <w:ilvl w:val="12"/>
          <w:numId w:val="0"/>
        </w:numPr>
        <w:rPr>
          <w:iCs/>
          <w:noProof/>
          <w:szCs w:val="22"/>
          <w:lang w:val="bg-BG"/>
        </w:rPr>
      </w:pPr>
      <w:r w:rsidRPr="000B2F59">
        <w:rPr>
          <w:iCs/>
          <w:noProof/>
          <w:szCs w:val="22"/>
          <w:lang w:val="bg-BG"/>
        </w:rPr>
        <w:t>К</w:t>
      </w:r>
      <w:r w:rsidR="00DC73DF" w:rsidRPr="000B2F59">
        <w:rPr>
          <w:iCs/>
          <w:noProof/>
          <w:szCs w:val="22"/>
          <w:lang w:val="bg-BG"/>
        </w:rPr>
        <w:t xml:space="preserve">абазитаксел се елиминира основно чрез </w:t>
      </w:r>
      <w:r w:rsidRPr="000B2F59">
        <w:rPr>
          <w:iCs/>
          <w:noProof/>
          <w:szCs w:val="22"/>
          <w:lang w:val="bg-BG"/>
        </w:rPr>
        <w:t xml:space="preserve">чернодробен </w:t>
      </w:r>
      <w:r w:rsidR="00DC73DF" w:rsidRPr="000B2F59">
        <w:rPr>
          <w:iCs/>
          <w:noProof/>
          <w:szCs w:val="22"/>
          <w:lang w:val="bg-BG"/>
        </w:rPr>
        <w:t>метаболиз</w:t>
      </w:r>
      <w:r w:rsidR="00737E0B" w:rsidRPr="000B2F59">
        <w:rPr>
          <w:iCs/>
          <w:noProof/>
          <w:szCs w:val="22"/>
          <w:lang w:val="bg-BG"/>
        </w:rPr>
        <w:t>ъм</w:t>
      </w:r>
      <w:r w:rsidR="00DC73DF" w:rsidRPr="000B2F59">
        <w:rPr>
          <w:iCs/>
          <w:noProof/>
          <w:szCs w:val="22"/>
          <w:lang w:val="bg-BG"/>
        </w:rPr>
        <w:t>.</w:t>
      </w:r>
    </w:p>
    <w:p w14:paraId="7297DF14" w14:textId="77777777" w:rsidR="00BC6040" w:rsidRPr="000B2F59" w:rsidRDefault="00A12245" w:rsidP="0004039C">
      <w:pPr>
        <w:widowControl w:val="0"/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  <w:r w:rsidRPr="000B2F59">
        <w:rPr>
          <w:iCs/>
          <w:noProof/>
          <w:szCs w:val="22"/>
          <w:lang w:val="bg-BG"/>
        </w:rPr>
        <w:t>Специално проучване при 43</w:t>
      </w:r>
      <w:r w:rsidR="00525E0D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 xml:space="preserve">онкологични пациенти с чернодробно увреждане не показва влияние на лекото </w:t>
      </w:r>
      <w:r w:rsidRPr="000B2F59">
        <w:rPr>
          <w:szCs w:val="22"/>
          <w:lang w:val="bg-BG"/>
        </w:rPr>
        <w:t>(общ билирубин &gt;</w:t>
      </w:r>
      <w:r w:rsidRPr="000B2F59">
        <w:rPr>
          <w:iCs/>
          <w:noProof/>
          <w:szCs w:val="22"/>
          <w:lang w:val="bg-BG"/>
        </w:rPr>
        <w:t>1</w:t>
      </w:r>
      <w:r w:rsidR="00525E0D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до ≤1,5</w:t>
      </w:r>
      <w:r w:rsidR="00525E0D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пъти</w:t>
      </w:r>
      <w:r w:rsidR="00525E0D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ГГН или AST &gt;1,5</w:t>
      </w:r>
      <w:r w:rsidR="00525E0D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пъти</w:t>
      </w:r>
      <w:r w:rsidR="00525E0D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ГГН) или умерено (общ билирубин &gt;1,5</w:t>
      </w:r>
      <w:r w:rsidR="00CC6CF8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до ≤3,0</w:t>
      </w:r>
      <w:r w:rsidR="00CC6CF8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пъти</w:t>
      </w:r>
      <w:r w:rsidR="00CC6CF8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ГГН) чернодробно увреждане върху фармакокинетиката на кабазитаксел. Максималната поносима доза (МПД) на кабазитаксел е съответно 20</w:t>
      </w:r>
      <w:r w:rsidR="00632C1C" w:rsidRPr="000B2F59">
        <w:rPr>
          <w:iCs/>
          <w:noProof/>
          <w:szCs w:val="22"/>
          <w:lang w:val="bg-BG"/>
        </w:rPr>
        <w:t> mg/m2</w:t>
      </w:r>
      <w:r w:rsidRPr="000B2F59">
        <w:rPr>
          <w:iCs/>
          <w:noProof/>
          <w:szCs w:val="22"/>
          <w:lang w:val="bg-BG"/>
        </w:rPr>
        <w:t xml:space="preserve"> и 15 mg/m</w:t>
      </w:r>
      <w:r w:rsidRPr="0004039C">
        <w:rPr>
          <w:iCs/>
          <w:noProof/>
          <w:szCs w:val="22"/>
          <w:vertAlign w:val="superscript"/>
          <w:lang w:val="bg-BG"/>
        </w:rPr>
        <w:t>2</w:t>
      </w:r>
      <w:r w:rsidRPr="000B2F59">
        <w:rPr>
          <w:iCs/>
          <w:noProof/>
          <w:szCs w:val="22"/>
          <w:lang w:val="bg-BG"/>
        </w:rPr>
        <w:t>.</w:t>
      </w:r>
    </w:p>
    <w:p w14:paraId="4755FF8C" w14:textId="77777777" w:rsidR="00CE0E41" w:rsidRPr="000B2F59" w:rsidRDefault="00CB19FD" w:rsidP="00BC6040">
      <w:pPr>
        <w:numPr>
          <w:ilvl w:val="12"/>
          <w:numId w:val="0"/>
        </w:numPr>
        <w:ind w:right="-2"/>
        <w:rPr>
          <w:szCs w:val="22"/>
          <w:lang w:val="bg-BG"/>
        </w:rPr>
      </w:pPr>
      <w:r w:rsidRPr="000B2F59">
        <w:rPr>
          <w:iCs/>
          <w:noProof/>
          <w:szCs w:val="22"/>
          <w:lang w:val="bg-BG"/>
        </w:rPr>
        <w:t>При 3</w:t>
      </w:r>
      <w:r w:rsidR="00CC6CF8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 xml:space="preserve">пациенти с тежко чернодробно увреждане </w:t>
      </w:r>
      <w:r w:rsidRPr="000B2F59">
        <w:rPr>
          <w:szCs w:val="22"/>
          <w:lang w:val="bg-BG"/>
        </w:rPr>
        <w:t>(общ билирубин &gt;3</w:t>
      </w:r>
      <w:r w:rsidR="00CC6CF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пъти</w:t>
      </w:r>
      <w:r w:rsidR="00CC6CF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ГГН) е наблюдавано 39% намаление на клирънса в сравнение с пациенти с леко чернодробно увреждане</w:t>
      </w:r>
      <w:r w:rsidR="00634E35" w:rsidRPr="000B2F59">
        <w:rPr>
          <w:szCs w:val="22"/>
          <w:lang w:val="bg-BG"/>
        </w:rPr>
        <w:t xml:space="preserve">, </w:t>
      </w:r>
      <w:r w:rsidR="00B85926" w:rsidRPr="000B2F59">
        <w:rPr>
          <w:szCs w:val="22"/>
          <w:lang w:val="bg-BG"/>
        </w:rPr>
        <w:t>което показва известно влияние на тежкото чернодробно увреждане върху фармакокинетиката на кабазитаксел. Не е установена МПД на кабазитаксел при пациенти с тежко чернодробно увреждане.</w:t>
      </w:r>
    </w:p>
    <w:p w14:paraId="49396C4F" w14:textId="3A644CC7" w:rsidR="00B85926" w:rsidRPr="000B2F59" w:rsidRDefault="00B85926" w:rsidP="00BC6040">
      <w:pPr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  <w:r w:rsidRPr="000B2F59">
        <w:rPr>
          <w:szCs w:val="22"/>
          <w:lang w:val="bg-BG"/>
        </w:rPr>
        <w:t>Въз основа на данните за безопасност и поносимост, дозата на кабазитаксел трябва да се намали при пациенти с леко чернодробно увреждане (вж. точки</w:t>
      </w:r>
      <w:r w:rsidR="00CC6CF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 xml:space="preserve">4.2, 4.4). </w:t>
      </w:r>
      <w:r w:rsidR="00427DE6" w:rsidRPr="0004039C">
        <w:rPr>
          <w:szCs w:val="22"/>
          <w:lang w:val="bg-BG"/>
        </w:rPr>
        <w:t>Кабазитаксел</w:t>
      </w:r>
      <w:r w:rsidR="00F7709D" w:rsidRPr="0004039C">
        <w:rPr>
          <w:szCs w:val="22"/>
          <w:lang w:val="bg-BG"/>
        </w:rPr>
        <w:t xml:space="preserve"> </w:t>
      </w:r>
      <w:r w:rsidR="00F7709D" w:rsidRPr="000B2F59">
        <w:rPr>
          <w:szCs w:val="22"/>
          <w:lang w:val="en-US"/>
        </w:rPr>
        <w:t>Accord</w:t>
      </w:r>
      <w:r w:rsidRPr="000B2F59">
        <w:rPr>
          <w:szCs w:val="22"/>
          <w:lang w:val="bg-BG"/>
        </w:rPr>
        <w:t xml:space="preserve"> е противопоказан при пациенти с тежко чернодробно увреждане (вж. точка</w:t>
      </w:r>
      <w:r w:rsidR="00CC6CF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4.3).</w:t>
      </w:r>
    </w:p>
    <w:p w14:paraId="3AFCF35B" w14:textId="77777777" w:rsidR="00CE0E41" w:rsidRPr="000B2F59" w:rsidRDefault="00CE0E41" w:rsidP="00BC6040">
      <w:pPr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</w:p>
    <w:p w14:paraId="1510D00A" w14:textId="77777777" w:rsidR="00BC6040" w:rsidRPr="000B2F59" w:rsidRDefault="00DC73DF" w:rsidP="00BC6040">
      <w:pPr>
        <w:numPr>
          <w:ilvl w:val="12"/>
          <w:numId w:val="0"/>
        </w:numPr>
        <w:ind w:right="-2"/>
        <w:rPr>
          <w:i/>
          <w:noProof/>
          <w:szCs w:val="22"/>
          <w:lang w:val="bg-BG"/>
        </w:rPr>
      </w:pPr>
      <w:r w:rsidRPr="000B2F59">
        <w:rPr>
          <w:i/>
          <w:noProof/>
          <w:szCs w:val="22"/>
          <w:lang w:val="bg-BG"/>
        </w:rPr>
        <w:t>Бъбречно увреждане</w:t>
      </w:r>
    </w:p>
    <w:p w14:paraId="4109CB47" w14:textId="77777777" w:rsidR="00DC73DF" w:rsidRPr="000B2F59" w:rsidRDefault="00DC73DF" w:rsidP="00BC6040">
      <w:pPr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  <w:r w:rsidRPr="000B2F59">
        <w:rPr>
          <w:iCs/>
          <w:noProof/>
          <w:szCs w:val="22"/>
          <w:lang w:val="bg-BG"/>
        </w:rPr>
        <w:t>Екскрецията на кабазитаксел през бъбреците е минимална (2</w:t>
      </w:r>
      <w:r w:rsidR="00737E0B" w:rsidRPr="000B2F59">
        <w:rPr>
          <w:iCs/>
          <w:noProof/>
          <w:szCs w:val="22"/>
          <w:lang w:val="bg-BG"/>
        </w:rPr>
        <w:t>,</w:t>
      </w:r>
      <w:r w:rsidRPr="000B2F59">
        <w:rPr>
          <w:iCs/>
          <w:noProof/>
          <w:szCs w:val="22"/>
          <w:lang w:val="bg-BG"/>
        </w:rPr>
        <w:t xml:space="preserve">3% от дозата). </w:t>
      </w:r>
      <w:r w:rsidR="00B2053D" w:rsidRPr="000B2F59">
        <w:rPr>
          <w:iCs/>
          <w:noProof/>
          <w:szCs w:val="22"/>
          <w:lang w:val="bg-BG"/>
        </w:rPr>
        <w:t xml:space="preserve">Популационен </w:t>
      </w:r>
      <w:r w:rsidRPr="000B2F59">
        <w:rPr>
          <w:iCs/>
          <w:noProof/>
          <w:szCs w:val="22"/>
          <w:lang w:val="bg-BG"/>
        </w:rPr>
        <w:t>фармакокинетичен анализ</w:t>
      </w:r>
      <w:r w:rsidR="00E50489" w:rsidRPr="000B2F59">
        <w:rPr>
          <w:iCs/>
          <w:noProof/>
          <w:szCs w:val="22"/>
          <w:lang w:val="bg-BG"/>
        </w:rPr>
        <w:t>,</w:t>
      </w:r>
      <w:r w:rsidRPr="000B2F59">
        <w:rPr>
          <w:iCs/>
          <w:noProof/>
          <w:szCs w:val="22"/>
          <w:lang w:val="bg-BG"/>
        </w:rPr>
        <w:t xml:space="preserve"> </w:t>
      </w:r>
      <w:r w:rsidR="00491786" w:rsidRPr="000B2F59">
        <w:rPr>
          <w:iCs/>
          <w:noProof/>
          <w:szCs w:val="22"/>
          <w:lang w:val="bg-BG"/>
        </w:rPr>
        <w:t>извършен</w:t>
      </w:r>
      <w:r w:rsidR="00B2053D" w:rsidRPr="000B2F59">
        <w:rPr>
          <w:iCs/>
          <w:noProof/>
          <w:szCs w:val="22"/>
          <w:lang w:val="bg-BG"/>
        </w:rPr>
        <w:t xml:space="preserve"> </w:t>
      </w:r>
      <w:r w:rsidRPr="000B2F59">
        <w:rPr>
          <w:iCs/>
          <w:noProof/>
          <w:szCs w:val="22"/>
          <w:lang w:val="bg-BG"/>
        </w:rPr>
        <w:t>при 170</w:t>
      </w:r>
      <w:r w:rsidR="00B2053D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пациенти, включващ 14</w:t>
      </w:r>
      <w:r w:rsidR="00B2053D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пациент</w:t>
      </w:r>
      <w:r w:rsidR="00B517E1" w:rsidRPr="000B2F59">
        <w:rPr>
          <w:iCs/>
          <w:noProof/>
          <w:szCs w:val="22"/>
          <w:lang w:val="bg-BG"/>
        </w:rPr>
        <w:t>и</w:t>
      </w:r>
      <w:r w:rsidRPr="000B2F59">
        <w:rPr>
          <w:iCs/>
          <w:noProof/>
          <w:szCs w:val="22"/>
          <w:lang w:val="bg-BG"/>
        </w:rPr>
        <w:t xml:space="preserve"> с умерено бъбречно увреждане (креатининов клиърънс </w:t>
      </w:r>
      <w:r w:rsidR="00E50489" w:rsidRPr="000B2F59">
        <w:rPr>
          <w:iCs/>
          <w:noProof/>
          <w:szCs w:val="22"/>
          <w:lang w:val="bg-BG"/>
        </w:rPr>
        <w:t xml:space="preserve">в границите </w:t>
      </w:r>
      <w:r w:rsidRPr="000B2F59">
        <w:rPr>
          <w:iCs/>
          <w:noProof/>
          <w:szCs w:val="22"/>
          <w:lang w:val="bg-BG"/>
        </w:rPr>
        <w:t>от 30</w:t>
      </w:r>
      <w:r w:rsidR="00D86F0A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до</w:t>
      </w:r>
      <w:r w:rsidR="00D86F0A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50</w:t>
      </w:r>
      <w:r w:rsidRPr="000B2F59">
        <w:rPr>
          <w:iCs/>
          <w:noProof/>
          <w:szCs w:val="22"/>
        </w:rPr>
        <w:t> ml</w:t>
      </w:r>
      <w:r w:rsidRPr="000B2F59">
        <w:rPr>
          <w:iCs/>
          <w:noProof/>
          <w:szCs w:val="22"/>
          <w:lang w:val="bg-BG"/>
        </w:rPr>
        <w:t>/</w:t>
      </w:r>
      <w:r w:rsidRPr="000B2F59">
        <w:rPr>
          <w:iCs/>
          <w:noProof/>
          <w:szCs w:val="22"/>
        </w:rPr>
        <w:t>min</w:t>
      </w:r>
      <w:r w:rsidRPr="000B2F59">
        <w:rPr>
          <w:iCs/>
          <w:noProof/>
          <w:szCs w:val="22"/>
          <w:lang w:val="bg-BG"/>
        </w:rPr>
        <w:t>) и 59</w:t>
      </w:r>
      <w:r w:rsidR="00B2053D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 xml:space="preserve">пациенти с леко бъбречно </w:t>
      </w:r>
      <w:r w:rsidR="006A7ADB" w:rsidRPr="000B2F59">
        <w:rPr>
          <w:iCs/>
          <w:noProof/>
          <w:szCs w:val="22"/>
          <w:lang w:val="bg-BG"/>
        </w:rPr>
        <w:t xml:space="preserve">увреждане </w:t>
      </w:r>
      <w:r w:rsidR="00D26B3C" w:rsidRPr="000B2F59">
        <w:rPr>
          <w:iCs/>
          <w:noProof/>
          <w:szCs w:val="22"/>
          <w:lang w:val="bg-BG"/>
        </w:rPr>
        <w:t>(</w:t>
      </w:r>
      <w:r w:rsidRPr="000B2F59">
        <w:rPr>
          <w:iCs/>
          <w:noProof/>
          <w:szCs w:val="22"/>
          <w:lang w:val="bg-BG"/>
        </w:rPr>
        <w:t xml:space="preserve">креатининов клиърънс </w:t>
      </w:r>
      <w:r w:rsidR="00E50489" w:rsidRPr="000B2F59">
        <w:rPr>
          <w:iCs/>
          <w:noProof/>
          <w:szCs w:val="22"/>
          <w:lang w:val="bg-BG"/>
        </w:rPr>
        <w:t xml:space="preserve">в границите </w:t>
      </w:r>
      <w:r w:rsidRPr="000B2F59">
        <w:rPr>
          <w:iCs/>
          <w:noProof/>
          <w:szCs w:val="22"/>
          <w:lang w:val="bg-BG"/>
        </w:rPr>
        <w:t>от 50</w:t>
      </w:r>
      <w:r w:rsidR="00D86F0A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до</w:t>
      </w:r>
      <w:r w:rsidR="00D86F0A" w:rsidRPr="000B2F59">
        <w:rPr>
          <w:iCs/>
          <w:noProof/>
          <w:szCs w:val="22"/>
          <w:lang w:val="bg-BG"/>
        </w:rPr>
        <w:t> </w:t>
      </w:r>
      <w:r w:rsidRPr="000B2F59">
        <w:rPr>
          <w:iCs/>
          <w:noProof/>
          <w:szCs w:val="22"/>
          <w:lang w:val="bg-BG"/>
        </w:rPr>
        <w:t>80</w:t>
      </w:r>
      <w:r w:rsidRPr="000B2F59">
        <w:rPr>
          <w:iCs/>
          <w:noProof/>
          <w:szCs w:val="22"/>
        </w:rPr>
        <w:t> ml</w:t>
      </w:r>
      <w:r w:rsidRPr="000B2F59">
        <w:rPr>
          <w:iCs/>
          <w:noProof/>
          <w:szCs w:val="22"/>
          <w:lang w:val="bg-BG"/>
        </w:rPr>
        <w:t>/</w:t>
      </w:r>
      <w:r w:rsidRPr="000B2F59">
        <w:rPr>
          <w:iCs/>
          <w:noProof/>
          <w:szCs w:val="22"/>
        </w:rPr>
        <w:t>min</w:t>
      </w:r>
      <w:r w:rsidRPr="000B2F59">
        <w:rPr>
          <w:iCs/>
          <w:noProof/>
          <w:szCs w:val="22"/>
          <w:lang w:val="bg-BG"/>
        </w:rPr>
        <w:t xml:space="preserve">) </w:t>
      </w:r>
      <w:r w:rsidR="006D1C98" w:rsidRPr="000B2F59">
        <w:rPr>
          <w:iCs/>
          <w:noProof/>
          <w:szCs w:val="22"/>
          <w:lang w:val="bg-BG"/>
        </w:rPr>
        <w:t>показ</w:t>
      </w:r>
      <w:r w:rsidR="00737E0B" w:rsidRPr="000B2F59">
        <w:rPr>
          <w:iCs/>
          <w:noProof/>
          <w:szCs w:val="22"/>
          <w:lang w:val="bg-BG"/>
        </w:rPr>
        <w:t>в</w:t>
      </w:r>
      <w:r w:rsidR="006D1C98" w:rsidRPr="000B2F59">
        <w:rPr>
          <w:iCs/>
          <w:noProof/>
          <w:szCs w:val="22"/>
          <w:lang w:val="bg-BG"/>
        </w:rPr>
        <w:t>а</w:t>
      </w:r>
      <w:r w:rsidRPr="000B2F59">
        <w:rPr>
          <w:iCs/>
          <w:noProof/>
          <w:szCs w:val="22"/>
          <w:lang w:val="bg-BG"/>
        </w:rPr>
        <w:t>, че леко</w:t>
      </w:r>
      <w:r w:rsidR="00B517E1" w:rsidRPr="000B2F59">
        <w:rPr>
          <w:iCs/>
          <w:noProof/>
          <w:szCs w:val="22"/>
          <w:lang w:val="bg-BG"/>
        </w:rPr>
        <w:t>то</w:t>
      </w:r>
      <w:r w:rsidRPr="000B2F59">
        <w:rPr>
          <w:iCs/>
          <w:noProof/>
          <w:szCs w:val="22"/>
          <w:lang w:val="bg-BG"/>
        </w:rPr>
        <w:t xml:space="preserve"> до умерено бъбречно увреждане </w:t>
      </w:r>
      <w:r w:rsidR="00737E0B" w:rsidRPr="000B2F59">
        <w:rPr>
          <w:iCs/>
          <w:noProof/>
          <w:szCs w:val="22"/>
          <w:lang w:val="bg-BG"/>
        </w:rPr>
        <w:t xml:space="preserve">няма </w:t>
      </w:r>
      <w:r w:rsidR="006D1C98" w:rsidRPr="000B2F59">
        <w:rPr>
          <w:iCs/>
          <w:noProof/>
          <w:szCs w:val="22"/>
          <w:lang w:val="bg-BG"/>
        </w:rPr>
        <w:t xml:space="preserve">значими ефекти върху фармакокинетиката на </w:t>
      </w:r>
      <w:r w:rsidR="006D1C98" w:rsidRPr="000B2F59">
        <w:rPr>
          <w:iCs/>
          <w:noProof/>
          <w:szCs w:val="22"/>
          <w:lang w:val="bg-BG"/>
        </w:rPr>
        <w:lastRenderedPageBreak/>
        <w:t>кабазитаксел.</w:t>
      </w:r>
      <w:r w:rsidR="00B2053D" w:rsidRPr="000B2F59">
        <w:rPr>
          <w:iCs/>
          <w:noProof/>
          <w:szCs w:val="22"/>
          <w:lang w:val="bg-BG"/>
        </w:rPr>
        <w:t xml:space="preserve"> Това е потвърдено от специално сравнително фармакокинетично проучване при пациенти със солидни тумори с нормална бъбречна функция (8 пациенти), умерено (8 пациенти) и тежко (9 пациенти) бъбречно увреждане, </w:t>
      </w:r>
      <w:r w:rsidR="00720296" w:rsidRPr="000B2F59">
        <w:rPr>
          <w:iCs/>
          <w:noProof/>
          <w:szCs w:val="22"/>
          <w:lang w:val="bg-BG"/>
        </w:rPr>
        <w:t xml:space="preserve">които са получили няколко цикъла кабазитаксел </w:t>
      </w:r>
      <w:r w:rsidR="00DA6EE0" w:rsidRPr="000B2F59">
        <w:rPr>
          <w:iCs/>
          <w:noProof/>
          <w:szCs w:val="22"/>
          <w:lang w:val="bg-BG"/>
        </w:rPr>
        <w:t>като</w:t>
      </w:r>
      <w:r w:rsidR="00720296" w:rsidRPr="000B2F59">
        <w:rPr>
          <w:iCs/>
          <w:noProof/>
          <w:szCs w:val="22"/>
          <w:lang w:val="bg-BG"/>
        </w:rPr>
        <w:t xml:space="preserve"> ед</w:t>
      </w:r>
      <w:r w:rsidR="002D56E4" w:rsidRPr="000B2F59">
        <w:rPr>
          <w:iCs/>
          <w:noProof/>
          <w:szCs w:val="22"/>
          <w:lang w:val="bg-BG"/>
        </w:rPr>
        <w:t>инична</w:t>
      </w:r>
      <w:r w:rsidR="00720296" w:rsidRPr="000B2F59">
        <w:rPr>
          <w:iCs/>
          <w:noProof/>
          <w:szCs w:val="22"/>
          <w:lang w:val="bg-BG"/>
        </w:rPr>
        <w:t xml:space="preserve"> интравенозна инфузия до </w:t>
      </w:r>
      <w:r w:rsidR="00720296" w:rsidRPr="000B2F59">
        <w:rPr>
          <w:iCs/>
          <w:noProof/>
          <w:szCs w:val="22"/>
          <w:lang w:val="ru-RU"/>
        </w:rPr>
        <w:t>25</w:t>
      </w:r>
      <w:r w:rsidR="00720296" w:rsidRPr="000B2F59">
        <w:rPr>
          <w:iCs/>
          <w:noProof/>
          <w:szCs w:val="22"/>
          <w:lang w:val="bg-BG"/>
        </w:rPr>
        <w:t> </w:t>
      </w:r>
      <w:r w:rsidR="00720296" w:rsidRPr="000B2F59">
        <w:rPr>
          <w:iCs/>
          <w:noProof/>
          <w:szCs w:val="22"/>
        </w:rPr>
        <w:t>mg</w:t>
      </w:r>
      <w:r w:rsidR="00720296" w:rsidRPr="000B2F59">
        <w:rPr>
          <w:iCs/>
          <w:noProof/>
          <w:szCs w:val="22"/>
          <w:lang w:val="ru-RU"/>
        </w:rPr>
        <w:t>/</w:t>
      </w:r>
      <w:r w:rsidR="00720296" w:rsidRPr="000B2F59">
        <w:rPr>
          <w:iCs/>
          <w:noProof/>
          <w:szCs w:val="22"/>
        </w:rPr>
        <w:t>m</w:t>
      </w:r>
      <w:r w:rsidR="00720296" w:rsidRPr="000B2F59">
        <w:rPr>
          <w:iCs/>
          <w:noProof/>
          <w:szCs w:val="22"/>
          <w:vertAlign w:val="superscript"/>
          <w:lang w:val="ru-RU"/>
        </w:rPr>
        <w:t>2</w:t>
      </w:r>
      <w:r w:rsidR="00720296" w:rsidRPr="000B2F59">
        <w:rPr>
          <w:iCs/>
          <w:noProof/>
          <w:szCs w:val="22"/>
          <w:lang w:val="ru-RU"/>
        </w:rPr>
        <w:t>.</w:t>
      </w:r>
    </w:p>
    <w:p w14:paraId="2FC82CC0" w14:textId="77777777" w:rsidR="00B2053D" w:rsidRPr="000B2F59" w:rsidRDefault="00B2053D">
      <w:pPr>
        <w:tabs>
          <w:tab w:val="clear" w:pos="567"/>
        </w:tabs>
        <w:rPr>
          <w:noProof/>
          <w:szCs w:val="22"/>
          <w:lang w:val="bg-BG"/>
        </w:rPr>
      </w:pPr>
    </w:p>
    <w:p w14:paraId="2D697FF1" w14:textId="77777777" w:rsidR="004518A2" w:rsidRPr="000B2F59" w:rsidRDefault="004518A2" w:rsidP="005C0868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5.3</w:t>
      </w:r>
      <w:r w:rsidRPr="000B2F59">
        <w:rPr>
          <w:b/>
          <w:noProof/>
          <w:szCs w:val="22"/>
          <w:lang w:val="bg-BG"/>
        </w:rPr>
        <w:tab/>
      </w:r>
      <w:r w:rsidR="006D1C98" w:rsidRPr="000B2F59">
        <w:rPr>
          <w:b/>
          <w:szCs w:val="22"/>
          <w:lang w:val="bg-BG"/>
        </w:rPr>
        <w:t>Предклинични данни за безопасност</w:t>
      </w:r>
      <w:r w:rsidR="00F73EEC" w:rsidRPr="000B2F59">
        <w:rPr>
          <w:b/>
          <w:noProof/>
          <w:szCs w:val="22"/>
          <w:lang w:val="bg-BG"/>
        </w:rPr>
        <w:t xml:space="preserve"> </w:t>
      </w:r>
    </w:p>
    <w:p w14:paraId="435E1140" w14:textId="77777777" w:rsidR="00600465" w:rsidRPr="000B2F59" w:rsidRDefault="00600465" w:rsidP="005C0868">
      <w:pPr>
        <w:keepNext/>
        <w:tabs>
          <w:tab w:val="clear" w:pos="567"/>
        </w:tabs>
        <w:rPr>
          <w:noProof/>
          <w:szCs w:val="22"/>
          <w:lang w:val="bg-BG"/>
        </w:rPr>
      </w:pPr>
    </w:p>
    <w:p w14:paraId="0AC88FC8" w14:textId="77777777" w:rsidR="006D1C98" w:rsidRPr="000B2F59" w:rsidRDefault="006D1C98" w:rsidP="005C0868">
      <w:pPr>
        <w:keepNext/>
        <w:tabs>
          <w:tab w:val="clear" w:pos="567"/>
        </w:tabs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Нежелани реакции</w:t>
      </w:r>
      <w:r w:rsidR="00FD742F" w:rsidRPr="000B2F59">
        <w:rPr>
          <w:noProof/>
          <w:szCs w:val="22"/>
          <w:lang w:val="bg-BG"/>
        </w:rPr>
        <w:t xml:space="preserve">, които </w:t>
      </w:r>
      <w:r w:rsidRPr="000B2F59">
        <w:rPr>
          <w:noProof/>
          <w:szCs w:val="22"/>
          <w:lang w:val="bg-BG"/>
        </w:rPr>
        <w:t xml:space="preserve">не </w:t>
      </w:r>
      <w:r w:rsidR="00EF5FFF" w:rsidRPr="000B2F59">
        <w:rPr>
          <w:noProof/>
          <w:szCs w:val="22"/>
          <w:lang w:val="bg-BG"/>
        </w:rPr>
        <w:t>с</w:t>
      </w:r>
      <w:r w:rsidR="00A80240" w:rsidRPr="000B2F59">
        <w:rPr>
          <w:noProof/>
          <w:szCs w:val="22"/>
          <w:lang w:val="bg-BG"/>
        </w:rPr>
        <w:t>а</w:t>
      </w:r>
      <w:r w:rsidR="00EF5FFF" w:rsidRPr="000B2F59">
        <w:rPr>
          <w:noProof/>
          <w:szCs w:val="22"/>
          <w:lang w:val="bg-BG"/>
        </w:rPr>
        <w:t xml:space="preserve"> наблюдава</w:t>
      </w:r>
      <w:r w:rsidR="00A80240" w:rsidRPr="000B2F59">
        <w:rPr>
          <w:noProof/>
          <w:szCs w:val="22"/>
          <w:lang w:val="bg-BG"/>
        </w:rPr>
        <w:t>ни</w:t>
      </w:r>
      <w:r w:rsidR="00EF5FFF" w:rsidRPr="000B2F59">
        <w:rPr>
          <w:noProof/>
          <w:szCs w:val="22"/>
          <w:lang w:val="bg-BG"/>
        </w:rPr>
        <w:t xml:space="preserve"> </w:t>
      </w:r>
      <w:r w:rsidRPr="000B2F59">
        <w:rPr>
          <w:noProof/>
          <w:szCs w:val="22"/>
          <w:lang w:val="bg-BG"/>
        </w:rPr>
        <w:t>при клинични</w:t>
      </w:r>
      <w:r w:rsidR="006A7ADB" w:rsidRPr="000B2F59">
        <w:rPr>
          <w:noProof/>
          <w:szCs w:val="22"/>
          <w:lang w:val="bg-BG"/>
        </w:rPr>
        <w:t xml:space="preserve"> проучвания</w:t>
      </w:r>
      <w:r w:rsidRPr="000B2F59">
        <w:rPr>
          <w:noProof/>
          <w:szCs w:val="22"/>
          <w:lang w:val="bg-BG"/>
        </w:rPr>
        <w:t xml:space="preserve">, но </w:t>
      </w:r>
      <w:r w:rsidR="00A80240" w:rsidRPr="000B2F59">
        <w:rPr>
          <w:noProof/>
          <w:szCs w:val="22"/>
          <w:lang w:val="bg-BG"/>
        </w:rPr>
        <w:t xml:space="preserve">са </w:t>
      </w:r>
      <w:r w:rsidR="00276436" w:rsidRPr="000B2F59">
        <w:rPr>
          <w:noProof/>
          <w:szCs w:val="22"/>
          <w:lang w:val="bg-BG"/>
        </w:rPr>
        <w:t>наблюдав</w:t>
      </w:r>
      <w:r w:rsidR="00A80240" w:rsidRPr="000B2F59">
        <w:rPr>
          <w:noProof/>
          <w:szCs w:val="22"/>
          <w:lang w:val="bg-BG"/>
        </w:rPr>
        <w:t>ани</w:t>
      </w:r>
      <w:r w:rsidR="00276436" w:rsidRPr="000B2F59">
        <w:rPr>
          <w:noProof/>
          <w:szCs w:val="22"/>
          <w:lang w:val="bg-BG"/>
        </w:rPr>
        <w:t xml:space="preserve"> </w:t>
      </w:r>
      <w:r w:rsidRPr="000B2F59">
        <w:rPr>
          <w:noProof/>
          <w:szCs w:val="22"/>
          <w:lang w:val="bg-BG"/>
        </w:rPr>
        <w:t>при кучета след еднократна доза</w:t>
      </w:r>
      <w:r w:rsidR="00FD742F" w:rsidRPr="000B2F59">
        <w:rPr>
          <w:noProof/>
          <w:szCs w:val="22"/>
          <w:lang w:val="bg-BG"/>
        </w:rPr>
        <w:t xml:space="preserve">, </w:t>
      </w:r>
      <w:r w:rsidRPr="000B2F59">
        <w:rPr>
          <w:noProof/>
          <w:szCs w:val="22"/>
          <w:lang w:val="bg-BG"/>
        </w:rPr>
        <w:t>5</w:t>
      </w:r>
      <w:r w:rsidR="00A1216F" w:rsidRPr="000B2F59">
        <w:rPr>
          <w:noProof/>
          <w:szCs w:val="22"/>
          <w:lang w:val="ru-RU"/>
        </w:rPr>
        <w:noBreakHyphen/>
      </w:r>
      <w:r w:rsidRPr="000B2F59">
        <w:rPr>
          <w:noProof/>
          <w:szCs w:val="22"/>
          <w:lang w:val="bg-BG"/>
        </w:rPr>
        <w:t>дн</w:t>
      </w:r>
      <w:r w:rsidR="00FD742F" w:rsidRPr="000B2F59">
        <w:rPr>
          <w:noProof/>
          <w:szCs w:val="22"/>
          <w:lang w:val="bg-BG"/>
        </w:rPr>
        <w:t>евно</w:t>
      </w:r>
      <w:r w:rsidRPr="000B2F59">
        <w:rPr>
          <w:noProof/>
          <w:szCs w:val="22"/>
          <w:lang w:val="bg-BG"/>
        </w:rPr>
        <w:t xml:space="preserve"> и седмично прилагане при нива на експозиция</w:t>
      </w:r>
      <w:r w:rsidR="00276436" w:rsidRPr="000B2F59">
        <w:rPr>
          <w:noProof/>
          <w:szCs w:val="22"/>
          <w:lang w:val="bg-BG"/>
        </w:rPr>
        <w:t>,</w:t>
      </w:r>
      <w:r w:rsidRPr="000B2F59">
        <w:rPr>
          <w:noProof/>
          <w:szCs w:val="22"/>
          <w:lang w:val="bg-BG"/>
        </w:rPr>
        <w:t xml:space="preserve"> по-ниски от нивата на клинична експозиция и с възможно значение за клинична</w:t>
      </w:r>
      <w:r w:rsidR="00FD742F" w:rsidRPr="000B2F59">
        <w:rPr>
          <w:noProof/>
          <w:szCs w:val="22"/>
          <w:lang w:val="bg-BG"/>
        </w:rPr>
        <w:t>та</w:t>
      </w:r>
      <w:r w:rsidRPr="000B2F59">
        <w:rPr>
          <w:noProof/>
          <w:szCs w:val="22"/>
          <w:lang w:val="bg-BG"/>
        </w:rPr>
        <w:t xml:space="preserve"> употреба, са артери</w:t>
      </w:r>
      <w:r w:rsidR="00FD742F" w:rsidRPr="000B2F59">
        <w:rPr>
          <w:noProof/>
          <w:szCs w:val="22"/>
          <w:lang w:val="bg-BG"/>
        </w:rPr>
        <w:t>оларна</w:t>
      </w:r>
      <w:r w:rsidRPr="000B2F59">
        <w:rPr>
          <w:noProof/>
          <w:szCs w:val="22"/>
          <w:lang w:val="bg-BG"/>
        </w:rPr>
        <w:t>/периартери</w:t>
      </w:r>
      <w:r w:rsidR="00FD742F" w:rsidRPr="000B2F59">
        <w:rPr>
          <w:noProof/>
          <w:szCs w:val="22"/>
          <w:lang w:val="bg-BG"/>
        </w:rPr>
        <w:t>оларна</w:t>
      </w:r>
      <w:r w:rsidRPr="000B2F59">
        <w:rPr>
          <w:noProof/>
          <w:szCs w:val="22"/>
          <w:lang w:val="bg-BG"/>
        </w:rPr>
        <w:t xml:space="preserve"> некроза в черния дроб, </w:t>
      </w:r>
      <w:r w:rsidR="005B017E" w:rsidRPr="000B2F59">
        <w:rPr>
          <w:noProof/>
          <w:szCs w:val="22"/>
          <w:lang w:val="bg-BG"/>
        </w:rPr>
        <w:t>хиперплазия на жлъчните каналчета</w:t>
      </w:r>
      <w:r w:rsidRPr="000B2F59">
        <w:rPr>
          <w:noProof/>
          <w:szCs w:val="22"/>
          <w:lang w:val="bg-BG"/>
        </w:rPr>
        <w:t xml:space="preserve"> и</w:t>
      </w:r>
      <w:r w:rsidR="005B017E" w:rsidRPr="000B2F59">
        <w:rPr>
          <w:noProof/>
          <w:szCs w:val="22"/>
          <w:lang w:val="bg-BG"/>
        </w:rPr>
        <w:t>/</w:t>
      </w:r>
      <w:r w:rsidRPr="000B2F59">
        <w:rPr>
          <w:noProof/>
          <w:szCs w:val="22"/>
          <w:lang w:val="bg-BG"/>
        </w:rPr>
        <w:t>или хепатоцелуларна некроза (вж. точка</w:t>
      </w:r>
      <w:r w:rsidR="00D65306" w:rsidRPr="000B2F59">
        <w:rPr>
          <w:noProof/>
          <w:szCs w:val="22"/>
          <w:lang w:val="bg-BG"/>
        </w:rPr>
        <w:t> </w:t>
      </w:r>
      <w:r w:rsidRPr="000B2F59">
        <w:rPr>
          <w:noProof/>
          <w:szCs w:val="22"/>
          <w:lang w:val="bg-BG"/>
        </w:rPr>
        <w:t>4.2).</w:t>
      </w:r>
    </w:p>
    <w:p w14:paraId="4B40A2BA" w14:textId="77777777" w:rsidR="006D1C98" w:rsidRPr="000B2F59" w:rsidRDefault="006D1C98" w:rsidP="00DB2B37">
      <w:pPr>
        <w:tabs>
          <w:tab w:val="clear" w:pos="567"/>
        </w:tabs>
        <w:rPr>
          <w:noProof/>
          <w:szCs w:val="22"/>
          <w:lang w:val="bg-BG"/>
        </w:rPr>
      </w:pPr>
    </w:p>
    <w:p w14:paraId="09AFA6D2" w14:textId="77777777" w:rsidR="00904F92" w:rsidRPr="000B2F59" w:rsidRDefault="006D1C98" w:rsidP="005B017E">
      <w:pPr>
        <w:tabs>
          <w:tab w:val="clear" w:pos="567"/>
        </w:tabs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Нежелани реакции</w:t>
      </w:r>
      <w:r w:rsidR="00D26B3C" w:rsidRPr="000B2F59">
        <w:rPr>
          <w:noProof/>
          <w:szCs w:val="22"/>
          <w:lang w:val="bg-BG"/>
        </w:rPr>
        <w:t>,</w:t>
      </w:r>
      <w:r w:rsidRPr="000B2F59">
        <w:rPr>
          <w:noProof/>
          <w:szCs w:val="22"/>
          <w:lang w:val="bg-BG"/>
        </w:rPr>
        <w:t xml:space="preserve"> </w:t>
      </w:r>
      <w:r w:rsidR="00E05866" w:rsidRPr="000B2F59">
        <w:rPr>
          <w:noProof/>
          <w:szCs w:val="22"/>
          <w:lang w:val="bg-BG"/>
        </w:rPr>
        <w:t xml:space="preserve">които </w:t>
      </w:r>
      <w:r w:rsidRPr="000B2F59">
        <w:rPr>
          <w:noProof/>
          <w:szCs w:val="22"/>
          <w:lang w:val="bg-BG"/>
        </w:rPr>
        <w:t xml:space="preserve">не </w:t>
      </w:r>
      <w:r w:rsidR="00A80240" w:rsidRPr="000B2F59">
        <w:rPr>
          <w:noProof/>
          <w:szCs w:val="22"/>
          <w:lang w:val="bg-BG"/>
        </w:rPr>
        <w:t xml:space="preserve">са наблюдавани </w:t>
      </w:r>
      <w:r w:rsidRPr="000B2F59">
        <w:rPr>
          <w:noProof/>
          <w:szCs w:val="22"/>
          <w:lang w:val="bg-BG"/>
        </w:rPr>
        <w:t>при клинични</w:t>
      </w:r>
      <w:r w:rsidR="00345F05" w:rsidRPr="000B2F59">
        <w:rPr>
          <w:noProof/>
          <w:szCs w:val="22"/>
          <w:lang w:val="bg-BG"/>
        </w:rPr>
        <w:t xml:space="preserve"> проучвания</w:t>
      </w:r>
      <w:r w:rsidRPr="000B2F59">
        <w:rPr>
          <w:noProof/>
          <w:szCs w:val="22"/>
          <w:lang w:val="bg-BG"/>
        </w:rPr>
        <w:t xml:space="preserve">, но </w:t>
      </w:r>
      <w:r w:rsidR="00A80240" w:rsidRPr="000B2F59">
        <w:rPr>
          <w:noProof/>
          <w:szCs w:val="22"/>
          <w:lang w:val="bg-BG"/>
        </w:rPr>
        <w:t xml:space="preserve">са наблюдавани </w:t>
      </w:r>
      <w:r w:rsidRPr="000B2F59">
        <w:rPr>
          <w:noProof/>
          <w:szCs w:val="22"/>
          <w:lang w:val="bg-BG"/>
        </w:rPr>
        <w:t>при</w:t>
      </w:r>
      <w:r w:rsidRPr="000B2F59" w:rsidDel="006D1C98">
        <w:rPr>
          <w:noProof/>
          <w:szCs w:val="22"/>
          <w:lang w:val="bg-BG"/>
        </w:rPr>
        <w:t xml:space="preserve"> </w:t>
      </w:r>
      <w:r w:rsidRPr="000B2F59">
        <w:rPr>
          <w:noProof/>
          <w:szCs w:val="22"/>
          <w:lang w:val="bg-BG"/>
        </w:rPr>
        <w:t>плъхове по</w:t>
      </w:r>
      <w:r w:rsidR="00E05866" w:rsidRPr="000B2F59">
        <w:rPr>
          <w:noProof/>
          <w:szCs w:val="22"/>
          <w:lang w:val="bg-BG"/>
        </w:rPr>
        <w:t xml:space="preserve"> </w:t>
      </w:r>
      <w:r w:rsidRPr="000B2F59">
        <w:rPr>
          <w:noProof/>
          <w:szCs w:val="22"/>
          <w:lang w:val="bg-BG"/>
        </w:rPr>
        <w:t xml:space="preserve">време на </w:t>
      </w:r>
      <w:r w:rsidR="00345F05" w:rsidRPr="000B2F59">
        <w:rPr>
          <w:noProof/>
          <w:szCs w:val="22"/>
          <w:lang w:val="bg-BG"/>
        </w:rPr>
        <w:t>проучвания</w:t>
      </w:r>
      <w:r w:rsidRPr="000B2F59">
        <w:rPr>
          <w:noProof/>
          <w:szCs w:val="22"/>
          <w:lang w:val="bg-BG"/>
        </w:rPr>
        <w:t xml:space="preserve"> за токсичност </w:t>
      </w:r>
      <w:r w:rsidR="00345F05" w:rsidRPr="000B2F59">
        <w:rPr>
          <w:noProof/>
          <w:szCs w:val="22"/>
          <w:lang w:val="bg-BG"/>
        </w:rPr>
        <w:t>при многократно прилагане</w:t>
      </w:r>
      <w:r w:rsidR="00564748" w:rsidRPr="000B2F59">
        <w:rPr>
          <w:noProof/>
          <w:szCs w:val="22"/>
          <w:lang w:val="bg-BG"/>
        </w:rPr>
        <w:t>,</w:t>
      </w:r>
      <w:r w:rsidR="00345F05" w:rsidRPr="000B2F59">
        <w:rPr>
          <w:noProof/>
          <w:szCs w:val="22"/>
          <w:lang w:val="bg-BG"/>
        </w:rPr>
        <w:t xml:space="preserve"> </w:t>
      </w:r>
      <w:r w:rsidR="00B43A49" w:rsidRPr="000B2F59">
        <w:rPr>
          <w:noProof/>
          <w:szCs w:val="22"/>
          <w:lang w:val="bg-BG"/>
        </w:rPr>
        <w:t>при нива на експозиция</w:t>
      </w:r>
      <w:r w:rsidR="00A02F53" w:rsidRPr="000B2F59">
        <w:rPr>
          <w:noProof/>
          <w:szCs w:val="22"/>
          <w:lang w:val="bg-BG"/>
        </w:rPr>
        <w:t>,</w:t>
      </w:r>
      <w:r w:rsidR="00B43A49" w:rsidRPr="000B2F59">
        <w:rPr>
          <w:noProof/>
          <w:szCs w:val="22"/>
          <w:lang w:val="bg-BG"/>
        </w:rPr>
        <w:t xml:space="preserve"> по-високи от нивата на клинична експозиция</w:t>
      </w:r>
      <w:r w:rsidR="00B43A49" w:rsidRPr="000B2F59" w:rsidDel="006D1C98">
        <w:rPr>
          <w:noProof/>
          <w:szCs w:val="22"/>
          <w:lang w:val="bg-BG"/>
        </w:rPr>
        <w:t xml:space="preserve"> </w:t>
      </w:r>
      <w:r w:rsidR="00B43A49" w:rsidRPr="000B2F59">
        <w:rPr>
          <w:noProof/>
          <w:szCs w:val="22"/>
          <w:lang w:val="bg-BG"/>
        </w:rPr>
        <w:t>и с възможно значение за клинична</w:t>
      </w:r>
      <w:r w:rsidR="00E05866" w:rsidRPr="000B2F59">
        <w:rPr>
          <w:noProof/>
          <w:szCs w:val="22"/>
          <w:lang w:val="bg-BG"/>
        </w:rPr>
        <w:t>та</w:t>
      </w:r>
      <w:r w:rsidR="00B43A49" w:rsidRPr="000B2F59">
        <w:rPr>
          <w:noProof/>
          <w:szCs w:val="22"/>
          <w:lang w:val="bg-BG"/>
        </w:rPr>
        <w:t xml:space="preserve"> употреба, са нарушения на очите</w:t>
      </w:r>
      <w:r w:rsidR="00E05866" w:rsidRPr="000B2F59">
        <w:rPr>
          <w:noProof/>
          <w:szCs w:val="22"/>
          <w:lang w:val="bg-BG"/>
        </w:rPr>
        <w:t>,</w:t>
      </w:r>
      <w:r w:rsidR="00B43A49" w:rsidRPr="000B2F59">
        <w:rPr>
          <w:noProof/>
          <w:szCs w:val="22"/>
          <w:lang w:val="bg-BG"/>
        </w:rPr>
        <w:t xml:space="preserve"> характеризиращи се </w:t>
      </w:r>
      <w:r w:rsidR="00E05866" w:rsidRPr="000B2F59">
        <w:rPr>
          <w:noProof/>
          <w:szCs w:val="22"/>
          <w:lang w:val="bg-BG"/>
        </w:rPr>
        <w:t xml:space="preserve">със </w:t>
      </w:r>
      <w:r w:rsidR="005B017E" w:rsidRPr="000B2F59">
        <w:rPr>
          <w:noProof/>
          <w:szCs w:val="22"/>
          <w:lang w:val="bg-BG"/>
        </w:rPr>
        <w:t>субкапсуларно помътняване/дегенерация на лещата</w:t>
      </w:r>
      <w:r w:rsidR="00B43A49" w:rsidRPr="000B2F59">
        <w:rPr>
          <w:noProof/>
          <w:szCs w:val="22"/>
          <w:lang w:val="bg-BG"/>
        </w:rPr>
        <w:t>. Тези ефекти са били частично обратими след 8 седмици.</w:t>
      </w:r>
    </w:p>
    <w:p w14:paraId="329F7352" w14:textId="77777777" w:rsidR="00B43A49" w:rsidRPr="000B2F59" w:rsidRDefault="00B43A49" w:rsidP="00E673E9">
      <w:pPr>
        <w:tabs>
          <w:tab w:val="clear" w:pos="567"/>
        </w:tabs>
        <w:rPr>
          <w:noProof/>
          <w:szCs w:val="22"/>
          <w:lang w:val="bg-BG"/>
        </w:rPr>
      </w:pPr>
    </w:p>
    <w:p w14:paraId="2A17F100" w14:textId="77777777" w:rsidR="008719AD" w:rsidRPr="000B2F59" w:rsidRDefault="00345F05" w:rsidP="008719AD">
      <w:pPr>
        <w:tabs>
          <w:tab w:val="clear" w:pos="567"/>
        </w:tabs>
        <w:rPr>
          <w:szCs w:val="22"/>
          <w:lang w:val="bg-BG" w:eastAsia="ja-JP" w:bidi="or-IN"/>
        </w:rPr>
      </w:pPr>
      <w:r w:rsidRPr="000B2F59">
        <w:rPr>
          <w:szCs w:val="22"/>
          <w:lang w:val="bg-BG" w:eastAsia="ja-JP" w:bidi="or-IN"/>
        </w:rPr>
        <w:t xml:space="preserve">Проучвания </w:t>
      </w:r>
      <w:r w:rsidR="00B43A49" w:rsidRPr="000B2F59">
        <w:rPr>
          <w:szCs w:val="22"/>
          <w:lang w:val="bg-BG" w:eastAsia="ja-JP" w:bidi="or-IN"/>
        </w:rPr>
        <w:t>за ка</w:t>
      </w:r>
      <w:r w:rsidR="00071753" w:rsidRPr="000B2F59">
        <w:rPr>
          <w:szCs w:val="22"/>
          <w:lang w:val="bg-BG" w:eastAsia="ja-JP" w:bidi="or-IN"/>
        </w:rPr>
        <w:t xml:space="preserve">нцерогенност </w:t>
      </w:r>
      <w:r w:rsidR="00B43A49" w:rsidRPr="000B2F59">
        <w:rPr>
          <w:szCs w:val="22"/>
          <w:lang w:val="bg-BG" w:eastAsia="ja-JP" w:bidi="or-IN"/>
        </w:rPr>
        <w:t>не са провеждани с кабазитаксел</w:t>
      </w:r>
      <w:r w:rsidR="003F7A87" w:rsidRPr="000B2F59">
        <w:rPr>
          <w:szCs w:val="22"/>
          <w:lang w:val="bg-BG" w:eastAsia="ja-JP" w:bidi="or-IN"/>
        </w:rPr>
        <w:t>.</w:t>
      </w:r>
    </w:p>
    <w:p w14:paraId="7385492A" w14:textId="65BC5ACC" w:rsidR="00B43A49" w:rsidRPr="000B2F59" w:rsidRDefault="00B43A49" w:rsidP="008719AD">
      <w:pPr>
        <w:tabs>
          <w:tab w:val="clear" w:pos="567"/>
        </w:tabs>
        <w:rPr>
          <w:szCs w:val="22"/>
          <w:lang w:val="bg-BG" w:eastAsia="ja-JP" w:bidi="or-IN"/>
        </w:rPr>
      </w:pPr>
      <w:r w:rsidRPr="000B2F59">
        <w:rPr>
          <w:szCs w:val="22"/>
          <w:lang w:val="bg-BG" w:eastAsia="ja-JP" w:bidi="or-IN"/>
        </w:rPr>
        <w:t xml:space="preserve">Кабазитаксел не индуцира мутации при </w:t>
      </w:r>
      <w:r w:rsidR="00345F05" w:rsidRPr="000B2F59">
        <w:rPr>
          <w:szCs w:val="22"/>
          <w:lang w:val="bg-BG" w:eastAsia="ja-JP" w:bidi="or-IN"/>
        </w:rPr>
        <w:t>бактериален тест за обрат</w:t>
      </w:r>
      <w:r w:rsidR="00B437F8" w:rsidRPr="000B2F59">
        <w:rPr>
          <w:szCs w:val="22"/>
          <w:lang w:val="bg-BG" w:eastAsia="ja-JP" w:bidi="or-IN"/>
        </w:rPr>
        <w:t>н</w:t>
      </w:r>
      <w:r w:rsidR="00345F05" w:rsidRPr="000B2F59">
        <w:rPr>
          <w:szCs w:val="22"/>
          <w:lang w:val="bg-BG" w:eastAsia="ja-JP" w:bidi="or-IN"/>
        </w:rPr>
        <w:t xml:space="preserve">и мутации </w:t>
      </w:r>
      <w:r w:rsidR="00345F05" w:rsidRPr="000B2F59">
        <w:rPr>
          <w:szCs w:val="22"/>
          <w:lang w:val="ru-RU" w:eastAsia="ja-JP" w:bidi="or-IN"/>
        </w:rPr>
        <w:t>(</w:t>
      </w:r>
      <w:r w:rsidRPr="000B2F59">
        <w:rPr>
          <w:szCs w:val="22"/>
          <w:lang w:val="bg-BG" w:eastAsia="ja-JP" w:bidi="or-IN"/>
        </w:rPr>
        <w:t xml:space="preserve">тест на </w:t>
      </w:r>
      <w:r w:rsidRPr="000B2F59">
        <w:rPr>
          <w:szCs w:val="22"/>
        </w:rPr>
        <w:t>Ames</w:t>
      </w:r>
      <w:r w:rsidR="00345F05" w:rsidRPr="000B2F59">
        <w:rPr>
          <w:szCs w:val="22"/>
          <w:lang w:val="ru-RU"/>
        </w:rPr>
        <w:t>)</w:t>
      </w:r>
      <w:r w:rsidRPr="000B2F59">
        <w:rPr>
          <w:szCs w:val="22"/>
          <w:lang w:val="bg-BG"/>
        </w:rPr>
        <w:t xml:space="preserve">. </w:t>
      </w:r>
      <w:r w:rsidR="006A44BA" w:rsidRPr="000B2F59">
        <w:rPr>
          <w:szCs w:val="22"/>
          <w:lang w:val="bg-BG"/>
        </w:rPr>
        <w:t>Не е кластоген</w:t>
      </w:r>
      <w:r w:rsidR="00D26B3C" w:rsidRPr="000B2F59">
        <w:rPr>
          <w:szCs w:val="22"/>
          <w:lang w:val="bg-BG"/>
        </w:rPr>
        <w:t>ен</w:t>
      </w:r>
      <w:r w:rsidR="006A44BA" w:rsidRPr="000B2F59">
        <w:rPr>
          <w:szCs w:val="22"/>
          <w:lang w:val="bg-BG"/>
        </w:rPr>
        <w:t xml:space="preserve"> при </w:t>
      </w:r>
      <w:r w:rsidR="006A44BA" w:rsidRPr="000B2F59">
        <w:rPr>
          <w:i/>
          <w:szCs w:val="22"/>
          <w:lang w:eastAsia="ja-JP" w:bidi="or-IN"/>
        </w:rPr>
        <w:t>in</w:t>
      </w:r>
      <w:r w:rsidR="006A44BA" w:rsidRPr="000B2F59">
        <w:rPr>
          <w:i/>
          <w:szCs w:val="22"/>
          <w:lang w:val="bg-BG" w:eastAsia="ja-JP" w:bidi="or-IN"/>
        </w:rPr>
        <w:t xml:space="preserve"> </w:t>
      </w:r>
      <w:r w:rsidR="006A44BA" w:rsidRPr="000B2F59">
        <w:rPr>
          <w:i/>
          <w:szCs w:val="22"/>
          <w:lang w:eastAsia="ja-JP" w:bidi="or-IN"/>
        </w:rPr>
        <w:t>vitro</w:t>
      </w:r>
      <w:r w:rsidR="006A44BA" w:rsidRPr="000B2F59">
        <w:rPr>
          <w:i/>
          <w:szCs w:val="22"/>
          <w:lang w:val="bg-BG" w:eastAsia="ja-JP" w:bidi="or-IN"/>
        </w:rPr>
        <w:t xml:space="preserve"> </w:t>
      </w:r>
      <w:r w:rsidR="006A44BA" w:rsidRPr="000B2F59">
        <w:rPr>
          <w:szCs w:val="22"/>
          <w:lang w:val="bg-BG" w:eastAsia="ja-JP" w:bidi="or-IN"/>
        </w:rPr>
        <w:t xml:space="preserve">тест </w:t>
      </w:r>
      <w:r w:rsidR="00345F05" w:rsidRPr="000B2F59">
        <w:rPr>
          <w:szCs w:val="22"/>
          <w:lang w:val="bg-BG" w:eastAsia="ja-JP" w:bidi="or-IN"/>
        </w:rPr>
        <w:t xml:space="preserve">в </w:t>
      </w:r>
      <w:r w:rsidR="006A44BA" w:rsidRPr="000B2F59">
        <w:rPr>
          <w:szCs w:val="22"/>
          <w:lang w:val="bg-BG" w:eastAsia="ja-JP" w:bidi="or-IN"/>
        </w:rPr>
        <w:t>човешки лимфоцити (няма индукция на структурни хромозомни аберации, но се увеличава броя</w:t>
      </w:r>
      <w:r w:rsidR="00B644F0" w:rsidRPr="000B2F59">
        <w:rPr>
          <w:szCs w:val="22"/>
          <w:lang w:val="bg-BG" w:eastAsia="ja-JP" w:bidi="or-IN"/>
        </w:rPr>
        <w:t>т</w:t>
      </w:r>
      <w:r w:rsidR="006A44BA" w:rsidRPr="000B2F59">
        <w:rPr>
          <w:szCs w:val="22"/>
          <w:lang w:val="bg-BG" w:eastAsia="ja-JP" w:bidi="or-IN"/>
        </w:rPr>
        <w:t xml:space="preserve"> на полиплоидните клетки) и индуцира увеличение на микроядрата в </w:t>
      </w:r>
      <w:r w:rsidR="006A44BA" w:rsidRPr="000B2F59">
        <w:rPr>
          <w:i/>
          <w:szCs w:val="22"/>
          <w:lang w:eastAsia="ja-JP" w:bidi="or-IN"/>
        </w:rPr>
        <w:t>in</w:t>
      </w:r>
      <w:r w:rsidR="006A44BA" w:rsidRPr="000B2F59">
        <w:rPr>
          <w:i/>
          <w:szCs w:val="22"/>
          <w:lang w:val="bg-BG" w:eastAsia="ja-JP" w:bidi="or-IN"/>
        </w:rPr>
        <w:t xml:space="preserve"> </w:t>
      </w:r>
      <w:r w:rsidR="006A44BA" w:rsidRPr="000B2F59">
        <w:rPr>
          <w:i/>
          <w:szCs w:val="22"/>
          <w:lang w:eastAsia="ja-JP" w:bidi="or-IN"/>
        </w:rPr>
        <w:t>vivo</w:t>
      </w:r>
      <w:r w:rsidR="006A44BA" w:rsidRPr="000B2F59">
        <w:rPr>
          <w:i/>
          <w:szCs w:val="22"/>
          <w:lang w:val="bg-BG" w:eastAsia="ja-JP" w:bidi="or-IN"/>
        </w:rPr>
        <w:t xml:space="preserve"> </w:t>
      </w:r>
      <w:r w:rsidR="00345F05" w:rsidRPr="000B2F59">
        <w:rPr>
          <w:szCs w:val="22"/>
          <w:lang w:val="bg-BG" w:eastAsia="ja-JP" w:bidi="or-IN"/>
        </w:rPr>
        <w:t xml:space="preserve">микронуклеарен </w:t>
      </w:r>
      <w:r w:rsidR="006A44BA" w:rsidRPr="000B2F59">
        <w:rPr>
          <w:szCs w:val="22"/>
          <w:lang w:val="bg-BG" w:eastAsia="ja-JP" w:bidi="or-IN"/>
        </w:rPr>
        <w:t xml:space="preserve">тест при плъхове. </w:t>
      </w:r>
      <w:r w:rsidR="00345F05" w:rsidRPr="000B2F59">
        <w:rPr>
          <w:szCs w:val="22"/>
          <w:lang w:val="bg-BG" w:eastAsia="ja-JP" w:bidi="or-IN"/>
        </w:rPr>
        <w:t>Т</w:t>
      </w:r>
      <w:r w:rsidR="006A44BA" w:rsidRPr="000B2F59">
        <w:rPr>
          <w:szCs w:val="22"/>
          <w:lang w:val="bg-BG" w:eastAsia="ja-JP" w:bidi="or-IN"/>
        </w:rPr>
        <w:t xml:space="preserve">ези генотоксични </w:t>
      </w:r>
      <w:r w:rsidR="00345F05" w:rsidRPr="000B2F59">
        <w:rPr>
          <w:szCs w:val="22"/>
          <w:lang w:val="bg-BG" w:eastAsia="ja-JP" w:bidi="or-IN"/>
        </w:rPr>
        <w:t xml:space="preserve">находки </w:t>
      </w:r>
      <w:r w:rsidR="00A13E02">
        <w:rPr>
          <w:szCs w:val="22"/>
          <w:lang w:val="bg-BG" w:eastAsia="ja-JP" w:bidi="or-IN"/>
        </w:rPr>
        <w:t>(</w:t>
      </w:r>
      <w:r w:rsidR="00A13E02" w:rsidRPr="00FD01C1">
        <w:rPr>
          <w:szCs w:val="22"/>
          <w:lang w:val="bg-BG" w:eastAsia="ja-JP" w:bidi="or-IN"/>
        </w:rPr>
        <w:t>по анеугенен механизъм</w:t>
      </w:r>
      <w:r w:rsidR="00A13E02">
        <w:rPr>
          <w:szCs w:val="22"/>
          <w:lang w:val="bg-BG" w:eastAsia="ja-JP" w:bidi="or-IN"/>
        </w:rPr>
        <w:t>)</w:t>
      </w:r>
      <w:r w:rsidR="00A13E02">
        <w:rPr>
          <w:szCs w:val="22"/>
          <w:lang w:val="en-US" w:eastAsia="ja-JP" w:bidi="or-IN"/>
        </w:rPr>
        <w:t xml:space="preserve"> </w:t>
      </w:r>
      <w:r w:rsidR="006A44BA" w:rsidRPr="000B2F59">
        <w:rPr>
          <w:szCs w:val="22"/>
          <w:lang w:val="bg-BG" w:eastAsia="ja-JP" w:bidi="or-IN"/>
        </w:rPr>
        <w:t>са присъщи за фармакологичн</w:t>
      </w:r>
      <w:r w:rsidR="00345F05" w:rsidRPr="000B2F59">
        <w:rPr>
          <w:szCs w:val="22"/>
          <w:lang w:val="bg-BG" w:eastAsia="ja-JP" w:bidi="or-IN"/>
        </w:rPr>
        <w:t>ото</w:t>
      </w:r>
      <w:r w:rsidR="006A44BA" w:rsidRPr="000B2F59">
        <w:rPr>
          <w:szCs w:val="22"/>
          <w:lang w:val="bg-BG" w:eastAsia="ja-JP" w:bidi="or-IN"/>
        </w:rPr>
        <w:t xml:space="preserve"> </w:t>
      </w:r>
      <w:r w:rsidR="00345F05" w:rsidRPr="000B2F59">
        <w:rPr>
          <w:szCs w:val="22"/>
          <w:lang w:val="bg-BG" w:eastAsia="ja-JP" w:bidi="or-IN"/>
        </w:rPr>
        <w:t xml:space="preserve">действие </w:t>
      </w:r>
      <w:r w:rsidR="006A44BA" w:rsidRPr="000B2F59">
        <w:rPr>
          <w:szCs w:val="22"/>
          <w:lang w:val="bg-BG" w:eastAsia="ja-JP" w:bidi="or-IN"/>
        </w:rPr>
        <w:t xml:space="preserve">на съединението </w:t>
      </w:r>
      <w:r w:rsidR="00A76698" w:rsidRPr="000B2F59">
        <w:rPr>
          <w:szCs w:val="22"/>
          <w:lang w:val="bg-BG" w:eastAsia="ja-JP" w:bidi="or-IN"/>
        </w:rPr>
        <w:t>(инхибиране на тубулиновата деполимеризация).</w:t>
      </w:r>
    </w:p>
    <w:p w14:paraId="5B54CAFD" w14:textId="77777777" w:rsidR="008719AD" w:rsidRPr="000B2F59" w:rsidRDefault="008719AD" w:rsidP="008719AD">
      <w:pPr>
        <w:tabs>
          <w:tab w:val="clear" w:pos="567"/>
        </w:tabs>
        <w:rPr>
          <w:noProof/>
          <w:szCs w:val="22"/>
          <w:lang w:val="bg-BG" w:eastAsia="ja-JP" w:bidi="or-IN"/>
        </w:rPr>
      </w:pPr>
    </w:p>
    <w:p w14:paraId="5EFC3A21" w14:textId="77777777" w:rsidR="00A76698" w:rsidRPr="000B2F59" w:rsidRDefault="00A76698" w:rsidP="00DA57C3">
      <w:pPr>
        <w:rPr>
          <w:szCs w:val="22"/>
          <w:lang w:val="bg-BG"/>
        </w:rPr>
      </w:pPr>
      <w:r w:rsidRPr="000B2F59">
        <w:rPr>
          <w:szCs w:val="22"/>
          <w:lang w:val="bg-BG"/>
        </w:rPr>
        <w:t>Кабазитаксел не повлия</w:t>
      </w:r>
      <w:r w:rsidR="00B644F0" w:rsidRPr="000B2F59">
        <w:rPr>
          <w:szCs w:val="22"/>
          <w:lang w:val="bg-BG"/>
        </w:rPr>
        <w:t>ва</w:t>
      </w:r>
      <w:r w:rsidRPr="000B2F59">
        <w:rPr>
          <w:szCs w:val="22"/>
          <w:lang w:val="bg-BG"/>
        </w:rPr>
        <w:t xml:space="preserve"> чифтосването или фертилитета при третирани мъжки плъхове. Въпреки това при </w:t>
      </w:r>
      <w:r w:rsidR="00020A5F" w:rsidRPr="000B2F59">
        <w:rPr>
          <w:szCs w:val="22"/>
          <w:lang w:val="bg-BG"/>
        </w:rPr>
        <w:t xml:space="preserve">проучвания </w:t>
      </w:r>
      <w:r w:rsidR="000D11B3" w:rsidRPr="000B2F59">
        <w:rPr>
          <w:szCs w:val="22"/>
          <w:lang w:val="bg-BG"/>
        </w:rPr>
        <w:t>за токсичност</w:t>
      </w:r>
      <w:r w:rsidR="00020A5F" w:rsidRPr="000B2F59">
        <w:rPr>
          <w:szCs w:val="22"/>
          <w:lang w:val="bg-BG"/>
        </w:rPr>
        <w:t xml:space="preserve"> при многократно прилагане</w:t>
      </w:r>
      <w:r w:rsidR="000D11B3" w:rsidRPr="000B2F59">
        <w:rPr>
          <w:szCs w:val="22"/>
          <w:lang w:val="bg-BG"/>
        </w:rPr>
        <w:t xml:space="preserve"> е наблюдавана дегенерация на семенните везикули и атрофия на семенните канал</w:t>
      </w:r>
      <w:r w:rsidR="00020A5F" w:rsidRPr="000B2F59">
        <w:rPr>
          <w:szCs w:val="22"/>
          <w:lang w:val="bg-BG"/>
        </w:rPr>
        <w:t>чета</w:t>
      </w:r>
      <w:r w:rsidR="000D11B3" w:rsidRPr="000B2F59">
        <w:rPr>
          <w:szCs w:val="22"/>
          <w:lang w:val="bg-BG"/>
        </w:rPr>
        <w:t xml:space="preserve"> в тестисите при плъхове и дегенерация на тестис</w:t>
      </w:r>
      <w:r w:rsidR="001775B2" w:rsidRPr="000B2F59">
        <w:rPr>
          <w:szCs w:val="22"/>
          <w:lang w:val="bg-BG"/>
        </w:rPr>
        <w:t>и</w:t>
      </w:r>
      <w:r w:rsidR="000D11B3" w:rsidRPr="000B2F59">
        <w:rPr>
          <w:szCs w:val="22"/>
          <w:lang w:val="bg-BG"/>
        </w:rPr>
        <w:t>те (</w:t>
      </w:r>
      <w:r w:rsidR="00796D87" w:rsidRPr="000B2F59">
        <w:rPr>
          <w:szCs w:val="22"/>
          <w:lang w:val="bg-BG"/>
        </w:rPr>
        <w:t>минимална некроза на единичн</w:t>
      </w:r>
      <w:r w:rsidR="001969EE" w:rsidRPr="000B2F59">
        <w:rPr>
          <w:szCs w:val="22"/>
          <w:lang w:val="bg-BG"/>
        </w:rPr>
        <w:t>и</w:t>
      </w:r>
      <w:r w:rsidR="00796D87" w:rsidRPr="000B2F59">
        <w:rPr>
          <w:szCs w:val="22"/>
          <w:lang w:val="bg-BG"/>
        </w:rPr>
        <w:t xml:space="preserve"> </w:t>
      </w:r>
      <w:r w:rsidR="001969EE" w:rsidRPr="000B2F59">
        <w:rPr>
          <w:szCs w:val="22"/>
          <w:lang w:val="bg-BG"/>
        </w:rPr>
        <w:t xml:space="preserve">епителни </w:t>
      </w:r>
      <w:r w:rsidR="00796D87" w:rsidRPr="000B2F59">
        <w:rPr>
          <w:szCs w:val="22"/>
          <w:lang w:val="bg-BG"/>
        </w:rPr>
        <w:t>клетк</w:t>
      </w:r>
      <w:r w:rsidR="001969EE" w:rsidRPr="000B2F59">
        <w:rPr>
          <w:szCs w:val="22"/>
          <w:lang w:val="bg-BG"/>
        </w:rPr>
        <w:t>и</w:t>
      </w:r>
      <w:r w:rsidR="00796D87" w:rsidRPr="000B2F59">
        <w:rPr>
          <w:szCs w:val="22"/>
          <w:lang w:val="bg-BG"/>
        </w:rPr>
        <w:t xml:space="preserve"> в епидидима</w:t>
      </w:r>
      <w:r w:rsidR="000D11B3" w:rsidRPr="000B2F59">
        <w:rPr>
          <w:szCs w:val="22"/>
          <w:lang w:val="bg-BG"/>
        </w:rPr>
        <w:t>) при кучета. Експозициите при животни са били подобни или по-ниски от тези</w:t>
      </w:r>
      <w:r w:rsidR="00020A5F" w:rsidRPr="000B2F59">
        <w:rPr>
          <w:szCs w:val="22"/>
          <w:lang w:val="bg-BG"/>
        </w:rPr>
        <w:t>,</w:t>
      </w:r>
      <w:r w:rsidR="000D11B3" w:rsidRPr="000B2F59">
        <w:rPr>
          <w:szCs w:val="22"/>
          <w:lang w:val="bg-BG"/>
        </w:rPr>
        <w:t xml:space="preserve"> </w:t>
      </w:r>
      <w:r w:rsidR="008204B2" w:rsidRPr="000B2F59">
        <w:rPr>
          <w:szCs w:val="22"/>
          <w:lang w:val="bg-BG"/>
        </w:rPr>
        <w:t>наблюдавани при хора</w:t>
      </w:r>
      <w:r w:rsidR="001969EE" w:rsidRPr="000B2F59">
        <w:rPr>
          <w:szCs w:val="22"/>
          <w:lang w:val="bg-BG"/>
        </w:rPr>
        <w:t>,</w:t>
      </w:r>
      <w:r w:rsidR="008204B2" w:rsidRPr="000B2F59">
        <w:rPr>
          <w:szCs w:val="22"/>
          <w:lang w:val="bg-BG"/>
        </w:rPr>
        <w:t xml:space="preserve"> получаващи клинично значими дози кабазитаксел.</w:t>
      </w:r>
    </w:p>
    <w:p w14:paraId="0D4EE540" w14:textId="77777777" w:rsidR="004518A2" w:rsidRPr="000B2F59" w:rsidRDefault="004518A2" w:rsidP="004518A2">
      <w:pPr>
        <w:tabs>
          <w:tab w:val="clear" w:pos="567"/>
        </w:tabs>
        <w:rPr>
          <w:szCs w:val="22"/>
          <w:lang w:val="bg-BG"/>
        </w:rPr>
      </w:pPr>
    </w:p>
    <w:p w14:paraId="26BD72E3" w14:textId="77777777" w:rsidR="008204B2" w:rsidRPr="000B2F59" w:rsidRDefault="008204B2" w:rsidP="004518A2">
      <w:pPr>
        <w:rPr>
          <w:szCs w:val="22"/>
          <w:lang w:val="bg-BG"/>
        </w:rPr>
      </w:pPr>
      <w:r w:rsidRPr="000B2F59">
        <w:rPr>
          <w:szCs w:val="22"/>
          <w:lang w:val="bg-BG"/>
        </w:rPr>
        <w:t>Кабазитаксел индуцира ембрио</w:t>
      </w:r>
      <w:r w:rsidR="001067E6" w:rsidRPr="000B2F59">
        <w:rPr>
          <w:szCs w:val="22"/>
          <w:lang w:val="bg-BG"/>
        </w:rPr>
        <w:t xml:space="preserve">фетална </w:t>
      </w:r>
      <w:r w:rsidRPr="000B2F59">
        <w:rPr>
          <w:szCs w:val="22"/>
          <w:lang w:val="bg-BG"/>
        </w:rPr>
        <w:t>токсичност при женски плъхове</w:t>
      </w:r>
      <w:r w:rsidR="00020A5F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третирани интравенозно веднъж дневно от гестационен ден 6</w:t>
      </w:r>
      <w:r w:rsidR="00166D1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до</w:t>
      </w:r>
      <w:r w:rsidR="00166D1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17, свързана с токсичност за майката и състояща се в</w:t>
      </w:r>
      <w:r w:rsidR="00B437F8" w:rsidRPr="000B2F59">
        <w:rPr>
          <w:szCs w:val="22"/>
          <w:lang w:val="bg-BG"/>
        </w:rPr>
        <w:t>ъв</w:t>
      </w:r>
      <w:r w:rsidRPr="000B2F59">
        <w:rPr>
          <w:szCs w:val="22"/>
          <w:lang w:val="bg-BG"/>
        </w:rPr>
        <w:t xml:space="preserve"> </w:t>
      </w:r>
      <w:r w:rsidR="00020A5F" w:rsidRPr="000B2F59">
        <w:rPr>
          <w:szCs w:val="22"/>
          <w:lang w:val="bg-BG"/>
        </w:rPr>
        <w:t xml:space="preserve">фетална </w:t>
      </w:r>
      <w:r w:rsidRPr="000B2F59">
        <w:rPr>
          <w:szCs w:val="22"/>
          <w:lang w:val="bg-BG"/>
        </w:rPr>
        <w:t xml:space="preserve">смърт и намалено средно </w:t>
      </w:r>
      <w:r w:rsidR="00020A5F" w:rsidRPr="000B2F59">
        <w:rPr>
          <w:szCs w:val="22"/>
          <w:lang w:val="bg-BG"/>
        </w:rPr>
        <w:t xml:space="preserve">фетално </w:t>
      </w:r>
      <w:r w:rsidRPr="000B2F59">
        <w:rPr>
          <w:szCs w:val="22"/>
          <w:lang w:val="bg-BG"/>
        </w:rPr>
        <w:t>тегло</w:t>
      </w:r>
      <w:r w:rsidR="005B017E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асоциирано с</w:t>
      </w:r>
      <w:r w:rsidR="001775B2" w:rsidRPr="000B2F59">
        <w:rPr>
          <w:szCs w:val="22"/>
          <w:lang w:val="bg-BG"/>
        </w:rPr>
        <w:t>ъс</w:t>
      </w:r>
      <w:r w:rsidRPr="000B2F59">
        <w:rPr>
          <w:szCs w:val="22"/>
          <w:lang w:val="bg-BG"/>
        </w:rPr>
        <w:t xml:space="preserve"> забавяне на скелетна</w:t>
      </w:r>
      <w:r w:rsidR="001775B2" w:rsidRPr="000B2F59">
        <w:rPr>
          <w:szCs w:val="22"/>
          <w:lang w:val="bg-BG"/>
        </w:rPr>
        <w:t>та</w:t>
      </w:r>
      <w:r w:rsidRPr="000B2F59">
        <w:rPr>
          <w:szCs w:val="22"/>
          <w:lang w:val="bg-BG"/>
        </w:rPr>
        <w:t xml:space="preserve"> осификация. Експозициите при животни са били по-ниски от тези</w:t>
      </w:r>
      <w:r w:rsidR="00020A5F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наблюдавани при хора</w:t>
      </w:r>
      <w:r w:rsidR="00934032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получаващи клинично значими дози кабазитаксел. Кабазитаксел преминава плацентарната бариера при плъхове.</w:t>
      </w:r>
    </w:p>
    <w:p w14:paraId="4CED2F81" w14:textId="77777777" w:rsidR="00C34317" w:rsidRPr="000B2F59" w:rsidRDefault="00C34317" w:rsidP="0050000A">
      <w:pPr>
        <w:rPr>
          <w:szCs w:val="22"/>
          <w:lang w:val="bg-BG"/>
        </w:rPr>
      </w:pPr>
    </w:p>
    <w:p w14:paraId="424434D1" w14:textId="77777777" w:rsidR="008204B2" w:rsidRPr="000B2F59" w:rsidRDefault="008204B2" w:rsidP="0050000A">
      <w:pPr>
        <w:rPr>
          <w:szCs w:val="22"/>
          <w:lang w:val="bg-BG"/>
        </w:rPr>
      </w:pPr>
      <w:r w:rsidRPr="000B2F59">
        <w:rPr>
          <w:szCs w:val="22"/>
          <w:lang w:val="bg-BG"/>
        </w:rPr>
        <w:t>При плъхове кабазитаксел и неговите метаболити се екскретират в майчиното мляко в количество до 1</w:t>
      </w:r>
      <w:r w:rsidR="00934032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5% от </w:t>
      </w:r>
      <w:r w:rsidR="00684FC4" w:rsidRPr="000B2F59">
        <w:rPr>
          <w:szCs w:val="22"/>
          <w:lang w:val="bg-BG"/>
        </w:rPr>
        <w:t>приложената доза в продължение на 24</w:t>
      </w:r>
      <w:r w:rsidR="00166D18" w:rsidRPr="000B2F59">
        <w:rPr>
          <w:szCs w:val="22"/>
          <w:lang w:val="bg-BG"/>
        </w:rPr>
        <w:t> </w:t>
      </w:r>
      <w:r w:rsidR="00684FC4" w:rsidRPr="000B2F59">
        <w:rPr>
          <w:szCs w:val="22"/>
          <w:lang w:val="bg-BG"/>
        </w:rPr>
        <w:t>часа.</w:t>
      </w:r>
    </w:p>
    <w:p w14:paraId="4DAAFE4E" w14:textId="77777777" w:rsidR="00C34317" w:rsidRPr="000B2F59" w:rsidRDefault="00C34317" w:rsidP="00C34317">
      <w:pPr>
        <w:rPr>
          <w:szCs w:val="22"/>
          <w:lang w:val="bg-BG"/>
        </w:rPr>
      </w:pPr>
    </w:p>
    <w:p w14:paraId="33EAE202" w14:textId="77777777" w:rsidR="00B701FF" w:rsidRPr="000B2F59" w:rsidRDefault="00684FC4" w:rsidP="00FA0656">
      <w:pPr>
        <w:keepNext/>
        <w:rPr>
          <w:bCs/>
          <w:iCs/>
          <w:szCs w:val="22"/>
          <w:u w:val="single"/>
          <w:lang w:val="bg-BG"/>
        </w:rPr>
      </w:pPr>
      <w:r w:rsidRPr="000B2F59">
        <w:rPr>
          <w:bCs/>
          <w:iCs/>
          <w:szCs w:val="22"/>
          <w:u w:val="single"/>
          <w:lang w:val="bg-BG"/>
        </w:rPr>
        <w:t>Оценка на риска за околната среда</w:t>
      </w:r>
    </w:p>
    <w:p w14:paraId="54ED413D" w14:textId="77777777" w:rsidR="00684FC4" w:rsidRPr="000B2F59" w:rsidRDefault="00684FC4" w:rsidP="00FA0656">
      <w:pPr>
        <w:keepNext/>
        <w:tabs>
          <w:tab w:val="clear" w:pos="567"/>
        </w:tabs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Резултатите от </w:t>
      </w:r>
      <w:r w:rsidR="00020A5F" w:rsidRPr="000B2F59">
        <w:rPr>
          <w:noProof/>
          <w:szCs w:val="22"/>
          <w:lang w:val="bg-BG"/>
        </w:rPr>
        <w:t xml:space="preserve">проучванията </w:t>
      </w:r>
      <w:r w:rsidRPr="000B2F59">
        <w:rPr>
          <w:noProof/>
          <w:szCs w:val="22"/>
          <w:lang w:val="bg-BG"/>
        </w:rPr>
        <w:t xml:space="preserve">за оценка на риска за околната среда показват че </w:t>
      </w:r>
      <w:r w:rsidR="004D7A3C" w:rsidRPr="0004039C">
        <w:rPr>
          <w:noProof/>
          <w:szCs w:val="22"/>
          <w:lang w:val="bg-BG"/>
        </w:rPr>
        <w:t>кабазитаксел</w:t>
      </w:r>
      <w:r w:rsidRPr="000B2F59">
        <w:rPr>
          <w:noProof/>
          <w:szCs w:val="22"/>
          <w:lang w:val="bg-BG"/>
        </w:rPr>
        <w:t xml:space="preserve"> няма да причини сериозен риск за водната среда (вж. точка</w:t>
      </w:r>
      <w:r w:rsidR="004B6C5B" w:rsidRPr="000B2F59">
        <w:rPr>
          <w:noProof/>
          <w:szCs w:val="22"/>
          <w:lang w:val="bg-BG"/>
        </w:rPr>
        <w:t> </w:t>
      </w:r>
      <w:r w:rsidRPr="000B2F59">
        <w:rPr>
          <w:noProof/>
          <w:szCs w:val="22"/>
          <w:lang w:val="bg-BG"/>
        </w:rPr>
        <w:t xml:space="preserve">6.6 за изхвърлянето на неизползвания </w:t>
      </w:r>
      <w:r w:rsidR="00A369BC" w:rsidRPr="00A369BC">
        <w:rPr>
          <w:noProof/>
          <w:szCs w:val="22"/>
          <w:lang w:val="bg-BG"/>
        </w:rPr>
        <w:t xml:space="preserve">лекарствен </w:t>
      </w:r>
      <w:r w:rsidRPr="000B2F59">
        <w:rPr>
          <w:noProof/>
          <w:szCs w:val="22"/>
          <w:lang w:val="bg-BG"/>
        </w:rPr>
        <w:t>продукт).</w:t>
      </w:r>
    </w:p>
    <w:p w14:paraId="2CECAB2F" w14:textId="77777777" w:rsidR="009C3AF3" w:rsidRPr="000B2F59" w:rsidRDefault="009C3AF3">
      <w:pPr>
        <w:tabs>
          <w:tab w:val="clear" w:pos="567"/>
        </w:tabs>
        <w:rPr>
          <w:noProof/>
          <w:szCs w:val="22"/>
          <w:lang w:val="bg-BG"/>
        </w:rPr>
      </w:pPr>
    </w:p>
    <w:p w14:paraId="0E7004BE" w14:textId="77777777" w:rsidR="00C64ED9" w:rsidRPr="000B2F59" w:rsidRDefault="00C64ED9">
      <w:pPr>
        <w:tabs>
          <w:tab w:val="clear" w:pos="567"/>
        </w:tabs>
        <w:rPr>
          <w:noProof/>
          <w:szCs w:val="22"/>
          <w:lang w:val="bg-BG"/>
        </w:rPr>
      </w:pPr>
    </w:p>
    <w:p w14:paraId="7A729841" w14:textId="77777777" w:rsidR="00611ABE" w:rsidRPr="000B2F59" w:rsidRDefault="00611ABE" w:rsidP="005D3685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6.</w:t>
      </w:r>
      <w:r w:rsidRPr="000B2F59">
        <w:rPr>
          <w:b/>
          <w:noProof/>
          <w:szCs w:val="22"/>
          <w:lang w:val="bg-BG"/>
        </w:rPr>
        <w:tab/>
      </w:r>
      <w:r w:rsidR="00684FC4" w:rsidRPr="000B2F59">
        <w:rPr>
          <w:b/>
          <w:noProof/>
          <w:szCs w:val="22"/>
          <w:lang w:val="bg-BG"/>
        </w:rPr>
        <w:t>ФАРМАЦЕВТИЧНИ ДАННИ</w:t>
      </w:r>
    </w:p>
    <w:p w14:paraId="1947EE66" w14:textId="77777777" w:rsidR="00611ABE" w:rsidRPr="000B2F59" w:rsidRDefault="00611ABE" w:rsidP="005D3685">
      <w:pPr>
        <w:keepNext/>
        <w:keepLines/>
        <w:tabs>
          <w:tab w:val="clear" w:pos="567"/>
        </w:tabs>
        <w:rPr>
          <w:noProof/>
          <w:szCs w:val="22"/>
          <w:lang w:val="bg-BG"/>
        </w:rPr>
      </w:pPr>
    </w:p>
    <w:p w14:paraId="77919166" w14:textId="77777777" w:rsidR="00611ABE" w:rsidRPr="000B2F59" w:rsidRDefault="00611ABE" w:rsidP="005D3685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6.1</w:t>
      </w:r>
      <w:r w:rsidRPr="000B2F59">
        <w:rPr>
          <w:b/>
          <w:noProof/>
          <w:szCs w:val="22"/>
          <w:lang w:val="bg-BG"/>
        </w:rPr>
        <w:tab/>
      </w:r>
      <w:r w:rsidR="00684FC4" w:rsidRPr="000B2F59">
        <w:rPr>
          <w:b/>
          <w:noProof/>
          <w:szCs w:val="22"/>
          <w:lang w:val="bg-BG"/>
        </w:rPr>
        <w:t>Списък на помощните вещества</w:t>
      </w:r>
    </w:p>
    <w:p w14:paraId="2683E7CC" w14:textId="77777777" w:rsidR="00B43D7F" w:rsidRPr="000B2F59" w:rsidRDefault="00B43D7F" w:rsidP="005D3685">
      <w:pPr>
        <w:keepNext/>
        <w:keepLines/>
        <w:suppressAutoHyphens/>
        <w:ind w:right="113"/>
        <w:rPr>
          <w:szCs w:val="22"/>
          <w:lang w:val="bg-BG"/>
        </w:rPr>
      </w:pPr>
    </w:p>
    <w:p w14:paraId="2D604CC2" w14:textId="77777777" w:rsidR="00075A67" w:rsidRPr="000B2F59" w:rsidRDefault="009E0412" w:rsidP="005D3685">
      <w:pPr>
        <w:keepNext/>
        <w:keepLines/>
        <w:suppressAutoHyphens/>
        <w:ind w:right="113"/>
        <w:rPr>
          <w:szCs w:val="22"/>
          <w:lang w:val="bg-BG"/>
        </w:rPr>
      </w:pPr>
      <w:r w:rsidRPr="000B2F59">
        <w:rPr>
          <w:szCs w:val="22"/>
          <w:lang w:val="bg-BG"/>
        </w:rPr>
        <w:t>П</w:t>
      </w:r>
      <w:r w:rsidR="00684FC4" w:rsidRPr="000B2F59">
        <w:rPr>
          <w:szCs w:val="22"/>
          <w:lang w:val="bg-BG"/>
        </w:rPr>
        <w:t>олисорбат</w:t>
      </w:r>
      <w:r w:rsidR="00E914E0" w:rsidRPr="000B2F59">
        <w:rPr>
          <w:szCs w:val="22"/>
          <w:lang w:val="bg-BG"/>
        </w:rPr>
        <w:t> </w:t>
      </w:r>
      <w:r w:rsidR="00B43D7F" w:rsidRPr="000B2F59">
        <w:rPr>
          <w:szCs w:val="22"/>
          <w:lang w:val="bg-BG"/>
        </w:rPr>
        <w:t>80</w:t>
      </w:r>
    </w:p>
    <w:p w14:paraId="626D8B89" w14:textId="77777777" w:rsidR="00B43D7F" w:rsidRPr="000B2F59" w:rsidRDefault="009E0412" w:rsidP="00B43D7F">
      <w:pPr>
        <w:suppressAutoHyphens/>
        <w:ind w:right="113"/>
        <w:rPr>
          <w:szCs w:val="22"/>
          <w:lang w:val="bg-BG"/>
        </w:rPr>
      </w:pPr>
      <w:r w:rsidRPr="000B2F59">
        <w:rPr>
          <w:szCs w:val="22"/>
          <w:lang w:val="bg-BG"/>
        </w:rPr>
        <w:t>Л</w:t>
      </w:r>
      <w:r w:rsidR="00684FC4" w:rsidRPr="000B2F59">
        <w:rPr>
          <w:szCs w:val="22"/>
          <w:lang w:val="bg-BG"/>
        </w:rPr>
        <w:t>имонена киселина</w:t>
      </w:r>
    </w:p>
    <w:p w14:paraId="1F8EF78A" w14:textId="77777777" w:rsidR="00B43D7F" w:rsidRPr="000B2F59" w:rsidRDefault="009E0412" w:rsidP="00B43D7F">
      <w:pPr>
        <w:suppressAutoHyphens/>
        <w:ind w:right="113"/>
        <w:rPr>
          <w:szCs w:val="22"/>
          <w:lang w:val="bg-BG"/>
        </w:rPr>
      </w:pPr>
      <w:r w:rsidRPr="000B2F59">
        <w:rPr>
          <w:szCs w:val="22"/>
          <w:lang w:val="bg-BG"/>
        </w:rPr>
        <w:lastRenderedPageBreak/>
        <w:t>Е</w:t>
      </w:r>
      <w:r w:rsidR="00684FC4" w:rsidRPr="000B2F59">
        <w:rPr>
          <w:szCs w:val="22"/>
          <w:lang w:val="bg-BG"/>
        </w:rPr>
        <w:t>танол</w:t>
      </w:r>
      <w:r w:rsidRPr="000B2F59">
        <w:rPr>
          <w:szCs w:val="22"/>
          <w:lang w:val="bg-BG"/>
        </w:rPr>
        <w:t>, безводен</w:t>
      </w:r>
    </w:p>
    <w:p w14:paraId="4ABB2AC5" w14:textId="77777777" w:rsidR="00611ABE" w:rsidRPr="000B2F59" w:rsidRDefault="00611ABE">
      <w:pPr>
        <w:tabs>
          <w:tab w:val="clear" w:pos="567"/>
        </w:tabs>
        <w:spacing w:line="240" w:lineRule="auto"/>
        <w:rPr>
          <w:iCs/>
          <w:noProof/>
          <w:szCs w:val="22"/>
          <w:lang w:val="bg-BG"/>
        </w:rPr>
      </w:pPr>
    </w:p>
    <w:p w14:paraId="0964A5E8" w14:textId="77777777" w:rsidR="00611ABE" w:rsidRPr="000B2F59" w:rsidRDefault="00611ABE" w:rsidP="005C0868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6.2</w:t>
      </w:r>
      <w:r w:rsidRPr="000B2F59">
        <w:rPr>
          <w:b/>
          <w:noProof/>
          <w:szCs w:val="22"/>
          <w:lang w:val="bg-BG"/>
        </w:rPr>
        <w:tab/>
      </w:r>
      <w:r w:rsidR="00684FC4" w:rsidRPr="000B2F59">
        <w:rPr>
          <w:b/>
          <w:noProof/>
          <w:szCs w:val="22"/>
          <w:lang w:val="ru-RU"/>
        </w:rPr>
        <w:t>Несъвместимости</w:t>
      </w:r>
      <w:r w:rsidR="0023436F" w:rsidRPr="000B2F59">
        <w:rPr>
          <w:b/>
          <w:noProof/>
          <w:szCs w:val="22"/>
          <w:lang w:val="bg-BG"/>
        </w:rPr>
        <w:t xml:space="preserve"> </w:t>
      </w:r>
    </w:p>
    <w:p w14:paraId="753D5CB1" w14:textId="77777777" w:rsidR="00611ABE" w:rsidRPr="000B2F59" w:rsidRDefault="00611ABE" w:rsidP="005C0868">
      <w:pPr>
        <w:keepNext/>
        <w:tabs>
          <w:tab w:val="clear" w:pos="567"/>
          <w:tab w:val="left" w:pos="3090"/>
        </w:tabs>
        <w:spacing w:line="240" w:lineRule="auto"/>
        <w:rPr>
          <w:noProof/>
          <w:szCs w:val="22"/>
          <w:lang w:val="bg-BG"/>
        </w:rPr>
      </w:pPr>
    </w:p>
    <w:p w14:paraId="4E19E0F8" w14:textId="77777777" w:rsidR="00684FC4" w:rsidRPr="000B2F59" w:rsidRDefault="00684FC4" w:rsidP="005C086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0B2F59">
        <w:rPr>
          <w:szCs w:val="22"/>
          <w:lang w:val="bg-BG"/>
        </w:rPr>
        <w:t>Този лекарствен продукт не трябва да се смесва с други лекарствени продукти, с изключение на тези, посочени в точка</w:t>
      </w:r>
      <w:r w:rsidR="00891278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6.6.</w:t>
      </w:r>
    </w:p>
    <w:p w14:paraId="51D86EDF" w14:textId="77777777" w:rsidR="00E8109D" w:rsidRPr="000B2F59" w:rsidRDefault="00F70A08" w:rsidP="00D34F8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Да не се използват </w:t>
      </w:r>
      <w:r w:rsidR="0026164E" w:rsidRPr="000B2F59">
        <w:rPr>
          <w:szCs w:val="22"/>
          <w:lang w:val="bg-BG"/>
        </w:rPr>
        <w:t xml:space="preserve">инфузионни </w:t>
      </w:r>
      <w:r w:rsidRPr="000B2F59">
        <w:rPr>
          <w:szCs w:val="22"/>
          <w:lang w:val="en-US"/>
        </w:rPr>
        <w:t>PVC</w:t>
      </w:r>
      <w:r w:rsidRPr="000B2F59">
        <w:rPr>
          <w:szCs w:val="22"/>
          <w:lang w:val="bg-BG"/>
        </w:rPr>
        <w:t xml:space="preserve"> контейнери </w:t>
      </w:r>
      <w:r w:rsidR="00A02F53" w:rsidRPr="000B2F59">
        <w:rPr>
          <w:szCs w:val="22"/>
          <w:lang w:val="bg-BG"/>
        </w:rPr>
        <w:t xml:space="preserve">или </w:t>
      </w:r>
      <w:r w:rsidRPr="000B2F59">
        <w:rPr>
          <w:szCs w:val="22"/>
          <w:lang w:val="bg-BG"/>
        </w:rPr>
        <w:t>полиуретанови комплекти за инфузия за приготвяне и приложение на инфузионния разтвор.</w:t>
      </w:r>
    </w:p>
    <w:p w14:paraId="7722469D" w14:textId="77777777" w:rsidR="00F70A08" w:rsidRPr="000B2F59" w:rsidRDefault="00F70A08" w:rsidP="00D34F8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</w:p>
    <w:p w14:paraId="78FBDA8F" w14:textId="77777777" w:rsidR="00684FC4" w:rsidRPr="000B2F59" w:rsidRDefault="007D7B03" w:rsidP="00504F05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6.3</w:t>
      </w:r>
      <w:r w:rsidRPr="000B2F59">
        <w:rPr>
          <w:b/>
          <w:noProof/>
          <w:szCs w:val="22"/>
          <w:lang w:val="bg-BG"/>
        </w:rPr>
        <w:tab/>
      </w:r>
      <w:r w:rsidR="00684FC4" w:rsidRPr="000B2F59">
        <w:rPr>
          <w:b/>
          <w:noProof/>
          <w:szCs w:val="22"/>
          <w:lang w:val="bg-BG"/>
        </w:rPr>
        <w:t>Срок на годност</w:t>
      </w:r>
    </w:p>
    <w:p w14:paraId="70FCA4F2" w14:textId="77777777" w:rsidR="00751864" w:rsidRPr="000B2F59" w:rsidRDefault="00751864" w:rsidP="00504F05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</w:p>
    <w:p w14:paraId="2750C1A4" w14:textId="77777777" w:rsidR="009F3D13" w:rsidRPr="000B2F59" w:rsidRDefault="00E914E0" w:rsidP="00504F05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u w:val="single"/>
          <w:lang w:val="bg-BG"/>
        </w:rPr>
        <w:t>Неотворен флакон</w:t>
      </w:r>
    </w:p>
    <w:p w14:paraId="60216F71" w14:textId="77777777" w:rsidR="004A716F" w:rsidRPr="000B2F59" w:rsidRDefault="00A9088A" w:rsidP="00504F05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ru-RU"/>
        </w:rPr>
        <w:t>3</w:t>
      </w:r>
      <w:r w:rsidR="009F3D13" w:rsidRPr="000B2F59">
        <w:rPr>
          <w:noProof/>
          <w:szCs w:val="22"/>
          <w:lang w:val="bg-BG"/>
        </w:rPr>
        <w:t> </w:t>
      </w:r>
      <w:r w:rsidR="00684FC4" w:rsidRPr="000B2F59">
        <w:rPr>
          <w:noProof/>
          <w:szCs w:val="22"/>
          <w:lang w:val="bg-BG"/>
        </w:rPr>
        <w:t>години</w:t>
      </w:r>
    </w:p>
    <w:p w14:paraId="7DBD2B19" w14:textId="77777777" w:rsidR="00150CFB" w:rsidRPr="000B2F59" w:rsidRDefault="00150CFB" w:rsidP="00504F05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u w:val="single"/>
          <w:lang w:val="bg-BG"/>
        </w:rPr>
      </w:pPr>
    </w:p>
    <w:p w14:paraId="5D2B513F" w14:textId="77777777" w:rsidR="00150CFB" w:rsidRPr="000B2F59" w:rsidRDefault="00684FC4" w:rsidP="00504F05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u w:val="single"/>
          <w:lang w:val="bg-BG"/>
        </w:rPr>
        <w:t>След отваряне</w:t>
      </w:r>
    </w:p>
    <w:p w14:paraId="61D8BEC4" w14:textId="77777777" w:rsidR="00684FC4" w:rsidRPr="000B2F59" w:rsidRDefault="006C398C" w:rsidP="00A02F5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Всеки флакон е за еднократна употреба и</w:t>
      </w:r>
      <w:r w:rsidR="00684FC4" w:rsidRPr="000B2F59">
        <w:rPr>
          <w:noProof/>
          <w:szCs w:val="22"/>
          <w:lang w:val="bg-BG"/>
        </w:rPr>
        <w:t xml:space="preserve"> трябва да се използват веднага</w:t>
      </w:r>
      <w:r w:rsidRPr="000B2F59">
        <w:rPr>
          <w:noProof/>
          <w:szCs w:val="22"/>
          <w:lang w:val="bg-BG"/>
        </w:rPr>
        <w:t xml:space="preserve"> след отваряне</w:t>
      </w:r>
      <w:r w:rsidR="00684FC4" w:rsidRPr="000B2F59">
        <w:rPr>
          <w:noProof/>
          <w:szCs w:val="22"/>
          <w:lang w:val="bg-BG"/>
        </w:rPr>
        <w:t xml:space="preserve">. </w:t>
      </w:r>
      <w:r w:rsidR="000F2605" w:rsidRPr="000B2F59">
        <w:rPr>
          <w:noProof/>
          <w:szCs w:val="22"/>
          <w:lang w:val="bg-BG"/>
        </w:rPr>
        <w:t>Ако не се използват веднага</w:t>
      </w:r>
      <w:r w:rsidR="00845057" w:rsidRPr="000B2F59">
        <w:rPr>
          <w:noProof/>
          <w:szCs w:val="22"/>
          <w:lang w:val="bg-BG"/>
        </w:rPr>
        <w:t xml:space="preserve">, </w:t>
      </w:r>
      <w:r w:rsidR="00616257" w:rsidRPr="000B2F59">
        <w:rPr>
          <w:noProof/>
          <w:szCs w:val="22"/>
          <w:lang w:val="bg-BG"/>
        </w:rPr>
        <w:t>периодът на използване и условията за съхранение преди употреба</w:t>
      </w:r>
      <w:r w:rsidR="00845057" w:rsidRPr="000B2F59">
        <w:rPr>
          <w:noProof/>
          <w:szCs w:val="22"/>
          <w:lang w:val="bg-BG"/>
        </w:rPr>
        <w:t xml:space="preserve"> </w:t>
      </w:r>
      <w:r w:rsidR="000F2605" w:rsidRPr="000B2F59">
        <w:rPr>
          <w:noProof/>
          <w:szCs w:val="22"/>
          <w:lang w:val="bg-BG"/>
        </w:rPr>
        <w:t>са отговорност на потребителя.</w:t>
      </w:r>
    </w:p>
    <w:p w14:paraId="531B6016" w14:textId="77777777" w:rsidR="00680843" w:rsidRPr="000B2F59" w:rsidRDefault="00680843" w:rsidP="00FA502E">
      <w:pPr>
        <w:pStyle w:val="ListBulletLevel1"/>
        <w:numPr>
          <w:ilvl w:val="0"/>
          <w:numId w:val="0"/>
        </w:numPr>
        <w:spacing w:before="0"/>
        <w:rPr>
          <w:noProof/>
          <w:color w:val="auto"/>
          <w:szCs w:val="22"/>
          <w:lang w:val="bg-BG"/>
        </w:rPr>
      </w:pPr>
      <w:bookmarkStart w:id="15" w:name="OLE_LINK3"/>
      <w:bookmarkStart w:id="16" w:name="OLE_LINK4"/>
    </w:p>
    <w:p w14:paraId="5C4201A2" w14:textId="77777777" w:rsidR="000F2605" w:rsidRPr="000B2F59" w:rsidRDefault="000F2605" w:rsidP="00FA502E">
      <w:pPr>
        <w:pStyle w:val="ListBulletLevel1"/>
        <w:numPr>
          <w:ilvl w:val="0"/>
          <w:numId w:val="0"/>
        </w:numPr>
        <w:spacing w:before="0"/>
        <w:rPr>
          <w:noProof/>
          <w:color w:val="auto"/>
          <w:szCs w:val="22"/>
          <w:u w:val="single"/>
          <w:lang w:val="bg-BG"/>
        </w:rPr>
      </w:pPr>
      <w:r w:rsidRPr="000B2F59">
        <w:rPr>
          <w:noProof/>
          <w:color w:val="auto"/>
          <w:szCs w:val="22"/>
          <w:u w:val="single"/>
          <w:lang w:val="bg-BG"/>
        </w:rPr>
        <w:t xml:space="preserve">След крайно разреждане </w:t>
      </w:r>
      <w:r w:rsidR="00374EF9" w:rsidRPr="000B2F59">
        <w:rPr>
          <w:noProof/>
          <w:color w:val="auto"/>
          <w:szCs w:val="22"/>
          <w:u w:val="single"/>
          <w:lang w:val="bg-BG"/>
        </w:rPr>
        <w:t>в инфузионния сак/бутилка</w:t>
      </w:r>
    </w:p>
    <w:p w14:paraId="6B45954A" w14:textId="77777777" w:rsidR="00123D65" w:rsidRPr="000B2F59" w:rsidRDefault="00616257" w:rsidP="00374EF9">
      <w:pPr>
        <w:pStyle w:val="ListBulletLevel1"/>
        <w:numPr>
          <w:ilvl w:val="0"/>
          <w:numId w:val="0"/>
        </w:numPr>
        <w:spacing w:before="0"/>
        <w:rPr>
          <w:noProof/>
          <w:color w:val="auto"/>
          <w:szCs w:val="22"/>
          <w:lang w:val="bg-BG"/>
        </w:rPr>
      </w:pPr>
      <w:r w:rsidRPr="000B2F59">
        <w:rPr>
          <w:noProof/>
          <w:color w:val="auto"/>
          <w:szCs w:val="22"/>
          <w:lang w:val="bg-BG"/>
        </w:rPr>
        <w:t>Доказана е х</w:t>
      </w:r>
      <w:r w:rsidR="00374EF9" w:rsidRPr="000B2F59">
        <w:rPr>
          <w:noProof/>
          <w:color w:val="auto"/>
          <w:szCs w:val="22"/>
          <w:lang w:val="bg-BG"/>
        </w:rPr>
        <w:t>имична и физична стабилност на инфузи</w:t>
      </w:r>
      <w:r w:rsidR="00B1334F" w:rsidRPr="000B2F59">
        <w:rPr>
          <w:noProof/>
          <w:color w:val="auto"/>
          <w:szCs w:val="22"/>
          <w:lang w:val="bg-BG"/>
        </w:rPr>
        <w:t>онния разтвор</w:t>
      </w:r>
      <w:r w:rsidR="00374EF9" w:rsidRPr="000B2F59">
        <w:rPr>
          <w:noProof/>
          <w:color w:val="auto"/>
          <w:szCs w:val="22"/>
          <w:lang w:val="bg-BG"/>
        </w:rPr>
        <w:t xml:space="preserve"> за 8</w:t>
      </w:r>
      <w:r w:rsidR="003F4846" w:rsidRPr="000B2F59">
        <w:rPr>
          <w:noProof/>
          <w:color w:val="auto"/>
          <w:szCs w:val="22"/>
          <w:lang w:val="bg-BG"/>
        </w:rPr>
        <w:t> </w:t>
      </w:r>
      <w:r w:rsidR="00374EF9" w:rsidRPr="000B2F59">
        <w:rPr>
          <w:noProof/>
          <w:color w:val="auto"/>
          <w:szCs w:val="22"/>
          <w:lang w:val="bg-BG"/>
        </w:rPr>
        <w:t xml:space="preserve">часа при стайна температура </w:t>
      </w:r>
      <w:r w:rsidR="00DF66CD" w:rsidRPr="0004039C">
        <w:rPr>
          <w:noProof/>
          <w:color w:val="auto"/>
          <w:szCs w:val="22"/>
          <w:lang w:val="bg-BG"/>
        </w:rPr>
        <w:t>(</w:t>
      </w:r>
      <w:r w:rsidR="00DF66CD" w:rsidRPr="0004039C">
        <w:rPr>
          <w:bCs/>
          <w:noProof/>
          <w:color w:val="auto"/>
          <w:szCs w:val="22"/>
          <w:lang w:val="bg-BG"/>
        </w:rPr>
        <w:t>15°</w:t>
      </w:r>
      <w:r w:rsidR="00DF66CD" w:rsidRPr="000B2F59">
        <w:rPr>
          <w:bCs/>
          <w:noProof/>
          <w:color w:val="auto"/>
          <w:szCs w:val="22"/>
          <w:lang w:val="en-GB"/>
        </w:rPr>
        <w:t>C</w:t>
      </w:r>
      <w:r w:rsidR="00DF66CD" w:rsidRPr="0004039C">
        <w:rPr>
          <w:bCs/>
          <w:noProof/>
          <w:color w:val="auto"/>
          <w:szCs w:val="22"/>
          <w:lang w:val="bg-BG"/>
        </w:rPr>
        <w:t xml:space="preserve"> - 30°</w:t>
      </w:r>
      <w:r w:rsidR="00DF66CD" w:rsidRPr="000B2F59">
        <w:rPr>
          <w:bCs/>
          <w:noProof/>
          <w:color w:val="auto"/>
          <w:szCs w:val="22"/>
          <w:lang w:val="en-GB"/>
        </w:rPr>
        <w:t>C</w:t>
      </w:r>
      <w:r w:rsidR="00DF66CD" w:rsidRPr="0004039C">
        <w:rPr>
          <w:bCs/>
          <w:noProof/>
          <w:color w:val="auto"/>
          <w:szCs w:val="22"/>
          <w:lang w:val="bg-BG"/>
        </w:rPr>
        <w:t xml:space="preserve">) </w:t>
      </w:r>
      <w:r w:rsidR="00374EF9" w:rsidRPr="000B2F59">
        <w:rPr>
          <w:noProof/>
          <w:color w:val="auto"/>
          <w:szCs w:val="22"/>
          <w:lang w:val="bg-BG"/>
        </w:rPr>
        <w:t>(включително и 1</w:t>
      </w:r>
      <w:r w:rsidR="00997E30" w:rsidRPr="000B2F59">
        <w:rPr>
          <w:noProof/>
          <w:color w:val="auto"/>
          <w:szCs w:val="22"/>
          <w:lang w:val="bg-BG"/>
        </w:rPr>
        <w:t> </w:t>
      </w:r>
      <w:r w:rsidR="00374EF9" w:rsidRPr="000B2F59">
        <w:rPr>
          <w:noProof/>
          <w:color w:val="auto"/>
          <w:szCs w:val="22"/>
          <w:lang w:val="bg-BG"/>
        </w:rPr>
        <w:t>час време за инфузията) и за 48</w:t>
      </w:r>
      <w:r w:rsidR="003F4846" w:rsidRPr="000B2F59">
        <w:rPr>
          <w:noProof/>
          <w:color w:val="auto"/>
          <w:szCs w:val="22"/>
          <w:lang w:val="bg-BG"/>
        </w:rPr>
        <w:t> </w:t>
      </w:r>
      <w:r w:rsidR="00374EF9" w:rsidRPr="000B2F59">
        <w:rPr>
          <w:noProof/>
          <w:color w:val="auto"/>
          <w:szCs w:val="22"/>
          <w:lang w:val="bg-BG"/>
        </w:rPr>
        <w:t>часа при съхранение в хладилник</w:t>
      </w:r>
      <w:r w:rsidR="002841C6" w:rsidRPr="000B2F59">
        <w:rPr>
          <w:noProof/>
          <w:color w:val="auto"/>
          <w:szCs w:val="22"/>
          <w:lang w:val="bg-BG"/>
        </w:rPr>
        <w:t xml:space="preserve"> включително </w:t>
      </w:r>
      <w:r w:rsidR="00A11ACB" w:rsidRPr="000B2F59">
        <w:rPr>
          <w:noProof/>
          <w:color w:val="auto"/>
          <w:szCs w:val="22"/>
          <w:lang w:val="bg-BG"/>
        </w:rPr>
        <w:t xml:space="preserve">и </w:t>
      </w:r>
      <w:r w:rsidR="00ED7EF4" w:rsidRPr="000B2F59">
        <w:rPr>
          <w:noProof/>
          <w:color w:val="auto"/>
          <w:szCs w:val="22"/>
          <w:lang w:val="bg-BG"/>
        </w:rPr>
        <w:t>1</w:t>
      </w:r>
      <w:r w:rsidR="00997E30" w:rsidRPr="000B2F59">
        <w:rPr>
          <w:noProof/>
          <w:color w:val="auto"/>
          <w:szCs w:val="22"/>
          <w:lang w:val="bg-BG"/>
        </w:rPr>
        <w:t> </w:t>
      </w:r>
      <w:r w:rsidR="00ED7EF4" w:rsidRPr="000B2F59">
        <w:rPr>
          <w:noProof/>
          <w:color w:val="auto"/>
          <w:szCs w:val="22"/>
          <w:lang w:val="bg-BG"/>
        </w:rPr>
        <w:t>час</w:t>
      </w:r>
      <w:r w:rsidR="00322EA8" w:rsidRPr="000B2F59">
        <w:rPr>
          <w:noProof/>
          <w:color w:val="auto"/>
          <w:szCs w:val="22"/>
          <w:lang w:val="bg-BG"/>
        </w:rPr>
        <w:t xml:space="preserve"> време за инфузията</w:t>
      </w:r>
      <w:r w:rsidR="00374EF9" w:rsidRPr="000B2F59">
        <w:rPr>
          <w:noProof/>
          <w:color w:val="auto"/>
          <w:szCs w:val="22"/>
          <w:lang w:val="bg-BG"/>
        </w:rPr>
        <w:t>.</w:t>
      </w:r>
    </w:p>
    <w:p w14:paraId="677D383C" w14:textId="77777777" w:rsidR="00374EF9" w:rsidRPr="000B2F59" w:rsidRDefault="00374EF9" w:rsidP="00374EF9">
      <w:pPr>
        <w:pStyle w:val="ListBulletLevel1"/>
        <w:numPr>
          <w:ilvl w:val="0"/>
          <w:numId w:val="0"/>
        </w:numPr>
        <w:spacing w:before="0"/>
        <w:rPr>
          <w:noProof/>
          <w:color w:val="auto"/>
          <w:szCs w:val="22"/>
          <w:lang w:val="bg-BG"/>
        </w:rPr>
      </w:pPr>
      <w:r w:rsidRPr="000B2F59">
        <w:rPr>
          <w:noProof/>
          <w:color w:val="auto"/>
          <w:szCs w:val="22"/>
          <w:lang w:val="bg-BG"/>
        </w:rPr>
        <w:t>От микробиологична гледна точка инфузионният разтво</w:t>
      </w:r>
      <w:r w:rsidR="000871F4" w:rsidRPr="000B2F59">
        <w:rPr>
          <w:noProof/>
          <w:color w:val="auto"/>
          <w:szCs w:val="22"/>
          <w:lang w:val="bg-BG"/>
        </w:rPr>
        <w:t>р</w:t>
      </w:r>
      <w:r w:rsidRPr="000B2F59">
        <w:rPr>
          <w:noProof/>
          <w:color w:val="auto"/>
          <w:szCs w:val="22"/>
          <w:lang w:val="bg-BG"/>
        </w:rPr>
        <w:t xml:space="preserve"> трябва да се използва веднага. Ако не се използва веднага</w:t>
      </w:r>
      <w:r w:rsidR="00845057" w:rsidRPr="000B2F59">
        <w:rPr>
          <w:noProof/>
          <w:color w:val="auto"/>
          <w:szCs w:val="22"/>
          <w:lang w:val="bg-BG"/>
        </w:rPr>
        <w:t>,</w:t>
      </w:r>
      <w:r w:rsidRPr="000B2F59">
        <w:rPr>
          <w:noProof/>
          <w:color w:val="auto"/>
          <w:szCs w:val="22"/>
          <w:lang w:val="bg-BG"/>
        </w:rPr>
        <w:t xml:space="preserve"> </w:t>
      </w:r>
      <w:r w:rsidR="00616257" w:rsidRPr="000B2F59">
        <w:rPr>
          <w:noProof/>
          <w:color w:val="auto"/>
          <w:szCs w:val="22"/>
          <w:lang w:val="bg-BG"/>
        </w:rPr>
        <w:t>периодът на използване и условията за съхранение преди употреба</w:t>
      </w:r>
      <w:r w:rsidR="00845057" w:rsidRPr="000B2F59">
        <w:rPr>
          <w:noProof/>
          <w:color w:val="auto"/>
          <w:szCs w:val="22"/>
          <w:lang w:val="bg-BG"/>
        </w:rPr>
        <w:t xml:space="preserve"> </w:t>
      </w:r>
      <w:r w:rsidRPr="000B2F59">
        <w:rPr>
          <w:noProof/>
          <w:color w:val="auto"/>
          <w:szCs w:val="22"/>
          <w:lang w:val="bg-BG"/>
        </w:rPr>
        <w:t xml:space="preserve">са отговорност на потребителя и </w:t>
      </w:r>
      <w:r w:rsidR="00E56265" w:rsidRPr="000B2F59">
        <w:rPr>
          <w:noProof/>
          <w:color w:val="auto"/>
          <w:szCs w:val="22"/>
          <w:lang w:val="bg-BG"/>
        </w:rPr>
        <w:t xml:space="preserve">обикновено </w:t>
      </w:r>
      <w:r w:rsidRPr="000B2F59">
        <w:rPr>
          <w:noProof/>
          <w:color w:val="auto"/>
          <w:szCs w:val="22"/>
          <w:lang w:val="bg-BG"/>
        </w:rPr>
        <w:t xml:space="preserve">не трябва да </w:t>
      </w:r>
      <w:r w:rsidR="00E56265" w:rsidRPr="000B2F59">
        <w:rPr>
          <w:noProof/>
          <w:color w:val="auto"/>
          <w:szCs w:val="22"/>
          <w:lang w:val="bg-BG"/>
        </w:rPr>
        <w:t xml:space="preserve">надхвърлят </w:t>
      </w:r>
      <w:r w:rsidRPr="000B2F59">
        <w:rPr>
          <w:noProof/>
          <w:color w:val="auto"/>
          <w:szCs w:val="22"/>
          <w:lang w:val="bg-BG"/>
        </w:rPr>
        <w:t>24</w:t>
      </w:r>
      <w:r w:rsidR="001D00C0" w:rsidRPr="000B2F59">
        <w:rPr>
          <w:noProof/>
          <w:color w:val="auto"/>
          <w:szCs w:val="22"/>
          <w:lang w:val="bg-BG"/>
        </w:rPr>
        <w:t> </w:t>
      </w:r>
      <w:r w:rsidRPr="000B2F59">
        <w:rPr>
          <w:noProof/>
          <w:color w:val="auto"/>
          <w:szCs w:val="22"/>
          <w:lang w:val="bg-BG"/>
        </w:rPr>
        <w:t xml:space="preserve">часа при </w:t>
      </w:r>
      <w:r w:rsidRPr="000B2F59">
        <w:rPr>
          <w:color w:val="auto"/>
          <w:szCs w:val="22"/>
          <w:lang w:val="bg-BG"/>
        </w:rPr>
        <w:t>2</w:t>
      </w:r>
      <w:r w:rsidR="009305EB" w:rsidRPr="000B2F59">
        <w:rPr>
          <w:color w:val="auto"/>
          <w:szCs w:val="22"/>
          <w:lang w:val="bg-BG"/>
        </w:rPr>
        <w:t>°</w:t>
      </w:r>
      <w:r w:rsidR="009305EB" w:rsidRPr="000B2F59">
        <w:rPr>
          <w:color w:val="auto"/>
          <w:szCs w:val="22"/>
        </w:rPr>
        <w:t>C</w:t>
      </w:r>
      <w:r w:rsidR="00A369BC" w:rsidRPr="0004039C">
        <w:rPr>
          <w:bCs/>
          <w:color w:val="auto"/>
          <w:szCs w:val="22"/>
          <w:lang w:val="bg-BG"/>
        </w:rPr>
        <w:t xml:space="preserve"> - </w:t>
      </w:r>
      <w:r w:rsidRPr="000B2F59">
        <w:rPr>
          <w:color w:val="auto"/>
          <w:szCs w:val="22"/>
          <w:lang w:val="bg-BG"/>
        </w:rPr>
        <w:t>8°</w:t>
      </w:r>
      <w:r w:rsidRPr="000B2F59">
        <w:rPr>
          <w:color w:val="auto"/>
          <w:szCs w:val="22"/>
        </w:rPr>
        <w:t>C</w:t>
      </w:r>
      <w:r w:rsidRPr="000B2F59">
        <w:rPr>
          <w:noProof/>
          <w:color w:val="auto"/>
          <w:szCs w:val="22"/>
          <w:lang w:val="bg-BG"/>
        </w:rPr>
        <w:t xml:space="preserve">, освен ако разреждането </w:t>
      </w:r>
      <w:r w:rsidR="00CC2498" w:rsidRPr="000B2F59">
        <w:rPr>
          <w:noProof/>
          <w:color w:val="auto"/>
          <w:szCs w:val="22"/>
          <w:lang w:val="bg-BG"/>
        </w:rPr>
        <w:t xml:space="preserve">не </w:t>
      </w:r>
      <w:r w:rsidRPr="000B2F59">
        <w:rPr>
          <w:noProof/>
          <w:color w:val="auto"/>
          <w:szCs w:val="22"/>
          <w:lang w:val="bg-BG"/>
        </w:rPr>
        <w:t xml:space="preserve">е извършено в контролирани и </w:t>
      </w:r>
      <w:r w:rsidR="000871F4" w:rsidRPr="000B2F59">
        <w:rPr>
          <w:noProof/>
          <w:color w:val="auto"/>
          <w:szCs w:val="22"/>
          <w:lang w:val="bg-BG"/>
        </w:rPr>
        <w:t xml:space="preserve">валидирани </w:t>
      </w:r>
      <w:r w:rsidRPr="000B2F59">
        <w:rPr>
          <w:noProof/>
          <w:color w:val="auto"/>
          <w:szCs w:val="22"/>
          <w:lang w:val="bg-BG"/>
        </w:rPr>
        <w:t>асептични условия.</w:t>
      </w:r>
    </w:p>
    <w:bookmarkEnd w:id="15"/>
    <w:bookmarkEnd w:id="16"/>
    <w:p w14:paraId="49E3357B" w14:textId="77777777" w:rsidR="00D24D9F" w:rsidRPr="000B2F59" w:rsidRDefault="00D24D9F" w:rsidP="00D24D9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MS Mincho"/>
          <w:noProof/>
          <w:szCs w:val="22"/>
          <w:lang w:val="bg-BG" w:eastAsia="ja-JP" w:bidi="or-IN"/>
        </w:rPr>
      </w:pPr>
    </w:p>
    <w:p w14:paraId="2C8787CD" w14:textId="77777777" w:rsidR="00611ABE" w:rsidRPr="000B2F59" w:rsidRDefault="00611ABE" w:rsidP="000B2F5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6.4</w:t>
      </w:r>
      <w:r w:rsidRPr="000B2F59">
        <w:rPr>
          <w:b/>
          <w:noProof/>
          <w:szCs w:val="22"/>
          <w:lang w:val="bg-BG"/>
        </w:rPr>
        <w:tab/>
      </w:r>
      <w:r w:rsidR="00374EF9" w:rsidRPr="000B2F59">
        <w:rPr>
          <w:b/>
          <w:szCs w:val="22"/>
          <w:lang w:val="bg-BG"/>
        </w:rPr>
        <w:t>Специални условия на съхранение</w:t>
      </w:r>
    </w:p>
    <w:p w14:paraId="66718E53" w14:textId="77777777" w:rsidR="00611ABE" w:rsidRPr="000B2F59" w:rsidRDefault="00611ABE" w:rsidP="000B2F5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D6DF19A" w14:textId="77777777" w:rsidR="00A54730" w:rsidRPr="0004039C" w:rsidRDefault="00A54730" w:rsidP="000B2F5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Този лекарствен продукт не изисква специални температурни условия на съхранение</w:t>
      </w:r>
      <w:r w:rsidRPr="0004039C">
        <w:rPr>
          <w:noProof/>
          <w:szCs w:val="22"/>
          <w:lang w:val="bg-BG"/>
        </w:rPr>
        <w:t xml:space="preserve">. </w:t>
      </w:r>
      <w:r w:rsidR="0096346F" w:rsidRPr="000B2F59">
        <w:rPr>
          <w:noProof/>
          <w:szCs w:val="22"/>
          <w:lang w:val="bg-BG"/>
        </w:rPr>
        <w:t>Да се съхранява в оригиналната опаковка, за да се предпази от светлина.</w:t>
      </w:r>
      <w:r w:rsidR="0096346F" w:rsidRPr="0004039C">
        <w:rPr>
          <w:noProof/>
          <w:szCs w:val="22"/>
          <w:lang w:val="bg-BG"/>
        </w:rPr>
        <w:t xml:space="preserve"> </w:t>
      </w:r>
    </w:p>
    <w:p w14:paraId="6DDA668D" w14:textId="77777777" w:rsidR="007D7B03" w:rsidRPr="000B2F59" w:rsidRDefault="00374EF9" w:rsidP="007D7B03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За условията на съхранение </w:t>
      </w:r>
      <w:r w:rsidR="00751839" w:rsidRPr="000B2F59">
        <w:rPr>
          <w:noProof/>
          <w:szCs w:val="22"/>
          <w:lang w:val="bg-BG"/>
        </w:rPr>
        <w:t xml:space="preserve">след </w:t>
      </w:r>
      <w:r w:rsidR="00A369BC" w:rsidRPr="00A369BC">
        <w:rPr>
          <w:noProof/>
          <w:szCs w:val="22"/>
          <w:lang w:val="bg-BG"/>
        </w:rPr>
        <w:t xml:space="preserve">отваряне и </w:t>
      </w:r>
      <w:r w:rsidR="00751839" w:rsidRPr="000B2F59">
        <w:rPr>
          <w:noProof/>
          <w:szCs w:val="22"/>
          <w:lang w:val="bg-BG"/>
        </w:rPr>
        <w:t xml:space="preserve">разреждане </w:t>
      </w:r>
      <w:r w:rsidRPr="000B2F59">
        <w:rPr>
          <w:noProof/>
          <w:szCs w:val="22"/>
          <w:lang w:val="bg-BG"/>
        </w:rPr>
        <w:t>на лекарствен</w:t>
      </w:r>
      <w:r w:rsidR="00751839" w:rsidRPr="000B2F59">
        <w:rPr>
          <w:noProof/>
          <w:szCs w:val="22"/>
          <w:lang w:val="bg-BG"/>
        </w:rPr>
        <w:t>ия</w:t>
      </w:r>
      <w:r w:rsidRPr="000B2F59">
        <w:rPr>
          <w:noProof/>
          <w:szCs w:val="22"/>
          <w:lang w:val="bg-BG"/>
        </w:rPr>
        <w:t xml:space="preserve"> продукт виж</w:t>
      </w:r>
      <w:r w:rsidR="00464413" w:rsidRPr="000B2F59">
        <w:rPr>
          <w:noProof/>
          <w:szCs w:val="22"/>
          <w:lang w:val="bg-BG"/>
        </w:rPr>
        <w:t>те</w:t>
      </w:r>
      <w:r w:rsidRPr="000B2F59">
        <w:rPr>
          <w:noProof/>
          <w:szCs w:val="22"/>
          <w:lang w:val="bg-BG"/>
        </w:rPr>
        <w:t xml:space="preserve"> точка</w:t>
      </w:r>
      <w:r w:rsidR="001D00C0" w:rsidRPr="000B2F59">
        <w:rPr>
          <w:noProof/>
          <w:szCs w:val="22"/>
          <w:lang w:val="bg-BG"/>
        </w:rPr>
        <w:t> </w:t>
      </w:r>
      <w:r w:rsidRPr="000B2F59">
        <w:rPr>
          <w:noProof/>
          <w:szCs w:val="22"/>
          <w:lang w:val="bg-BG"/>
        </w:rPr>
        <w:t>6.3.</w:t>
      </w:r>
    </w:p>
    <w:p w14:paraId="6E9D259B" w14:textId="77777777" w:rsidR="007D7B03" w:rsidRPr="000B2F59" w:rsidRDefault="007D7B03" w:rsidP="007D7B03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DB8AB37" w14:textId="77777777" w:rsidR="007D7B03" w:rsidRPr="000B2F59" w:rsidRDefault="003A22B6" w:rsidP="00DB2B37">
      <w:pPr>
        <w:numPr>
          <w:ilvl w:val="1"/>
          <w:numId w:val="4"/>
        </w:numPr>
        <w:spacing w:line="240" w:lineRule="auto"/>
        <w:outlineLvl w:val="0"/>
        <w:rPr>
          <w:b/>
          <w:noProof/>
          <w:szCs w:val="22"/>
        </w:rPr>
      </w:pPr>
      <w:r w:rsidRPr="000B2F59">
        <w:rPr>
          <w:b/>
          <w:szCs w:val="22"/>
          <w:lang w:val="bg-BG"/>
        </w:rPr>
        <w:t xml:space="preserve">Вид и съдържание на </w:t>
      </w:r>
      <w:r w:rsidR="00374EF9" w:rsidRPr="000B2F59">
        <w:rPr>
          <w:b/>
          <w:szCs w:val="22"/>
          <w:lang w:val="bg-BG"/>
        </w:rPr>
        <w:t>опаковката</w:t>
      </w:r>
    </w:p>
    <w:p w14:paraId="508D12DA" w14:textId="77777777" w:rsidR="00AA5DA6" w:rsidRPr="000B2F59" w:rsidRDefault="00AA5DA6" w:rsidP="00DB2B37">
      <w:pPr>
        <w:rPr>
          <w:szCs w:val="22"/>
          <w:lang w:val="ru-RU"/>
        </w:rPr>
      </w:pPr>
    </w:p>
    <w:p w14:paraId="4F192609" w14:textId="77777777" w:rsidR="003264AC" w:rsidRPr="000B2F59" w:rsidRDefault="009074AC" w:rsidP="004D6276">
      <w:pPr>
        <w:rPr>
          <w:szCs w:val="22"/>
          <w:lang w:val="bg-BG"/>
        </w:rPr>
      </w:pPr>
      <w:r w:rsidRPr="0004039C">
        <w:rPr>
          <w:szCs w:val="22"/>
          <w:lang w:val="ru-RU"/>
        </w:rPr>
        <w:t>3</w:t>
      </w:r>
      <w:r w:rsidR="005B4530" w:rsidRPr="000B2F59">
        <w:rPr>
          <w:szCs w:val="22"/>
        </w:rPr>
        <w:t> </w:t>
      </w:r>
      <w:r w:rsidR="001E7548" w:rsidRPr="000B2F59">
        <w:rPr>
          <w:szCs w:val="22"/>
        </w:rPr>
        <w:t>m</w:t>
      </w:r>
      <w:r w:rsidR="005B4530" w:rsidRPr="000B2F59">
        <w:rPr>
          <w:szCs w:val="22"/>
        </w:rPr>
        <w:t>l</w:t>
      </w:r>
      <w:r w:rsidR="001E7548" w:rsidRPr="000B2F59">
        <w:rPr>
          <w:szCs w:val="22"/>
          <w:lang w:val="ru-RU"/>
        </w:rPr>
        <w:t xml:space="preserve"> </w:t>
      </w:r>
      <w:r w:rsidR="00A362AB" w:rsidRPr="000B2F59">
        <w:rPr>
          <w:szCs w:val="22"/>
          <w:lang w:val="bg-BG"/>
        </w:rPr>
        <w:t>концентрат в</w:t>
      </w:r>
      <w:r w:rsidR="001E7548" w:rsidRPr="000B2F59">
        <w:rPr>
          <w:szCs w:val="22"/>
          <w:lang w:val="ru-RU"/>
        </w:rPr>
        <w:t xml:space="preserve"> </w:t>
      </w:r>
      <w:r w:rsidRPr="0004039C">
        <w:rPr>
          <w:szCs w:val="22"/>
          <w:lang w:val="ru-RU"/>
        </w:rPr>
        <w:t>6</w:t>
      </w:r>
      <w:r w:rsidR="005B4530" w:rsidRPr="000B2F59">
        <w:rPr>
          <w:szCs w:val="22"/>
        </w:rPr>
        <w:t> </w:t>
      </w:r>
      <w:r w:rsidR="001E7548" w:rsidRPr="000B2F59">
        <w:rPr>
          <w:szCs w:val="22"/>
        </w:rPr>
        <w:t>m</w:t>
      </w:r>
      <w:r w:rsidR="005B4530" w:rsidRPr="000B2F59">
        <w:rPr>
          <w:szCs w:val="22"/>
        </w:rPr>
        <w:t>l</w:t>
      </w:r>
      <w:r w:rsidR="001E7548" w:rsidRPr="000B2F59">
        <w:rPr>
          <w:szCs w:val="22"/>
          <w:lang w:val="ru-RU"/>
        </w:rPr>
        <w:t xml:space="preserve"> </w:t>
      </w:r>
      <w:r w:rsidRPr="000B2F59">
        <w:rPr>
          <w:szCs w:val="22"/>
          <w:lang w:val="bg-BG"/>
        </w:rPr>
        <w:t xml:space="preserve">цилиндричен </w:t>
      </w:r>
      <w:r w:rsidR="00464413" w:rsidRPr="000B2F59">
        <w:rPr>
          <w:szCs w:val="22"/>
          <w:lang w:val="bg-BG"/>
        </w:rPr>
        <w:t xml:space="preserve">флакон от </w:t>
      </w:r>
      <w:r w:rsidR="00A362AB" w:rsidRPr="000B2F59">
        <w:rPr>
          <w:szCs w:val="22"/>
          <w:lang w:val="bg-BG"/>
        </w:rPr>
        <w:t>прозрач</w:t>
      </w:r>
      <w:r w:rsidR="00464413" w:rsidRPr="000B2F59">
        <w:rPr>
          <w:szCs w:val="22"/>
          <w:lang w:val="bg-BG"/>
        </w:rPr>
        <w:t>но</w:t>
      </w:r>
      <w:r w:rsidR="00A362AB" w:rsidRPr="000B2F59">
        <w:rPr>
          <w:szCs w:val="22"/>
          <w:lang w:val="bg-BG"/>
        </w:rPr>
        <w:t xml:space="preserve"> стъкл</w:t>
      </w:r>
      <w:r w:rsidR="00464413" w:rsidRPr="000B2F59">
        <w:rPr>
          <w:szCs w:val="22"/>
          <w:lang w:val="bg-BG"/>
        </w:rPr>
        <w:t>о</w:t>
      </w:r>
      <w:r w:rsidR="00A362AB" w:rsidRPr="000B2F59">
        <w:rPr>
          <w:szCs w:val="22"/>
          <w:lang w:val="bg-BG"/>
        </w:rPr>
        <w:t xml:space="preserve"> (</w:t>
      </w:r>
      <w:r w:rsidR="00250415" w:rsidRPr="000B2F59">
        <w:rPr>
          <w:szCs w:val="22"/>
          <w:lang w:val="bg-BG"/>
        </w:rPr>
        <w:t>т</w:t>
      </w:r>
      <w:r w:rsidR="00A362AB" w:rsidRPr="000B2F59">
        <w:rPr>
          <w:szCs w:val="22"/>
          <w:lang w:val="bg-BG"/>
        </w:rPr>
        <w:t>ип</w:t>
      </w:r>
      <w:r w:rsidR="00E45881" w:rsidRPr="000B2F59">
        <w:rPr>
          <w:szCs w:val="22"/>
          <w:lang w:val="bg-BG"/>
        </w:rPr>
        <w:t> </w:t>
      </w:r>
      <w:r w:rsidR="00A362AB" w:rsidRPr="000B2F59">
        <w:rPr>
          <w:szCs w:val="22"/>
        </w:rPr>
        <w:t>I</w:t>
      </w:r>
      <w:r w:rsidR="00A362AB" w:rsidRPr="000B2F59">
        <w:rPr>
          <w:szCs w:val="22"/>
          <w:lang w:val="bg-BG"/>
        </w:rPr>
        <w:t>), затворен с</w:t>
      </w:r>
      <w:r w:rsidR="005A3D3E" w:rsidRPr="000B2F59">
        <w:rPr>
          <w:szCs w:val="22"/>
          <w:lang w:val="bg-BG"/>
        </w:rPr>
        <w:t>ъс</w:t>
      </w:r>
      <w:r w:rsidR="00A362AB" w:rsidRPr="000B2F59">
        <w:rPr>
          <w:szCs w:val="22"/>
          <w:lang w:val="bg-BG"/>
        </w:rPr>
        <w:t xml:space="preserve"> сива </w:t>
      </w:r>
      <w:r w:rsidRPr="000B2F59">
        <w:rPr>
          <w:szCs w:val="22"/>
          <w:lang w:val="bg-BG"/>
        </w:rPr>
        <w:t>силиконизирана</w:t>
      </w:r>
      <w:r w:rsidR="00A362AB" w:rsidRPr="000B2F59">
        <w:rPr>
          <w:szCs w:val="22"/>
          <w:lang w:val="bg-BG"/>
        </w:rPr>
        <w:t xml:space="preserve"> </w:t>
      </w:r>
      <w:r w:rsidR="00464413" w:rsidRPr="000B2F59">
        <w:rPr>
          <w:szCs w:val="22"/>
          <w:lang w:val="bg-BG"/>
        </w:rPr>
        <w:t xml:space="preserve">гумена </w:t>
      </w:r>
      <w:r w:rsidR="00A362AB" w:rsidRPr="000B2F59">
        <w:rPr>
          <w:szCs w:val="22"/>
          <w:lang w:val="bg-BG"/>
        </w:rPr>
        <w:t>запушалка</w:t>
      </w:r>
      <w:r w:rsidRPr="000B2F59">
        <w:rPr>
          <w:szCs w:val="22"/>
          <w:lang w:val="bg-BG"/>
        </w:rPr>
        <w:t xml:space="preserve"> от 20</w:t>
      </w:r>
      <w:r w:rsidRPr="000B2F59">
        <w:rPr>
          <w:szCs w:val="22"/>
        </w:rPr>
        <w:t> mm</w:t>
      </w:r>
      <w:r w:rsidRPr="0004039C">
        <w:rPr>
          <w:szCs w:val="22"/>
          <w:lang w:val="ru-RU"/>
        </w:rPr>
        <w:t xml:space="preserve"> (тип </w:t>
      </w:r>
      <w:r w:rsidRPr="000B2F59">
        <w:rPr>
          <w:szCs w:val="22"/>
        </w:rPr>
        <w:t>I</w:t>
      </w:r>
      <w:r w:rsidRPr="0004039C">
        <w:rPr>
          <w:szCs w:val="22"/>
          <w:lang w:val="ru-RU"/>
        </w:rPr>
        <w:t xml:space="preserve">) с тефлоново </w:t>
      </w:r>
      <w:r w:rsidRPr="000B2F59">
        <w:rPr>
          <w:szCs w:val="22"/>
          <w:lang w:val="bg-BG"/>
        </w:rPr>
        <w:t>покритие</w:t>
      </w:r>
      <w:r w:rsidRPr="0004039C">
        <w:rPr>
          <w:szCs w:val="22"/>
          <w:lang w:val="ru-RU"/>
        </w:rPr>
        <w:t xml:space="preserve"> върху повърхността на </w:t>
      </w:r>
      <w:r w:rsidR="000B651F" w:rsidRPr="000B2F59">
        <w:rPr>
          <w:szCs w:val="22"/>
          <w:lang w:val="bg-BG"/>
        </w:rPr>
        <w:t>запушалката</w:t>
      </w:r>
      <w:r w:rsidR="000B651F" w:rsidRPr="0004039C">
        <w:rPr>
          <w:szCs w:val="22"/>
          <w:lang w:val="ru-RU"/>
        </w:rPr>
        <w:t xml:space="preserve"> </w:t>
      </w:r>
      <w:r w:rsidRPr="0004039C">
        <w:rPr>
          <w:szCs w:val="22"/>
          <w:lang w:val="ru-RU"/>
        </w:rPr>
        <w:t>и</w:t>
      </w:r>
      <w:r w:rsidRPr="000B2F59">
        <w:rPr>
          <w:szCs w:val="22"/>
          <w:lang w:val="bg-BG"/>
        </w:rPr>
        <w:t xml:space="preserve"> </w:t>
      </w:r>
      <w:r w:rsidR="00A362AB" w:rsidRPr="000B2F59">
        <w:rPr>
          <w:szCs w:val="22"/>
          <w:lang w:val="bg-BG"/>
        </w:rPr>
        <w:t>запечатан с алуминиева</w:t>
      </w:r>
      <w:r w:rsidR="00464413" w:rsidRPr="000B2F59">
        <w:rPr>
          <w:szCs w:val="22"/>
          <w:lang w:val="bg-BG"/>
        </w:rPr>
        <w:t xml:space="preserve"> обкатка</w:t>
      </w:r>
      <w:r w:rsidR="00E83501" w:rsidRPr="000B2F59">
        <w:rPr>
          <w:szCs w:val="22"/>
          <w:lang w:val="bg-BG"/>
        </w:rPr>
        <w:t>,</w:t>
      </w:r>
      <w:r w:rsidR="00A362AB" w:rsidRPr="000B2F59">
        <w:rPr>
          <w:szCs w:val="22"/>
          <w:lang w:val="bg-BG"/>
        </w:rPr>
        <w:t xml:space="preserve"> покрита с </w:t>
      </w:r>
      <w:r w:rsidRPr="000B2F59">
        <w:rPr>
          <w:szCs w:val="22"/>
          <w:lang w:val="bg-BG"/>
        </w:rPr>
        <w:t>виолетово</w:t>
      </w:r>
      <w:r w:rsidR="00A362AB" w:rsidRPr="000B2F59">
        <w:rPr>
          <w:szCs w:val="22"/>
          <w:lang w:val="bg-BG"/>
        </w:rPr>
        <w:t xml:space="preserve"> пластмасов</w:t>
      </w:r>
      <w:r w:rsidR="00464413" w:rsidRPr="000B2F59">
        <w:rPr>
          <w:szCs w:val="22"/>
          <w:lang w:val="bg-BG"/>
        </w:rPr>
        <w:t>о</w:t>
      </w:r>
      <w:r w:rsidR="00A362AB" w:rsidRPr="000B2F59">
        <w:rPr>
          <w:szCs w:val="22"/>
          <w:lang w:val="bg-BG"/>
        </w:rPr>
        <w:t xml:space="preserve"> отчупващ</w:t>
      </w:r>
      <w:r w:rsidR="00464413" w:rsidRPr="000B2F59">
        <w:rPr>
          <w:szCs w:val="22"/>
          <w:lang w:val="bg-BG"/>
        </w:rPr>
        <w:t>о</w:t>
      </w:r>
      <w:r w:rsidR="00A362AB" w:rsidRPr="000B2F59">
        <w:rPr>
          <w:szCs w:val="22"/>
          <w:lang w:val="bg-BG"/>
        </w:rPr>
        <w:t xml:space="preserve"> се капач</w:t>
      </w:r>
      <w:r w:rsidR="00464413" w:rsidRPr="000B2F59">
        <w:rPr>
          <w:szCs w:val="22"/>
          <w:lang w:val="bg-BG"/>
        </w:rPr>
        <w:t>е</w:t>
      </w:r>
      <w:r w:rsidR="00A362AB" w:rsidRPr="000B2F59">
        <w:rPr>
          <w:szCs w:val="22"/>
          <w:lang w:val="bg-BG"/>
        </w:rPr>
        <w:t>.</w:t>
      </w:r>
      <w:r w:rsidR="000641B8" w:rsidRPr="000B2F59">
        <w:rPr>
          <w:szCs w:val="22"/>
          <w:lang w:val="bg-BG"/>
        </w:rPr>
        <w:t xml:space="preserve"> </w:t>
      </w:r>
    </w:p>
    <w:p w14:paraId="12D5163E" w14:textId="77777777" w:rsidR="0087771B" w:rsidRPr="000B2F59" w:rsidRDefault="0087771B" w:rsidP="004D6276">
      <w:pPr>
        <w:rPr>
          <w:szCs w:val="22"/>
          <w:lang w:val="ru-RU"/>
        </w:rPr>
      </w:pPr>
    </w:p>
    <w:p w14:paraId="13C2FC60" w14:textId="77777777" w:rsidR="00611ABE" w:rsidRPr="000B2F59" w:rsidRDefault="00611ABE" w:rsidP="0051295B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6.6</w:t>
      </w:r>
      <w:r w:rsidRPr="000B2F59">
        <w:rPr>
          <w:b/>
          <w:noProof/>
          <w:szCs w:val="22"/>
          <w:lang w:val="ru-RU"/>
        </w:rPr>
        <w:tab/>
      </w:r>
      <w:r w:rsidR="00E83501" w:rsidRPr="000B2F59">
        <w:rPr>
          <w:b/>
          <w:noProof/>
          <w:szCs w:val="22"/>
          <w:lang w:val="bg-BG"/>
        </w:rPr>
        <w:t>Специални предпазни мерки при изхвърляне и работа</w:t>
      </w:r>
    </w:p>
    <w:p w14:paraId="3A58BD07" w14:textId="77777777" w:rsidR="00611ABE" w:rsidRPr="000B2F59" w:rsidRDefault="00611ABE" w:rsidP="0051295B">
      <w:pPr>
        <w:keepNext/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9587A53" w14:textId="77777777" w:rsidR="009305EB" w:rsidRPr="000B2F59" w:rsidRDefault="009074AC" w:rsidP="0051295B">
      <w:pPr>
        <w:pStyle w:val="Normal11pt"/>
        <w:keepNext/>
        <w:rPr>
          <w:noProof/>
          <w:lang w:val="bg-BG"/>
        </w:rPr>
      </w:pPr>
      <w:r w:rsidRPr="000B2F59">
        <w:rPr>
          <w:noProof/>
          <w:lang w:val="bg-BG"/>
        </w:rPr>
        <w:t>К</w:t>
      </w:r>
      <w:r w:rsidRPr="0004039C">
        <w:rPr>
          <w:noProof/>
          <w:lang w:val="ru-RU"/>
        </w:rPr>
        <w:t>абазитаксел</w:t>
      </w:r>
      <w:r w:rsidR="009305EB" w:rsidRPr="000B2F59">
        <w:rPr>
          <w:noProof/>
          <w:lang w:val="bg-BG"/>
        </w:rPr>
        <w:t xml:space="preserve"> трябва да </w:t>
      </w:r>
      <w:r w:rsidR="00ED3D0C" w:rsidRPr="000B2F59">
        <w:rPr>
          <w:noProof/>
          <w:lang w:val="bg-BG"/>
        </w:rPr>
        <w:t xml:space="preserve">се приготвя </w:t>
      </w:r>
      <w:r w:rsidR="009305EB" w:rsidRPr="000B2F59">
        <w:rPr>
          <w:noProof/>
          <w:lang w:val="bg-BG"/>
        </w:rPr>
        <w:t xml:space="preserve">и </w:t>
      </w:r>
      <w:r w:rsidR="00ED3D0C" w:rsidRPr="000B2F59">
        <w:rPr>
          <w:noProof/>
          <w:lang w:val="bg-BG"/>
        </w:rPr>
        <w:t xml:space="preserve">прилага </w:t>
      </w:r>
      <w:r w:rsidR="00D06C36" w:rsidRPr="000B2F59">
        <w:rPr>
          <w:noProof/>
          <w:lang w:val="bg-BG"/>
        </w:rPr>
        <w:t xml:space="preserve">само </w:t>
      </w:r>
      <w:r w:rsidR="009305EB" w:rsidRPr="000B2F59">
        <w:rPr>
          <w:noProof/>
          <w:lang w:val="bg-BG"/>
        </w:rPr>
        <w:t>от персонал</w:t>
      </w:r>
      <w:r w:rsidR="00711488" w:rsidRPr="000B2F59">
        <w:rPr>
          <w:noProof/>
          <w:lang w:val="bg-BG"/>
        </w:rPr>
        <w:t>, обучен</w:t>
      </w:r>
      <w:r w:rsidR="009305EB" w:rsidRPr="000B2F59">
        <w:rPr>
          <w:noProof/>
          <w:lang w:val="bg-BG"/>
        </w:rPr>
        <w:t xml:space="preserve"> за </w:t>
      </w:r>
      <w:r w:rsidR="00711488" w:rsidRPr="000B2F59">
        <w:rPr>
          <w:noProof/>
          <w:lang w:val="bg-BG"/>
        </w:rPr>
        <w:t>работа</w:t>
      </w:r>
      <w:r w:rsidR="009305EB" w:rsidRPr="000B2F59">
        <w:rPr>
          <w:noProof/>
          <w:lang w:val="bg-BG"/>
        </w:rPr>
        <w:t xml:space="preserve"> с цитотоксични</w:t>
      </w:r>
      <w:r w:rsidR="00711488" w:rsidRPr="000B2F59">
        <w:rPr>
          <w:noProof/>
          <w:lang w:val="bg-BG"/>
        </w:rPr>
        <w:t xml:space="preserve"> средства</w:t>
      </w:r>
      <w:r w:rsidR="009305EB" w:rsidRPr="000B2F59">
        <w:rPr>
          <w:noProof/>
          <w:lang w:val="bg-BG"/>
        </w:rPr>
        <w:t xml:space="preserve">. </w:t>
      </w:r>
      <w:r w:rsidR="00711488" w:rsidRPr="000B2F59">
        <w:rPr>
          <w:noProof/>
          <w:lang w:val="bg-BG"/>
        </w:rPr>
        <w:t>Бременни жени от персонала н</w:t>
      </w:r>
      <w:r w:rsidR="009305EB" w:rsidRPr="000B2F59">
        <w:rPr>
          <w:noProof/>
          <w:lang w:val="bg-BG"/>
        </w:rPr>
        <w:t xml:space="preserve">е трябва да </w:t>
      </w:r>
      <w:r w:rsidR="00711488" w:rsidRPr="000B2F59">
        <w:rPr>
          <w:noProof/>
          <w:lang w:val="bg-BG"/>
        </w:rPr>
        <w:t xml:space="preserve">работят </w:t>
      </w:r>
      <w:r w:rsidR="009305EB" w:rsidRPr="000B2F59">
        <w:rPr>
          <w:noProof/>
          <w:lang w:val="bg-BG"/>
        </w:rPr>
        <w:t xml:space="preserve">с </w:t>
      </w:r>
      <w:r w:rsidR="00926436" w:rsidRPr="00926436">
        <w:rPr>
          <w:noProof/>
          <w:lang w:val="bg-BG"/>
        </w:rPr>
        <w:t>лекарствения продукт</w:t>
      </w:r>
      <w:r w:rsidR="009305EB" w:rsidRPr="000B2F59">
        <w:rPr>
          <w:noProof/>
          <w:lang w:val="bg-BG"/>
        </w:rPr>
        <w:t>.</w:t>
      </w:r>
    </w:p>
    <w:p w14:paraId="5259B89D" w14:textId="77777777" w:rsidR="00E83501" w:rsidRPr="000B2F59" w:rsidRDefault="00E83501" w:rsidP="007D7B03">
      <w:pPr>
        <w:pStyle w:val="Normal11pt"/>
        <w:rPr>
          <w:noProof/>
          <w:lang w:val="bg-BG"/>
        </w:rPr>
      </w:pPr>
      <w:r w:rsidRPr="000B2F59">
        <w:rPr>
          <w:noProof/>
          <w:lang w:val="bg-BG"/>
        </w:rPr>
        <w:t xml:space="preserve">Както и при другите антинеопластични средства, </w:t>
      </w:r>
      <w:r w:rsidRPr="000B2F59">
        <w:rPr>
          <w:lang w:val="bg-BG"/>
        </w:rPr>
        <w:t xml:space="preserve">е необходимо повишено внимание при работа и приготвяне на разтвори на </w:t>
      </w:r>
      <w:r w:rsidR="009074AC" w:rsidRPr="0004039C">
        <w:rPr>
          <w:noProof/>
          <w:lang w:val="bg-BG"/>
        </w:rPr>
        <w:t>кабазитаксел</w:t>
      </w:r>
      <w:r w:rsidRPr="000B2F59">
        <w:rPr>
          <w:noProof/>
          <w:lang w:val="bg-BG"/>
        </w:rPr>
        <w:t>, като се има предвид използването на предпазни устройства, персонални предпазни средства (например ръкавици) и процедури за</w:t>
      </w:r>
      <w:r w:rsidR="00711488" w:rsidRPr="000B2F59">
        <w:rPr>
          <w:noProof/>
          <w:lang w:val="bg-BG"/>
        </w:rPr>
        <w:t xml:space="preserve"> приготвяне</w:t>
      </w:r>
      <w:r w:rsidRPr="000B2F59">
        <w:rPr>
          <w:noProof/>
          <w:lang w:val="bg-BG"/>
        </w:rPr>
        <w:t xml:space="preserve">. Ако на някой етап от </w:t>
      </w:r>
      <w:r w:rsidR="00B128A2" w:rsidRPr="000B2F59">
        <w:rPr>
          <w:noProof/>
          <w:lang w:val="bg-BG"/>
        </w:rPr>
        <w:t xml:space="preserve">работата </w:t>
      </w:r>
      <w:r w:rsidR="009074AC" w:rsidRPr="0004039C">
        <w:rPr>
          <w:noProof/>
          <w:lang w:val="bg-BG"/>
        </w:rPr>
        <w:t>кабазитаксел</w:t>
      </w:r>
      <w:r w:rsidR="006F407E" w:rsidRPr="000B2F59">
        <w:rPr>
          <w:noProof/>
          <w:lang w:val="bg-BG"/>
        </w:rPr>
        <w:t xml:space="preserve"> влезе</w:t>
      </w:r>
      <w:r w:rsidR="00B128A2" w:rsidRPr="000B2F59">
        <w:rPr>
          <w:noProof/>
          <w:lang w:val="bg-BG"/>
        </w:rPr>
        <w:t xml:space="preserve"> </w:t>
      </w:r>
      <w:r w:rsidR="00B128A2" w:rsidRPr="000B2F59">
        <w:rPr>
          <w:lang w:val="bg-BG"/>
        </w:rPr>
        <w:t xml:space="preserve">в контакт с кожата, измийте я незабавно и </w:t>
      </w:r>
      <w:r w:rsidR="00312147" w:rsidRPr="000B2F59">
        <w:rPr>
          <w:lang w:val="bg-BG"/>
        </w:rPr>
        <w:t xml:space="preserve">обилно </w:t>
      </w:r>
      <w:r w:rsidR="00B128A2" w:rsidRPr="000B2F59">
        <w:rPr>
          <w:lang w:val="bg-BG"/>
        </w:rPr>
        <w:t xml:space="preserve">с вода и сапун. Ако влезе в контакт с лигавици, измийте ги незабавно и </w:t>
      </w:r>
      <w:r w:rsidR="006F407E" w:rsidRPr="000B2F59">
        <w:rPr>
          <w:lang w:val="bg-BG"/>
        </w:rPr>
        <w:t xml:space="preserve">обилно </w:t>
      </w:r>
      <w:r w:rsidR="00B128A2" w:rsidRPr="000B2F59">
        <w:rPr>
          <w:lang w:val="bg-BG"/>
        </w:rPr>
        <w:t>с вода.</w:t>
      </w:r>
    </w:p>
    <w:p w14:paraId="570C3F9E" w14:textId="77777777" w:rsidR="007D7B03" w:rsidRPr="000B2F59" w:rsidRDefault="007D7B03" w:rsidP="007D7B03">
      <w:pPr>
        <w:pStyle w:val="Normal11pt"/>
        <w:rPr>
          <w:noProof/>
          <w:lang w:val="bg-BG"/>
        </w:rPr>
      </w:pPr>
    </w:p>
    <w:p w14:paraId="0BF16F69" w14:textId="77777777" w:rsidR="00891347" w:rsidRPr="000B2F59" w:rsidRDefault="009074AC" w:rsidP="007D7B03">
      <w:pPr>
        <w:pStyle w:val="Normal11pt"/>
        <w:rPr>
          <w:lang w:val="bg-BG"/>
        </w:rPr>
      </w:pPr>
      <w:r w:rsidRPr="000B2F59">
        <w:rPr>
          <w:bCs/>
          <w:noProof/>
          <w:u w:val="single"/>
          <w:lang w:val="bg-BG"/>
        </w:rPr>
        <w:t>Подготовка за интравенозно приложение</w:t>
      </w:r>
    </w:p>
    <w:p w14:paraId="484BCEE9" w14:textId="77777777" w:rsidR="00C550C4" w:rsidRPr="000B2F59" w:rsidRDefault="00C550C4" w:rsidP="00C550C4">
      <w:pPr>
        <w:pStyle w:val="Normal11pt"/>
        <w:rPr>
          <w:lang w:val="bg-BG"/>
        </w:rPr>
      </w:pPr>
      <w:r w:rsidRPr="000B2F59">
        <w:rPr>
          <w:lang w:val="bg-BG"/>
        </w:rPr>
        <w:t xml:space="preserve">НЕ използвайте заедно с други лекарствени продукти, съдържащи кабазитаксел с различна концентрация на кабазитаксел. </w:t>
      </w:r>
      <w:r w:rsidR="00427DE6" w:rsidRPr="000B2F59">
        <w:rPr>
          <w:lang w:val="bg-BG"/>
        </w:rPr>
        <w:t>Кабазитаксел</w:t>
      </w:r>
      <w:r w:rsidRPr="000B2F59">
        <w:rPr>
          <w:lang w:val="bg-BG"/>
        </w:rPr>
        <w:t xml:space="preserve"> Accord съдържа 20 mg/ml кабазитаксел (поне 3 ml </w:t>
      </w:r>
      <w:r w:rsidR="001414AD" w:rsidRPr="000B2F59">
        <w:rPr>
          <w:lang w:val="bg-BG"/>
        </w:rPr>
        <w:t xml:space="preserve">доставен </w:t>
      </w:r>
      <w:r w:rsidRPr="000B2F59">
        <w:rPr>
          <w:lang w:val="bg-BG"/>
        </w:rPr>
        <w:t>обем).</w:t>
      </w:r>
    </w:p>
    <w:p w14:paraId="1F4D8A3A" w14:textId="77777777" w:rsidR="00C550C4" w:rsidRPr="000B2F59" w:rsidRDefault="00C550C4" w:rsidP="00C550C4">
      <w:pPr>
        <w:pStyle w:val="Normal11pt"/>
        <w:rPr>
          <w:lang w:val="bg-BG"/>
        </w:rPr>
      </w:pPr>
      <w:r w:rsidRPr="000B2F59">
        <w:rPr>
          <w:lang w:val="bg-BG"/>
        </w:rPr>
        <w:lastRenderedPageBreak/>
        <w:t>Всеки флакон е за еднократна употреба и трябва да се използва незабавно. Изхвърлете неизползвания разтвор.</w:t>
      </w:r>
    </w:p>
    <w:p w14:paraId="7CBC94C7" w14:textId="77777777" w:rsidR="00C550C4" w:rsidRPr="000B2F59" w:rsidRDefault="00C550C4" w:rsidP="00C550C4">
      <w:pPr>
        <w:pStyle w:val="Normal11pt"/>
        <w:rPr>
          <w:lang w:val="bg-BG"/>
        </w:rPr>
      </w:pPr>
      <w:r w:rsidRPr="000B2F59">
        <w:rPr>
          <w:lang w:val="bg-BG"/>
        </w:rPr>
        <w:t xml:space="preserve">Може да е необходим повече от един флакон </w:t>
      </w:r>
      <w:r w:rsidR="00427DE6" w:rsidRPr="000B2F59">
        <w:rPr>
          <w:lang w:val="bg-BG"/>
        </w:rPr>
        <w:t>Кабазитаксел</w:t>
      </w:r>
      <w:r w:rsidRPr="000B2F59">
        <w:rPr>
          <w:lang w:val="bg-BG"/>
        </w:rPr>
        <w:t xml:space="preserve"> Accord за прилагане на предписаната доза.</w:t>
      </w:r>
    </w:p>
    <w:p w14:paraId="69A4A1F5" w14:textId="77777777" w:rsidR="00C550C4" w:rsidRPr="000B2F59" w:rsidRDefault="00C550C4" w:rsidP="00C550C4">
      <w:pPr>
        <w:pStyle w:val="Normal11pt"/>
        <w:rPr>
          <w:lang w:val="bg-BG"/>
        </w:rPr>
      </w:pPr>
    </w:p>
    <w:p w14:paraId="6BE62405" w14:textId="77777777" w:rsidR="007D7B03" w:rsidRPr="000B2F59" w:rsidRDefault="006F407E" w:rsidP="00C550C4">
      <w:pPr>
        <w:pStyle w:val="Normal11pt"/>
        <w:rPr>
          <w:noProof/>
          <w:lang w:val="bg-BG"/>
        </w:rPr>
      </w:pPr>
      <w:r w:rsidRPr="000B2F59">
        <w:rPr>
          <w:lang w:val="bg-BG"/>
        </w:rPr>
        <w:t xml:space="preserve">За приготвяне на инфузионния разтвор трябва да се извърши </w:t>
      </w:r>
      <w:r w:rsidR="00C90131" w:rsidRPr="000B2F59">
        <w:rPr>
          <w:lang w:val="bg-BG"/>
        </w:rPr>
        <w:t xml:space="preserve">процес </w:t>
      </w:r>
      <w:r w:rsidRPr="000B2F59">
        <w:rPr>
          <w:lang w:val="bg-BG"/>
        </w:rPr>
        <w:t>н</w:t>
      </w:r>
      <w:r w:rsidR="00C90131" w:rsidRPr="000B2F59">
        <w:rPr>
          <w:lang w:val="bg-BG"/>
        </w:rPr>
        <w:t>а</w:t>
      </w:r>
      <w:r w:rsidR="00ED6E13" w:rsidRPr="000B2F59">
        <w:rPr>
          <w:lang w:val="bg-BG"/>
        </w:rPr>
        <w:t xml:space="preserve"> разреждане</w:t>
      </w:r>
      <w:r w:rsidR="001414AD" w:rsidRPr="000B2F59">
        <w:rPr>
          <w:lang w:val="bg-BG"/>
        </w:rPr>
        <w:t xml:space="preserve"> по асептичен начин</w:t>
      </w:r>
      <w:r w:rsidR="00503038" w:rsidRPr="000B2F59">
        <w:rPr>
          <w:lang w:val="bg-BG"/>
        </w:rPr>
        <w:t>.</w:t>
      </w:r>
    </w:p>
    <w:p w14:paraId="7700C2DB" w14:textId="77777777" w:rsidR="007D7B03" w:rsidRPr="000B2F59" w:rsidRDefault="007D7B03" w:rsidP="007D7B03">
      <w:pPr>
        <w:pStyle w:val="Normal11pt"/>
        <w:rPr>
          <w:noProof/>
          <w:lang w:val="bg-BG"/>
        </w:rPr>
      </w:pPr>
    </w:p>
    <w:p w14:paraId="73405340" w14:textId="77777777" w:rsidR="007D7B03" w:rsidRPr="000B2F59" w:rsidRDefault="002C7AB8" w:rsidP="007D7B03">
      <w:pPr>
        <w:pStyle w:val="Normal11pt"/>
        <w:rPr>
          <w:bCs/>
          <w:i/>
          <w:noProof/>
          <w:u w:val="single"/>
          <w:lang w:val="bg-BG"/>
        </w:rPr>
      </w:pPr>
      <w:r w:rsidRPr="000B2F59">
        <w:rPr>
          <w:bCs/>
          <w:i/>
          <w:noProof/>
          <w:u w:val="single"/>
          <w:lang w:val="bg-BG"/>
        </w:rPr>
        <w:t>Приготвяне н</w:t>
      </w:r>
      <w:r w:rsidR="00503038" w:rsidRPr="000B2F59">
        <w:rPr>
          <w:bCs/>
          <w:i/>
          <w:noProof/>
          <w:u w:val="single"/>
          <w:lang w:val="bg-BG"/>
        </w:rPr>
        <w:t>а и</w:t>
      </w:r>
      <w:r w:rsidR="001637B1" w:rsidRPr="000B2F59">
        <w:rPr>
          <w:bCs/>
          <w:i/>
          <w:noProof/>
          <w:u w:val="single"/>
          <w:lang w:val="bg-BG"/>
        </w:rPr>
        <w:t>н</w:t>
      </w:r>
      <w:r w:rsidR="00503038" w:rsidRPr="000B2F59">
        <w:rPr>
          <w:bCs/>
          <w:i/>
          <w:noProof/>
          <w:u w:val="single"/>
          <w:lang w:val="bg-BG"/>
        </w:rPr>
        <w:t>фузионн</w:t>
      </w:r>
      <w:r w:rsidR="0089023F" w:rsidRPr="000B2F59">
        <w:rPr>
          <w:bCs/>
          <w:i/>
          <w:noProof/>
          <w:u w:val="single"/>
          <w:lang w:val="bg-BG"/>
        </w:rPr>
        <w:t>ия</w:t>
      </w:r>
      <w:r w:rsidR="00503038" w:rsidRPr="000B2F59">
        <w:rPr>
          <w:bCs/>
          <w:i/>
          <w:noProof/>
          <w:u w:val="single"/>
          <w:lang w:val="bg-BG"/>
        </w:rPr>
        <w:t xml:space="preserve"> разтвор</w:t>
      </w:r>
    </w:p>
    <w:p w14:paraId="05C6BCA8" w14:textId="77777777" w:rsidR="0089023F" w:rsidRPr="000B2F59" w:rsidRDefault="0089023F" w:rsidP="007D7B03">
      <w:pPr>
        <w:pStyle w:val="Normal11pt"/>
        <w:rPr>
          <w:b/>
          <w:bCs/>
          <w:noProof/>
          <w:u w:val="single"/>
          <w:lang w:val="bg-B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3"/>
        <w:gridCol w:w="4628"/>
      </w:tblGrid>
      <w:tr w:rsidR="0028517C" w:rsidRPr="002255F1" w14:paraId="57B220C6" w14:textId="77777777" w:rsidTr="002760E3">
        <w:trPr>
          <w:trHeight w:val="4212"/>
        </w:trPr>
        <w:tc>
          <w:tcPr>
            <w:tcW w:w="4503" w:type="dxa"/>
          </w:tcPr>
          <w:p w14:paraId="34403CFE" w14:textId="77777777" w:rsidR="00FD2B58" w:rsidRPr="000B2F59" w:rsidRDefault="00C97442" w:rsidP="000B2F59">
            <w:pPr>
              <w:pStyle w:val="Normal11pt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b/>
                <w:bCs/>
                <w:lang w:val="ru-RU"/>
              </w:rPr>
            </w:pPr>
            <w:r w:rsidRPr="000B2F59">
              <w:rPr>
                <w:rFonts w:eastAsia="MS Mincho"/>
                <w:b/>
                <w:bCs/>
                <w:lang w:val="bg-BG"/>
              </w:rPr>
              <w:t>Стъпка</w:t>
            </w:r>
            <w:r w:rsidR="00F30BBD" w:rsidRPr="000B2F59">
              <w:rPr>
                <w:rFonts w:eastAsia="MS Mincho"/>
                <w:b/>
                <w:bCs/>
                <w:lang w:val="bg-BG"/>
              </w:rPr>
              <w:t> </w:t>
            </w:r>
            <w:r w:rsidR="00FD2B58" w:rsidRPr="000B2F59">
              <w:rPr>
                <w:rFonts w:eastAsia="MS Mincho"/>
                <w:b/>
                <w:bCs/>
                <w:lang w:val="ru-RU"/>
              </w:rPr>
              <w:t>1</w:t>
            </w:r>
          </w:p>
          <w:p w14:paraId="1F70AC73" w14:textId="77777777" w:rsidR="00EA4FE7" w:rsidRPr="000B2F59" w:rsidRDefault="008E217F" w:rsidP="000B2F59">
            <w:pPr>
              <w:pStyle w:val="Normal11pt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bCs/>
                <w:lang w:val="bg-BG"/>
              </w:rPr>
            </w:pPr>
            <w:r w:rsidRPr="000B2F59">
              <w:rPr>
                <w:lang w:val="bg-BG"/>
              </w:rPr>
              <w:t xml:space="preserve">С помощта на градуирана спринцовка, снабдена с игла, </w:t>
            </w:r>
            <w:r w:rsidRPr="000B2F59">
              <w:rPr>
                <w:rFonts w:eastAsia="MS Mincho"/>
                <w:bCs/>
                <w:lang w:val="bg-BG"/>
              </w:rPr>
              <w:t>и</w:t>
            </w:r>
            <w:r w:rsidR="00A75CEC" w:rsidRPr="000B2F59">
              <w:rPr>
                <w:rFonts w:eastAsia="MS Mincho"/>
                <w:bCs/>
                <w:lang w:val="bg-BG"/>
              </w:rPr>
              <w:t xml:space="preserve">зтеглете асептично </w:t>
            </w:r>
            <w:r w:rsidRPr="000B2F59">
              <w:rPr>
                <w:rFonts w:eastAsia="MS Mincho"/>
                <w:bCs/>
                <w:lang w:val="bg-BG"/>
              </w:rPr>
              <w:t>необходим</w:t>
            </w:r>
            <w:r w:rsidR="0089023F" w:rsidRPr="000B2F59">
              <w:rPr>
                <w:rFonts w:eastAsia="MS Mincho"/>
                <w:bCs/>
                <w:lang w:val="bg-BG"/>
              </w:rPr>
              <w:t>ия</w:t>
            </w:r>
            <w:r w:rsidR="00441BF0" w:rsidRPr="000B2F59">
              <w:rPr>
                <w:rFonts w:eastAsia="MS Mincho"/>
                <w:bCs/>
                <w:lang w:val="bg-BG"/>
              </w:rPr>
              <w:t xml:space="preserve"> обем</w:t>
            </w:r>
            <w:r w:rsidRPr="000B2F59">
              <w:rPr>
                <w:rFonts w:eastAsia="MS Mincho"/>
                <w:bCs/>
                <w:lang w:val="bg-BG"/>
              </w:rPr>
              <w:t xml:space="preserve"> </w:t>
            </w:r>
            <w:r w:rsidR="00427DE6" w:rsidRPr="0004039C">
              <w:rPr>
                <w:rFonts w:eastAsia="MS Mincho"/>
                <w:bCs/>
                <w:lang w:val="bg-BG"/>
              </w:rPr>
              <w:t>Кабазитаксел</w:t>
            </w:r>
            <w:r w:rsidR="00441BF0" w:rsidRPr="0004039C">
              <w:rPr>
                <w:rFonts w:eastAsia="MS Mincho"/>
                <w:bCs/>
                <w:lang w:val="bg-BG"/>
              </w:rPr>
              <w:t xml:space="preserve"> </w:t>
            </w:r>
            <w:r w:rsidR="00441BF0" w:rsidRPr="000B2F59">
              <w:rPr>
                <w:rFonts w:eastAsia="MS Mincho"/>
                <w:bCs/>
                <w:lang w:val="en-US"/>
              </w:rPr>
              <w:t>Accord</w:t>
            </w:r>
            <w:r w:rsidRPr="000B2F59">
              <w:rPr>
                <w:rFonts w:eastAsia="MS Mincho"/>
                <w:bCs/>
                <w:lang w:val="bg-BG"/>
              </w:rPr>
              <w:t xml:space="preserve"> </w:t>
            </w:r>
            <w:r w:rsidRPr="000B2F59">
              <w:rPr>
                <w:rFonts w:eastAsia="MS Mincho"/>
                <w:bCs/>
                <w:lang w:val="ru-RU"/>
              </w:rPr>
              <w:t>(</w:t>
            </w:r>
            <w:r w:rsidR="00441BF0" w:rsidRPr="000B2F59">
              <w:rPr>
                <w:rFonts w:eastAsia="MS Mincho"/>
                <w:bCs/>
                <w:lang w:val="ru-RU"/>
              </w:rPr>
              <w:t>който съдържа 2</w:t>
            </w:r>
            <w:r w:rsidRPr="000B2F59">
              <w:rPr>
                <w:rFonts w:eastAsia="MS Mincho"/>
                <w:bCs/>
                <w:lang w:val="ru-RU"/>
              </w:rPr>
              <w:t>0</w:t>
            </w:r>
            <w:r w:rsidRPr="000B2F59">
              <w:rPr>
                <w:rFonts w:eastAsia="MS Mincho"/>
                <w:bCs/>
                <w:lang w:val="bg-BG"/>
              </w:rPr>
              <w:t> </w:t>
            </w:r>
            <w:r w:rsidRPr="000B2F59">
              <w:rPr>
                <w:rFonts w:eastAsia="MS Mincho"/>
                <w:bCs/>
              </w:rPr>
              <w:t>mg</w:t>
            </w:r>
            <w:r w:rsidRPr="000B2F59">
              <w:rPr>
                <w:rFonts w:eastAsia="MS Mincho"/>
                <w:bCs/>
                <w:lang w:val="ru-RU"/>
              </w:rPr>
              <w:t>/</w:t>
            </w:r>
            <w:r w:rsidRPr="000B2F59">
              <w:rPr>
                <w:rFonts w:eastAsia="MS Mincho"/>
                <w:bCs/>
              </w:rPr>
              <w:t>ml</w:t>
            </w:r>
            <w:r w:rsidRPr="000B2F59">
              <w:rPr>
                <w:rFonts w:eastAsia="MS Mincho"/>
                <w:bCs/>
                <w:lang w:val="bg-BG"/>
              </w:rPr>
              <w:t xml:space="preserve"> кабазитаксел</w:t>
            </w:r>
            <w:r w:rsidRPr="000B2F59">
              <w:rPr>
                <w:rFonts w:eastAsia="MS Mincho"/>
                <w:bCs/>
                <w:lang w:val="ru-RU"/>
              </w:rPr>
              <w:t>)</w:t>
            </w:r>
            <w:r w:rsidRPr="000B2F59">
              <w:rPr>
                <w:rFonts w:eastAsia="MS Mincho"/>
                <w:bCs/>
                <w:lang w:val="bg-BG"/>
              </w:rPr>
              <w:t xml:space="preserve">. </w:t>
            </w:r>
            <w:r w:rsidR="001A056D" w:rsidRPr="000B2F59">
              <w:rPr>
                <w:rFonts w:eastAsia="MS Mincho"/>
                <w:bCs/>
                <w:lang w:val="bg-BG"/>
              </w:rPr>
              <w:t xml:space="preserve">Като пример, за получаване на доза от </w:t>
            </w:r>
            <w:r w:rsidR="001A056D" w:rsidRPr="000B2F59">
              <w:rPr>
                <w:lang w:val="bg-BG"/>
              </w:rPr>
              <w:t>45</w:t>
            </w:r>
            <w:r w:rsidR="001A056D" w:rsidRPr="000B2F59">
              <w:t> mg</w:t>
            </w:r>
            <w:r w:rsidR="001A056D" w:rsidRPr="000B2F59">
              <w:rPr>
                <w:lang w:val="bg-BG"/>
              </w:rPr>
              <w:t xml:space="preserve"> </w:t>
            </w:r>
            <w:r w:rsidR="00441BF0" w:rsidRPr="0004039C">
              <w:rPr>
                <w:lang w:val="bg-BG"/>
              </w:rPr>
              <w:t>кабазитаксел</w:t>
            </w:r>
            <w:r w:rsidR="001A056D" w:rsidRPr="000B2F59">
              <w:rPr>
                <w:lang w:val="bg-BG"/>
              </w:rPr>
              <w:t xml:space="preserve">, ще са необходими </w:t>
            </w:r>
            <w:r w:rsidR="00441BF0" w:rsidRPr="000B2F59">
              <w:rPr>
                <w:lang w:val="bg-BG"/>
              </w:rPr>
              <w:t>2</w:t>
            </w:r>
            <w:r w:rsidR="001A056D" w:rsidRPr="000B2F59">
              <w:rPr>
                <w:lang w:val="bg-BG"/>
              </w:rPr>
              <w:t>,</w:t>
            </w:r>
            <w:r w:rsidR="00441BF0" w:rsidRPr="000B2F59">
              <w:rPr>
                <w:lang w:val="bg-BG"/>
              </w:rPr>
              <w:t>2</w:t>
            </w:r>
            <w:r w:rsidR="001A056D" w:rsidRPr="000B2F59">
              <w:rPr>
                <w:lang w:val="bg-BG"/>
              </w:rPr>
              <w:t>5</w:t>
            </w:r>
            <w:r w:rsidR="001A056D" w:rsidRPr="000B2F59">
              <w:t> ml</w:t>
            </w:r>
            <w:r w:rsidR="001A056D" w:rsidRPr="000B2F59">
              <w:rPr>
                <w:lang w:val="bg-BG"/>
              </w:rPr>
              <w:t xml:space="preserve"> </w:t>
            </w:r>
            <w:r w:rsidR="00427DE6" w:rsidRPr="0004039C">
              <w:rPr>
                <w:lang w:val="bg-BG"/>
              </w:rPr>
              <w:t>Кабазитаксел</w:t>
            </w:r>
            <w:r w:rsidR="00441BF0" w:rsidRPr="0004039C">
              <w:rPr>
                <w:lang w:val="bg-BG"/>
              </w:rPr>
              <w:t xml:space="preserve"> </w:t>
            </w:r>
            <w:r w:rsidR="00441BF0" w:rsidRPr="000B2F59">
              <w:rPr>
                <w:lang w:val="en-US"/>
              </w:rPr>
              <w:t>Accord</w:t>
            </w:r>
            <w:r w:rsidR="00441BF0" w:rsidRPr="0004039C">
              <w:rPr>
                <w:bCs/>
                <w:lang w:val="bg-BG"/>
              </w:rPr>
              <w:t>.</w:t>
            </w:r>
          </w:p>
          <w:p w14:paraId="409478E4" w14:textId="77777777" w:rsidR="00EA4FE7" w:rsidRPr="000B2F59" w:rsidRDefault="00EA4FE7" w:rsidP="002760E3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bCs/>
                <w:lang w:val="bg-BG"/>
              </w:rPr>
            </w:pPr>
          </w:p>
          <w:p w14:paraId="1AEE96C0" w14:textId="77777777" w:rsidR="00FD2B58" w:rsidRPr="000B2F59" w:rsidRDefault="00FD2B58" w:rsidP="002760E3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bCs/>
                <w:lang w:val="ru-RU"/>
              </w:rPr>
            </w:pPr>
          </w:p>
        </w:tc>
        <w:tc>
          <w:tcPr>
            <w:tcW w:w="4677" w:type="dxa"/>
          </w:tcPr>
          <w:p w14:paraId="4E1A0802" w14:textId="1140BB1B" w:rsidR="00FD2B58" w:rsidRPr="000B2F59" w:rsidRDefault="004A058B" w:rsidP="002760E3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lang w:val="ru-RU"/>
              </w:rPr>
            </w:pPr>
            <w:r w:rsidRPr="00F961B7">
              <w:rPr>
                <w:rFonts w:eastAsia="MS Mincho"/>
                <w:bCs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386B7A1" wp14:editId="24A8A2D7">
                      <wp:simplePos x="0" y="0"/>
                      <wp:positionH relativeFrom="column">
                        <wp:posOffset>726026</wp:posOffset>
                      </wp:positionH>
                      <wp:positionV relativeFrom="paragraph">
                        <wp:posOffset>1885840</wp:posOffset>
                      </wp:positionV>
                      <wp:extent cx="1517484" cy="349857"/>
                      <wp:effectExtent l="0" t="0" r="26035" b="12700"/>
                      <wp:wrapNone/>
                      <wp:docPr id="11" name="Text Box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7484" cy="34985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7BF0909" w14:textId="19A7A3E2" w:rsidR="00D27572" w:rsidRPr="00094019" w:rsidRDefault="00CA540E" w:rsidP="004A058B">
                                  <w:r>
                                    <w:rPr>
                                      <w:lang w:val="bg-BG"/>
                                    </w:rPr>
                                    <w:t xml:space="preserve">Концентрат 20 </w:t>
                                  </w:r>
                                  <w:r>
                                    <w:t>mg/ml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6B7A1" id="Text Box 2333" o:spid="_x0000_s3166" type="#_x0000_t202" style="position:absolute;margin-left:57.15pt;margin-top:148.5pt;width:119.5pt;height:27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" filled="f" strokecolor="#1f497d">
                      <v:textbox>
                        <w:txbxContent>
                          <w:p w14:paraId="47BF0909" w14:textId="19A7A3E2" w:rsidR="00D27572" w:rsidRPr="00094019" w:rsidRDefault="00CA540E" w:rsidP="004A058B">
                            <w:r>
                              <w:rPr>
                                <w:lang w:val="bg-BG"/>
                              </w:rPr>
                              <w:t xml:space="preserve">Концентрат 20 </w:t>
                            </w:r>
                            <w:r>
                              <w:t>mg/ml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49E2" w:rsidRPr="00F961B7">
              <w:rPr>
                <w:rFonts w:eastAsia="MS Mincho"/>
                <w:b/>
                <w:bCs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F0AB5E7" wp14:editId="68F144AB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1307465</wp:posOffset>
                      </wp:positionV>
                      <wp:extent cx="635" cy="575945"/>
                      <wp:effectExtent l="0" t="0" r="0" b="0"/>
                      <wp:wrapNone/>
                      <wp:docPr id="15" name="AutoShape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5759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4BE6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32" o:spid="_x0000_s1026" type="#_x0000_t32" style="position:absolute;margin-left:85.15pt;margin-top:102.95pt;width:.05pt;height:45.3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" strokecolor="#1f497d">
                      <v:stroke endarrow="oval"/>
                    </v:shape>
                  </w:pict>
                </mc:Fallback>
              </mc:AlternateContent>
            </w:r>
            <w:r w:rsidR="00F549E2" w:rsidRPr="00F961B7">
              <w:rPr>
                <w:rFonts w:eastAsia="MS Mincho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44416" behindDoc="0" locked="0" layoutInCell="1" allowOverlap="1" wp14:anchorId="0AE44797" wp14:editId="16A07230">
                      <wp:simplePos x="0" y="0"/>
                      <wp:positionH relativeFrom="margin">
                        <wp:posOffset>728345</wp:posOffset>
                      </wp:positionH>
                      <wp:positionV relativeFrom="margin">
                        <wp:posOffset>47625</wp:posOffset>
                      </wp:positionV>
                      <wp:extent cx="1410970" cy="1707515"/>
                      <wp:effectExtent l="0" t="0" r="0" b="6985"/>
                      <wp:wrapSquare wrapText="bothSides"/>
                      <wp:docPr id="12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0970" cy="1707515"/>
                                <a:chOff x="7164" y="8494"/>
                                <a:chExt cx="2222" cy="26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Picture 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64" y="8494"/>
                                  <a:ext cx="2222" cy="268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7226902" flipV="1">
                                  <a:off x="7219" y="9251"/>
                                  <a:ext cx="863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4DA3F0" id="Group 238" o:spid="_x0000_s1026" style="position:absolute;margin-left:57.35pt;margin-top:3.75pt;width:111.1pt;height:134.45pt;z-index:251644416;mso-position-horizontal-relative:margin;mso-position-vertical-relative:margin" coordorigin="7164,8494" coordsize="2222,2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">
                      <v:shape id="Picture 239" o:spid="_x0000_s1027" type="#_x0000_t75" style="position:absolute;left:7164;top:8494;width:2222;height:2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">
                        <v:imagedata r:id="rId15" o:title=""/>
                      </v:shape>
                      <v:shape id="Picture 240" o:spid="_x0000_s1028" type="#_x0000_t75" style="position:absolute;left:7219;top:9251;width:863;height:330;rotation:-7893704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">
                        <v:imagedata r:id="rId16" o:title=""/>
                      </v:shape>
                      <w10:wrap type="square" anchorx="margin" anchory="margin"/>
                    </v:group>
                  </w:pict>
                </mc:Fallback>
              </mc:AlternateContent>
            </w:r>
          </w:p>
        </w:tc>
      </w:tr>
      <w:tr w:rsidR="00FD2B58" w:rsidRPr="002255F1" w14:paraId="59DAF8BE" w14:textId="77777777" w:rsidTr="002760E3">
        <w:trPr>
          <w:trHeight w:val="3834"/>
        </w:trPr>
        <w:tc>
          <w:tcPr>
            <w:tcW w:w="4503" w:type="dxa"/>
            <w:vAlign w:val="center"/>
          </w:tcPr>
          <w:p w14:paraId="67A022EB" w14:textId="77777777" w:rsidR="00FD2B58" w:rsidRPr="000B2F59" w:rsidRDefault="00206B74" w:rsidP="000B2F59">
            <w:pPr>
              <w:tabs>
                <w:tab w:val="clear" w:pos="567"/>
                <w:tab w:val="num" w:pos="72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ind w:left="357" w:hanging="357"/>
              <w:textAlignment w:val="baseline"/>
              <w:rPr>
                <w:rFonts w:eastAsia="MS Mincho"/>
                <w:b/>
                <w:szCs w:val="22"/>
                <w:lang w:val="ru-RU"/>
              </w:rPr>
            </w:pPr>
            <w:r w:rsidRPr="000B2F59">
              <w:rPr>
                <w:rFonts w:eastAsia="MS Mincho"/>
                <w:b/>
                <w:szCs w:val="22"/>
                <w:lang w:val="bg-BG"/>
              </w:rPr>
              <w:t>Стъпка</w:t>
            </w:r>
            <w:r w:rsidR="00603A13" w:rsidRPr="000B2F59">
              <w:rPr>
                <w:rFonts w:eastAsia="MS Mincho"/>
                <w:b/>
                <w:szCs w:val="22"/>
                <w:lang w:val="bg-BG"/>
              </w:rPr>
              <w:t> </w:t>
            </w:r>
            <w:r w:rsidR="00FD2B58" w:rsidRPr="000B2F59">
              <w:rPr>
                <w:rFonts w:eastAsia="MS Mincho"/>
                <w:b/>
                <w:szCs w:val="22"/>
                <w:lang w:val="ru-RU"/>
              </w:rPr>
              <w:t>2</w:t>
            </w:r>
          </w:p>
          <w:p w14:paraId="05688D28" w14:textId="77777777" w:rsidR="00FD2B58" w:rsidRPr="000B2F59" w:rsidRDefault="00206B74" w:rsidP="000B2F59">
            <w:pPr>
              <w:tabs>
                <w:tab w:val="clear" w:pos="567"/>
                <w:tab w:val="num" w:pos="72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szCs w:val="22"/>
                <w:lang w:val="ru-RU"/>
              </w:rPr>
            </w:pPr>
            <w:r w:rsidRPr="000B2F59">
              <w:rPr>
                <w:szCs w:val="22"/>
                <w:lang w:val="bg-BG"/>
              </w:rPr>
              <w:t xml:space="preserve">Инжектирайте в стерилен, несъдържащ </w:t>
            </w:r>
            <w:r w:rsidRPr="000B2F59">
              <w:rPr>
                <w:szCs w:val="22"/>
              </w:rPr>
              <w:t>PVC</w:t>
            </w:r>
            <w:r w:rsidRPr="000B2F59">
              <w:rPr>
                <w:szCs w:val="22"/>
                <w:lang w:val="bg-BG"/>
              </w:rPr>
              <w:t xml:space="preserve"> контейнер </w:t>
            </w:r>
            <w:r w:rsidR="00660380" w:rsidRPr="000B2F59">
              <w:rPr>
                <w:szCs w:val="22"/>
                <w:lang w:val="bg-BG"/>
              </w:rPr>
              <w:t xml:space="preserve">с </w:t>
            </w:r>
            <w:r w:rsidRPr="000B2F59">
              <w:rPr>
                <w:szCs w:val="22"/>
                <w:lang w:val="bg-BG"/>
              </w:rPr>
              <w:t>5% разтвор на глюкоза или инфузионен разтвор на натриев хлорид 9</w:t>
            </w:r>
            <w:r w:rsidRPr="000B2F59">
              <w:rPr>
                <w:szCs w:val="22"/>
              </w:rPr>
              <w:t> mg</w:t>
            </w:r>
            <w:r w:rsidRPr="000B2F59">
              <w:rPr>
                <w:szCs w:val="22"/>
                <w:lang w:val="bg-BG"/>
              </w:rPr>
              <w:t>/</w:t>
            </w:r>
            <w:r w:rsidRPr="000B2F59">
              <w:rPr>
                <w:szCs w:val="22"/>
              </w:rPr>
              <w:t>ml</w:t>
            </w:r>
            <w:r w:rsidRPr="000B2F59">
              <w:rPr>
                <w:szCs w:val="22"/>
                <w:lang w:val="bg-BG"/>
              </w:rPr>
              <w:t xml:space="preserve"> (0,9%).</w:t>
            </w:r>
            <w:r w:rsidR="00660380" w:rsidRPr="000B2F59">
              <w:rPr>
                <w:szCs w:val="22"/>
                <w:lang w:val="bg-BG"/>
              </w:rPr>
              <w:t xml:space="preserve"> Концентрацията на инфузионния разтвор трябва да бъде между 0,10</w:t>
            </w:r>
            <w:r w:rsidR="00660380" w:rsidRPr="000B2F59">
              <w:rPr>
                <w:szCs w:val="22"/>
              </w:rPr>
              <w:t> mg</w:t>
            </w:r>
            <w:r w:rsidR="00660380" w:rsidRPr="000B2F59">
              <w:rPr>
                <w:szCs w:val="22"/>
                <w:lang w:val="bg-BG"/>
              </w:rPr>
              <w:t>/</w:t>
            </w:r>
            <w:r w:rsidR="00660380" w:rsidRPr="000B2F59">
              <w:rPr>
                <w:szCs w:val="22"/>
              </w:rPr>
              <w:t>ml</w:t>
            </w:r>
            <w:r w:rsidR="00660380" w:rsidRPr="000B2F59">
              <w:rPr>
                <w:szCs w:val="22"/>
                <w:lang w:val="bg-BG"/>
              </w:rPr>
              <w:t xml:space="preserve"> и 0,26</w:t>
            </w:r>
            <w:r w:rsidR="00660380" w:rsidRPr="000B2F59">
              <w:rPr>
                <w:szCs w:val="22"/>
              </w:rPr>
              <w:t> mg</w:t>
            </w:r>
            <w:r w:rsidR="00660380" w:rsidRPr="000B2F59">
              <w:rPr>
                <w:szCs w:val="22"/>
                <w:lang w:val="bg-BG"/>
              </w:rPr>
              <w:t>/</w:t>
            </w:r>
            <w:r w:rsidR="00660380" w:rsidRPr="000B2F59">
              <w:rPr>
                <w:szCs w:val="22"/>
              </w:rPr>
              <w:t>ml</w:t>
            </w:r>
            <w:r w:rsidR="00660380" w:rsidRPr="000B2F59">
              <w:rPr>
                <w:szCs w:val="22"/>
                <w:lang w:val="bg-BG"/>
              </w:rPr>
              <w:t>.</w:t>
            </w:r>
          </w:p>
        </w:tc>
        <w:tc>
          <w:tcPr>
            <w:tcW w:w="4677" w:type="dxa"/>
          </w:tcPr>
          <w:p w14:paraId="16FBEDB5" w14:textId="77777777" w:rsidR="00FD2B58" w:rsidRPr="000B2F59" w:rsidRDefault="00F549E2" w:rsidP="002760E3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lang w:val="ru-RU"/>
              </w:rPr>
            </w:pPr>
            <w:r w:rsidRPr="000B2F59">
              <w:rPr>
                <w:rFonts w:eastAsia="MS Mincho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7BE6699" wp14:editId="5E72F5A4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1513840</wp:posOffset>
                      </wp:positionV>
                      <wp:extent cx="1676400" cy="788035"/>
                      <wp:effectExtent l="0" t="0" r="0" b="0"/>
                      <wp:wrapNone/>
                      <wp:docPr id="10" name="Text Box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7880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ED38E57" w14:textId="77777777" w:rsidR="00CA540E" w:rsidRPr="00B6439A" w:rsidRDefault="00CA540E" w:rsidP="00CA540E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 xml:space="preserve">5% разтвор на глюкоза </w:t>
                                  </w:r>
                                  <w:r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bg-BG"/>
                                    </w:rPr>
                                    <w:t>или инфузионен разтвор на натриев хлорид 9 </w:t>
                                  </w:r>
                                  <w:r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en-US"/>
                                    </w:rPr>
                                    <w:t>mg</w:t>
                                  </w:r>
                                  <w:r w:rsidRPr="00B6439A"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ru-RU"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en-US"/>
                                    </w:rPr>
                                    <w:t>ml</w:t>
                                  </w:r>
                                  <w:r w:rsidRPr="00B6439A"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ru-RU"/>
                                    </w:rPr>
                                    <w:t xml:space="preserve"> (0</w:t>
                                  </w:r>
                                  <w:r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bg-BG"/>
                                    </w:rPr>
                                    <w:t>,</w:t>
                                  </w:r>
                                  <w:r w:rsidRPr="00B6439A"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ru-RU"/>
                                    </w:rPr>
                                    <w:t>9%)</w:t>
                                  </w:r>
                                </w:p>
                                <w:p w14:paraId="3508607F" w14:textId="77777777" w:rsidR="00D27572" w:rsidRPr="00B6439A" w:rsidRDefault="00D27572" w:rsidP="00FD2B58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E6699" id="Text Box 2328" o:spid="_x0000_s3167" type="#_x0000_t202" style="position:absolute;margin-left:115.85pt;margin-top:119.2pt;width:132pt;height:62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" filled="f" strokecolor="#1f497d">
                      <v:textbox>
                        <w:txbxContent>
                          <w:p w14:paraId="1ED38E57" w14:textId="77777777" w:rsidR="00CA540E" w:rsidRPr="00B6439A" w:rsidRDefault="00CA540E" w:rsidP="00CA540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5% разтвор на глюкоза </w:t>
                            </w:r>
                            <w:r>
                              <w:rPr>
                                <w:rFonts w:eastAsia="MS Mincho"/>
                                <w:color w:val="262626"/>
                                <w:szCs w:val="22"/>
                                <w:lang w:val="bg-BG"/>
                              </w:rPr>
                              <w:t>или инфузионен разтвор на натриев хлорид 9 </w:t>
                            </w:r>
                            <w:r>
                              <w:rPr>
                                <w:rFonts w:eastAsia="MS Mincho"/>
                                <w:color w:val="262626"/>
                                <w:szCs w:val="22"/>
                                <w:lang w:val="en-US"/>
                              </w:rPr>
                              <w:t>mg</w:t>
                            </w:r>
                            <w:r w:rsidRPr="00B6439A">
                              <w:rPr>
                                <w:rFonts w:eastAsia="MS Mincho"/>
                                <w:color w:val="262626"/>
                                <w:szCs w:val="22"/>
                                <w:lang w:val="ru-RU"/>
                              </w:rPr>
                              <w:t>/</w:t>
                            </w:r>
                            <w:r>
                              <w:rPr>
                                <w:rFonts w:eastAsia="MS Mincho"/>
                                <w:color w:val="262626"/>
                                <w:szCs w:val="22"/>
                                <w:lang w:val="en-US"/>
                              </w:rPr>
                              <w:t>ml</w:t>
                            </w:r>
                            <w:r w:rsidRPr="00B6439A">
                              <w:rPr>
                                <w:rFonts w:eastAsia="MS Mincho"/>
                                <w:color w:val="262626"/>
                                <w:szCs w:val="22"/>
                                <w:lang w:val="ru-RU"/>
                              </w:rPr>
                              <w:t xml:space="preserve"> (0</w:t>
                            </w:r>
                            <w:r>
                              <w:rPr>
                                <w:rFonts w:eastAsia="MS Mincho"/>
                                <w:color w:val="262626"/>
                                <w:szCs w:val="22"/>
                                <w:lang w:val="bg-BG"/>
                              </w:rPr>
                              <w:t>,</w:t>
                            </w:r>
                            <w:r w:rsidRPr="00B6439A">
                              <w:rPr>
                                <w:rFonts w:eastAsia="MS Mincho"/>
                                <w:color w:val="262626"/>
                                <w:szCs w:val="22"/>
                                <w:lang w:val="ru-RU"/>
                              </w:rPr>
                              <w:t>9%)</w:t>
                            </w:r>
                          </w:p>
                          <w:p w14:paraId="3508607F" w14:textId="77777777" w:rsidR="00D27572" w:rsidRPr="00B6439A" w:rsidRDefault="00D27572" w:rsidP="00FD2B58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2F59">
              <w:rPr>
                <w:rFonts w:eastAsia="MS Mincho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B466A5E" wp14:editId="576B9787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1551940</wp:posOffset>
                      </wp:positionV>
                      <wp:extent cx="1449705" cy="749935"/>
                      <wp:effectExtent l="0" t="0" r="0" b="0"/>
                      <wp:wrapNone/>
                      <wp:docPr id="9" name="Text Box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9705" cy="749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F9B53CB" w14:textId="77777777" w:rsidR="00D27572" w:rsidRPr="00B6439A" w:rsidRDefault="00CA540E" w:rsidP="00B55058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>Необходимо количество концентрат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66A5E" id="Text Box 2327" o:spid="_x0000_s3168" type="#_x0000_t202" style="position:absolute;margin-left:-3.8pt;margin-top:122.2pt;width:114.15pt;height:59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" filled="f" strokecolor="#1f497d">
                      <v:textbox>
                        <w:txbxContent>
                          <w:p w14:paraId="1F9B53CB" w14:textId="77777777" w:rsidR="00D27572" w:rsidRPr="00B6439A" w:rsidRDefault="00CA540E" w:rsidP="00B55058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Необходимо количество концентрат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2F59">
              <w:rPr>
                <w:rFonts w:eastAsia="MS Mincho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5A0E7CA" wp14:editId="18E910BE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1261110</wp:posOffset>
                      </wp:positionV>
                      <wp:extent cx="635" cy="290830"/>
                      <wp:effectExtent l="0" t="0" r="0" b="0"/>
                      <wp:wrapNone/>
                      <wp:docPr id="8" name="AutoShape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90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A561B" id="AutoShape 2329" o:spid="_x0000_s1026" type="#_x0000_t32" style="position:absolute;margin-left:76.65pt;margin-top:99.3pt;width:.05pt;height:22.9p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" strokecolor="#1f497d">
                      <v:stroke endarrow="oval"/>
                    </v:shape>
                  </w:pict>
                </mc:Fallback>
              </mc:AlternateContent>
            </w:r>
            <w:r w:rsidRPr="000B2F59">
              <w:rPr>
                <w:rFonts w:eastAsia="MS Mincho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0341321" wp14:editId="28CEA51E">
                      <wp:simplePos x="0" y="0"/>
                      <wp:positionH relativeFrom="column">
                        <wp:posOffset>1688465</wp:posOffset>
                      </wp:positionH>
                      <wp:positionV relativeFrom="paragraph">
                        <wp:posOffset>1223010</wp:posOffset>
                      </wp:positionV>
                      <wp:extent cx="635" cy="290830"/>
                      <wp:effectExtent l="0" t="0" r="0" b="0"/>
                      <wp:wrapNone/>
                      <wp:docPr id="7" name="AutoShape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90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DFAED" id="AutoShape 2326" o:spid="_x0000_s1026" type="#_x0000_t32" style="position:absolute;margin-left:132.95pt;margin-top:96.3pt;width:.05pt;height:22.9p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" strokecolor="#1f497d">
                      <v:stroke endarrow="oval"/>
                    </v:shape>
                  </w:pict>
                </mc:Fallback>
              </mc:AlternateContent>
            </w:r>
            <w:r w:rsidRPr="000B2F59">
              <w:rPr>
                <w:rFonts w:eastAsia="MS Mincho"/>
                <w:noProof/>
                <w:lang w:val="en-IN" w:eastAsia="en-IN"/>
              </w:rPr>
              <w:drawing>
                <wp:anchor distT="0" distB="0" distL="114300" distR="114300" simplePos="0" relativeHeight="251645440" behindDoc="0" locked="0" layoutInCell="1" allowOverlap="1" wp14:anchorId="1AA1385B" wp14:editId="35FBC756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90015" cy="1365885"/>
                  <wp:effectExtent l="0" t="0" r="635" b="5715"/>
                  <wp:wrapSquare wrapText="bothSides"/>
                  <wp:docPr id="2325" name="Picture 2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36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D2B58" w:rsidRPr="000B2F59" w14:paraId="1853A101" w14:textId="77777777" w:rsidTr="002760E3">
        <w:tc>
          <w:tcPr>
            <w:tcW w:w="4503" w:type="dxa"/>
          </w:tcPr>
          <w:p w14:paraId="40856F82" w14:textId="77777777" w:rsidR="00FD2B58" w:rsidRPr="000B2F59" w:rsidRDefault="009E0CD0" w:rsidP="000B2F59">
            <w:pPr>
              <w:tabs>
                <w:tab w:val="clear" w:pos="567"/>
                <w:tab w:val="num" w:pos="72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ind w:left="357" w:hanging="357"/>
              <w:textAlignment w:val="baseline"/>
              <w:rPr>
                <w:rFonts w:eastAsia="MS Mincho"/>
                <w:b/>
                <w:szCs w:val="22"/>
                <w:lang w:val="ru-RU"/>
              </w:rPr>
            </w:pPr>
            <w:r w:rsidRPr="000B2F59">
              <w:rPr>
                <w:rFonts w:eastAsia="MS Mincho"/>
                <w:b/>
                <w:szCs w:val="22"/>
                <w:lang w:val="bg-BG"/>
              </w:rPr>
              <w:t>Стъпка</w:t>
            </w:r>
            <w:r w:rsidR="00880AE9" w:rsidRPr="000B2F59">
              <w:rPr>
                <w:rFonts w:eastAsia="MS Mincho"/>
                <w:b/>
                <w:szCs w:val="22"/>
                <w:lang w:val="bg-BG"/>
              </w:rPr>
              <w:t> </w:t>
            </w:r>
            <w:r w:rsidR="00FD2B58" w:rsidRPr="000B2F59">
              <w:rPr>
                <w:rFonts w:eastAsia="MS Mincho"/>
                <w:b/>
                <w:szCs w:val="22"/>
                <w:lang w:val="ru-RU"/>
              </w:rPr>
              <w:t>3</w:t>
            </w:r>
          </w:p>
          <w:p w14:paraId="5A13A9F0" w14:textId="77777777" w:rsidR="00000F36" w:rsidRPr="000B2F59" w:rsidRDefault="004C36B9" w:rsidP="000B2F59">
            <w:pPr>
              <w:tabs>
                <w:tab w:val="clear" w:pos="567"/>
                <w:tab w:val="num" w:pos="284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Отстранете спринцовката и смесете съдържанието на инфузионния сак или бутилка ръчно чрез разклащане.</w:t>
            </w:r>
            <w:r w:rsidR="0089023F" w:rsidRPr="000B2F59">
              <w:rPr>
                <w:szCs w:val="22"/>
                <w:lang w:val="bg-BG"/>
              </w:rPr>
              <w:t xml:space="preserve"> </w:t>
            </w:r>
            <w:r w:rsidR="00000F36" w:rsidRPr="000B2F59">
              <w:rPr>
                <w:rFonts w:eastAsia="MS Mincho"/>
                <w:szCs w:val="22"/>
                <w:lang w:val="bg-BG"/>
              </w:rPr>
              <w:t>Инфузионният разтвор е бистър безцветен разтвор.</w:t>
            </w:r>
          </w:p>
        </w:tc>
        <w:tc>
          <w:tcPr>
            <w:tcW w:w="4677" w:type="dxa"/>
          </w:tcPr>
          <w:p w14:paraId="3F6B429D" w14:textId="77777777" w:rsidR="00FD2B58" w:rsidRPr="000B2F59" w:rsidRDefault="00FD2B58" w:rsidP="002760E3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lang w:val="ru-RU"/>
              </w:rPr>
            </w:pPr>
          </w:p>
          <w:p w14:paraId="10E7667E" w14:textId="77777777" w:rsidR="00FD2B58" w:rsidRPr="000B2F59" w:rsidRDefault="00F549E2" w:rsidP="002760E3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lang w:val="ru-RU"/>
              </w:rPr>
            </w:pPr>
            <w:r w:rsidRPr="000B2F59">
              <w:rPr>
                <w:rFonts w:eastAsia="MS Mincho"/>
                <w:noProof/>
                <w:lang w:val="en-IN" w:eastAsia="en-IN"/>
              </w:rPr>
              <w:drawing>
                <wp:anchor distT="0" distB="0" distL="114300" distR="114300" simplePos="0" relativeHeight="251650560" behindDoc="0" locked="0" layoutInCell="1" allowOverlap="1" wp14:anchorId="171B04A3" wp14:editId="028DA541">
                  <wp:simplePos x="0" y="0"/>
                  <wp:positionH relativeFrom="margin">
                    <wp:posOffset>716280</wp:posOffset>
                  </wp:positionH>
                  <wp:positionV relativeFrom="margin">
                    <wp:posOffset>0</wp:posOffset>
                  </wp:positionV>
                  <wp:extent cx="1400175" cy="1362075"/>
                  <wp:effectExtent l="0" t="0" r="9525" b="9525"/>
                  <wp:wrapSquare wrapText="bothSides"/>
                  <wp:docPr id="2330" name="Picture 2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D2B58" w:rsidRPr="002255F1" w14:paraId="647374DC" w14:textId="77777777" w:rsidTr="002760E3">
        <w:tc>
          <w:tcPr>
            <w:tcW w:w="4503" w:type="dxa"/>
          </w:tcPr>
          <w:p w14:paraId="5B5463CD" w14:textId="77777777" w:rsidR="00FD2B58" w:rsidRPr="000B2F59" w:rsidRDefault="00FD2B58" w:rsidP="002760E3">
            <w:pPr>
              <w:tabs>
                <w:tab w:val="clear" w:pos="5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eastAsia="MS Mincho"/>
                <w:b/>
                <w:szCs w:val="22"/>
                <w:lang w:val="ru-RU"/>
              </w:rPr>
            </w:pPr>
          </w:p>
          <w:p w14:paraId="4F859167" w14:textId="77777777" w:rsidR="00FD2B58" w:rsidRPr="000B2F59" w:rsidRDefault="00023E5D" w:rsidP="000B2F59">
            <w:pPr>
              <w:tabs>
                <w:tab w:val="clear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b/>
                <w:szCs w:val="22"/>
                <w:lang w:val="ru-RU"/>
              </w:rPr>
            </w:pPr>
            <w:r w:rsidRPr="000B2F59">
              <w:rPr>
                <w:rFonts w:eastAsia="MS Mincho"/>
                <w:b/>
                <w:szCs w:val="22"/>
                <w:lang w:val="bg-BG"/>
              </w:rPr>
              <w:t>Стъпка</w:t>
            </w:r>
            <w:r w:rsidR="00880AE9" w:rsidRPr="000B2F59">
              <w:rPr>
                <w:rFonts w:eastAsia="MS Mincho"/>
                <w:b/>
                <w:szCs w:val="22"/>
                <w:lang w:val="bg-BG"/>
              </w:rPr>
              <w:t> </w:t>
            </w:r>
            <w:r w:rsidR="00FD2B58" w:rsidRPr="000B2F59">
              <w:rPr>
                <w:rFonts w:eastAsia="MS Mincho"/>
                <w:b/>
                <w:szCs w:val="22"/>
                <w:lang w:val="ru-RU"/>
              </w:rPr>
              <w:t>4</w:t>
            </w:r>
          </w:p>
          <w:p w14:paraId="522805C4" w14:textId="77777777" w:rsidR="00FD2B58" w:rsidRPr="000B2F59" w:rsidRDefault="00017B1F" w:rsidP="000B2F59">
            <w:pPr>
              <w:tabs>
                <w:tab w:val="clear" w:pos="567"/>
                <w:tab w:val="num" w:pos="72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MS Mincho"/>
                <w:b/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Както при всички продукти</w:t>
            </w:r>
            <w:r w:rsidR="009519C3" w:rsidRPr="000B2F59">
              <w:rPr>
                <w:szCs w:val="22"/>
                <w:lang w:val="bg-BG"/>
              </w:rPr>
              <w:t xml:space="preserve"> за парентерално приложение</w:t>
            </w:r>
            <w:r w:rsidRPr="000B2F59">
              <w:rPr>
                <w:szCs w:val="22"/>
                <w:lang w:val="bg-BG"/>
              </w:rPr>
              <w:t xml:space="preserve">, </w:t>
            </w:r>
            <w:r w:rsidR="009519C3" w:rsidRPr="000B2F59">
              <w:rPr>
                <w:szCs w:val="22"/>
                <w:lang w:val="bg-BG"/>
              </w:rPr>
              <w:t xml:space="preserve">полученият </w:t>
            </w:r>
            <w:r w:rsidR="00F06154" w:rsidRPr="000B2F59">
              <w:rPr>
                <w:szCs w:val="22"/>
                <w:lang w:val="bg-BG"/>
              </w:rPr>
              <w:t xml:space="preserve">инфузионен </w:t>
            </w:r>
            <w:r w:rsidR="009519C3" w:rsidRPr="000B2F59">
              <w:rPr>
                <w:szCs w:val="22"/>
                <w:lang w:val="bg-BG"/>
              </w:rPr>
              <w:t xml:space="preserve">разтвор трябва да </w:t>
            </w:r>
            <w:r w:rsidR="00F06154" w:rsidRPr="000B2F59">
              <w:rPr>
                <w:szCs w:val="22"/>
                <w:lang w:val="bg-BG"/>
              </w:rPr>
              <w:t xml:space="preserve">бъде проверен визуално преди употреба. </w:t>
            </w:r>
            <w:r w:rsidR="00340998" w:rsidRPr="000B2F59">
              <w:rPr>
                <w:szCs w:val="22"/>
                <w:lang w:val="bg-BG"/>
              </w:rPr>
              <w:t xml:space="preserve">Тъй като инфузионният </w:t>
            </w:r>
            <w:r w:rsidR="00340998" w:rsidRPr="000B2F59">
              <w:rPr>
                <w:szCs w:val="22"/>
                <w:lang w:val="bg-BG"/>
              </w:rPr>
              <w:lastRenderedPageBreak/>
              <w:t>разтвор е преситен, може да кристализира</w:t>
            </w:r>
            <w:r w:rsidR="00202B81" w:rsidRPr="000B2F59">
              <w:rPr>
                <w:szCs w:val="22"/>
                <w:lang w:val="bg-BG"/>
              </w:rPr>
              <w:t xml:space="preserve"> с течение на времето</w:t>
            </w:r>
            <w:r w:rsidR="00340998" w:rsidRPr="000B2F59">
              <w:rPr>
                <w:szCs w:val="22"/>
                <w:lang w:val="bg-BG"/>
              </w:rPr>
              <w:t>. В този случай разтворът не трябва да се използва и трябва да се изхвърли.</w:t>
            </w:r>
          </w:p>
        </w:tc>
        <w:tc>
          <w:tcPr>
            <w:tcW w:w="4677" w:type="dxa"/>
          </w:tcPr>
          <w:p w14:paraId="647218E0" w14:textId="77777777" w:rsidR="00FD2B58" w:rsidRPr="000B2F59" w:rsidRDefault="00FD2B58" w:rsidP="002760E3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lang w:val="bg-BG"/>
              </w:rPr>
            </w:pPr>
          </w:p>
          <w:p w14:paraId="08314011" w14:textId="77777777" w:rsidR="00FD2B58" w:rsidRPr="000B2F59" w:rsidRDefault="00F549E2" w:rsidP="002760E3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lang w:val="bg-BG"/>
              </w:rPr>
            </w:pPr>
            <w:r w:rsidRPr="000B2F59">
              <w:rPr>
                <w:rFonts w:eastAsia="MS Mincho"/>
                <w:noProof/>
                <w:lang w:val="en-IN" w:eastAsia="en-IN"/>
              </w:rPr>
              <w:lastRenderedPageBreak/>
              <w:drawing>
                <wp:anchor distT="0" distB="0" distL="114300" distR="114300" simplePos="0" relativeHeight="251651584" behindDoc="0" locked="0" layoutInCell="1" allowOverlap="1" wp14:anchorId="0F095F65" wp14:editId="759D62AF">
                  <wp:simplePos x="0" y="0"/>
                  <wp:positionH relativeFrom="margin">
                    <wp:posOffset>723265</wp:posOffset>
                  </wp:positionH>
                  <wp:positionV relativeFrom="margin">
                    <wp:posOffset>102235</wp:posOffset>
                  </wp:positionV>
                  <wp:extent cx="1390650" cy="1362075"/>
                  <wp:effectExtent l="0" t="0" r="0" b="9525"/>
                  <wp:wrapSquare wrapText="bothSides"/>
                  <wp:docPr id="2331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C570DF7" w14:textId="77777777" w:rsidR="007D7B03" w:rsidRPr="000B2F59" w:rsidRDefault="007D7B03" w:rsidP="00E02B34">
      <w:pPr>
        <w:tabs>
          <w:tab w:val="clear" w:pos="567"/>
        </w:tabs>
        <w:rPr>
          <w:szCs w:val="22"/>
          <w:lang w:val="bg-BG"/>
        </w:rPr>
      </w:pPr>
    </w:p>
    <w:p w14:paraId="72BF81BD" w14:textId="77777777" w:rsidR="00CD0699" w:rsidRPr="000B2F59" w:rsidRDefault="00CD0699" w:rsidP="008F38C8">
      <w:pPr>
        <w:pStyle w:val="Normal11pt"/>
        <w:rPr>
          <w:lang w:val="bg-BG"/>
        </w:rPr>
      </w:pPr>
      <w:r w:rsidRPr="000B2F59">
        <w:rPr>
          <w:lang w:val="bg-BG"/>
        </w:rPr>
        <w:t xml:space="preserve">Инфузионният разтвор трябва да </w:t>
      </w:r>
      <w:r w:rsidR="00932941" w:rsidRPr="000B2F59">
        <w:rPr>
          <w:lang w:val="bg-BG"/>
        </w:rPr>
        <w:t xml:space="preserve">се използва </w:t>
      </w:r>
      <w:r w:rsidRPr="000B2F59">
        <w:rPr>
          <w:lang w:val="bg-BG"/>
        </w:rPr>
        <w:t>веднага. Въпреки</w:t>
      </w:r>
      <w:r w:rsidR="00C31606" w:rsidRPr="000B2F59">
        <w:rPr>
          <w:lang w:val="bg-BG"/>
        </w:rPr>
        <w:t xml:space="preserve"> това</w:t>
      </w:r>
      <w:r w:rsidRPr="000B2F59">
        <w:rPr>
          <w:lang w:val="bg-BG"/>
        </w:rPr>
        <w:t xml:space="preserve"> </w:t>
      </w:r>
      <w:r w:rsidR="006F2AF5" w:rsidRPr="000B2F59">
        <w:rPr>
          <w:lang w:val="bg-BG"/>
        </w:rPr>
        <w:t xml:space="preserve">времето на съхранение </w:t>
      </w:r>
      <w:r w:rsidR="00680D0B" w:rsidRPr="000B2F59">
        <w:rPr>
          <w:lang w:val="bg-BG"/>
        </w:rPr>
        <w:t xml:space="preserve">преди употреба </w:t>
      </w:r>
      <w:r w:rsidR="004E3E8F" w:rsidRPr="000B2F59">
        <w:rPr>
          <w:lang w:val="bg-BG"/>
        </w:rPr>
        <w:t xml:space="preserve">може да бъде </w:t>
      </w:r>
      <w:r w:rsidR="002B74FF" w:rsidRPr="000B2F59">
        <w:rPr>
          <w:lang w:val="bg-BG"/>
        </w:rPr>
        <w:t xml:space="preserve">по-дълго </w:t>
      </w:r>
      <w:r w:rsidR="004E3E8F" w:rsidRPr="000B2F59">
        <w:rPr>
          <w:lang w:val="bg-BG"/>
        </w:rPr>
        <w:t xml:space="preserve">при </w:t>
      </w:r>
      <w:r w:rsidR="002B74FF" w:rsidRPr="000B2F59">
        <w:rPr>
          <w:lang w:val="bg-BG"/>
        </w:rPr>
        <w:t xml:space="preserve">определени </w:t>
      </w:r>
      <w:r w:rsidR="004E3E8F" w:rsidRPr="000B2F59">
        <w:rPr>
          <w:lang w:val="bg-BG"/>
        </w:rPr>
        <w:t>условия</w:t>
      </w:r>
      <w:r w:rsidR="00C31606" w:rsidRPr="000B2F59">
        <w:rPr>
          <w:lang w:val="bg-BG"/>
        </w:rPr>
        <w:t>,</w:t>
      </w:r>
      <w:r w:rsidR="004E3E8F" w:rsidRPr="000B2F59">
        <w:rPr>
          <w:lang w:val="bg-BG"/>
        </w:rPr>
        <w:t xml:space="preserve"> </w:t>
      </w:r>
      <w:r w:rsidR="002B74FF" w:rsidRPr="000B2F59">
        <w:rPr>
          <w:lang w:val="bg-BG"/>
        </w:rPr>
        <w:t xml:space="preserve">посочени </w:t>
      </w:r>
      <w:r w:rsidR="004E3E8F" w:rsidRPr="000B2F59">
        <w:rPr>
          <w:lang w:val="bg-BG"/>
        </w:rPr>
        <w:t>в точка</w:t>
      </w:r>
      <w:r w:rsidR="002B74FF" w:rsidRPr="000B2F59">
        <w:rPr>
          <w:lang w:val="bg-BG"/>
        </w:rPr>
        <w:t> </w:t>
      </w:r>
      <w:r w:rsidR="004E3E8F" w:rsidRPr="000B2F59">
        <w:rPr>
          <w:lang w:val="bg-BG"/>
        </w:rPr>
        <w:t>6.3.</w:t>
      </w:r>
    </w:p>
    <w:p w14:paraId="37E114AA" w14:textId="77777777" w:rsidR="00472BAD" w:rsidRPr="000B2F59" w:rsidRDefault="004E3E8F" w:rsidP="007D7B03">
      <w:pPr>
        <w:pStyle w:val="Normal11pt"/>
        <w:rPr>
          <w:lang w:val="bg-BG"/>
        </w:rPr>
      </w:pPr>
      <w:r w:rsidRPr="000B2F59">
        <w:rPr>
          <w:lang w:val="bg-BG"/>
        </w:rPr>
        <w:t>Препоръ</w:t>
      </w:r>
      <w:r w:rsidR="00B21B7F" w:rsidRPr="000B2F59">
        <w:rPr>
          <w:lang w:val="bg-BG"/>
        </w:rPr>
        <w:t>ч</w:t>
      </w:r>
      <w:r w:rsidRPr="000B2F59">
        <w:rPr>
          <w:lang w:val="bg-BG"/>
        </w:rPr>
        <w:t xml:space="preserve">ва се </w:t>
      </w:r>
      <w:r w:rsidR="00767DB0" w:rsidRPr="000B2F59">
        <w:rPr>
          <w:lang w:val="bg-BG"/>
        </w:rPr>
        <w:t xml:space="preserve">по време на приложение да се използва </w:t>
      </w:r>
      <w:r w:rsidR="00680D0B" w:rsidRPr="000B2F59">
        <w:rPr>
          <w:lang w:val="bg-BG"/>
        </w:rPr>
        <w:t xml:space="preserve">инлайн </w:t>
      </w:r>
      <w:r w:rsidRPr="000B2F59">
        <w:rPr>
          <w:lang w:val="bg-BG"/>
        </w:rPr>
        <w:t>филтър с но</w:t>
      </w:r>
      <w:r w:rsidR="00680D0B" w:rsidRPr="000B2F59">
        <w:rPr>
          <w:lang w:val="bg-BG"/>
        </w:rPr>
        <w:t>мин</w:t>
      </w:r>
      <w:r w:rsidRPr="000B2F59">
        <w:rPr>
          <w:lang w:val="bg-BG"/>
        </w:rPr>
        <w:t xml:space="preserve">ален размер на порите </w:t>
      </w:r>
      <w:r w:rsidR="00767DB0" w:rsidRPr="000B2F59">
        <w:rPr>
          <w:lang w:val="bg-BG"/>
        </w:rPr>
        <w:t xml:space="preserve">0,22 микрометра </w:t>
      </w:r>
      <w:r w:rsidR="0089747A" w:rsidRPr="000B2F59">
        <w:rPr>
          <w:lang w:val="bg-BG"/>
        </w:rPr>
        <w:t>(0,2 микрометра)</w:t>
      </w:r>
      <w:r w:rsidRPr="000B2F59">
        <w:rPr>
          <w:lang w:val="bg-BG"/>
        </w:rPr>
        <w:t>.</w:t>
      </w:r>
    </w:p>
    <w:p w14:paraId="50E291E7" w14:textId="77777777" w:rsidR="008F38C8" w:rsidRPr="000B2F59" w:rsidRDefault="008F38C8" w:rsidP="00504A7A">
      <w:pPr>
        <w:pStyle w:val="Normal11pt"/>
        <w:rPr>
          <w:lang w:val="bg-BG"/>
        </w:rPr>
      </w:pPr>
    </w:p>
    <w:p w14:paraId="1F042416" w14:textId="77777777" w:rsidR="00504A7A" w:rsidRPr="000B2F59" w:rsidRDefault="00585255" w:rsidP="00DB2B37">
      <w:pPr>
        <w:pStyle w:val="Normal11pt"/>
        <w:rPr>
          <w:lang w:val="bg-BG"/>
        </w:rPr>
      </w:pPr>
      <w:r w:rsidRPr="000B2F59">
        <w:rPr>
          <w:lang w:val="bg-BG"/>
        </w:rPr>
        <w:t xml:space="preserve">Да не се </w:t>
      </w:r>
      <w:r w:rsidR="004E3E8F" w:rsidRPr="000B2F59">
        <w:rPr>
          <w:lang w:val="bg-BG"/>
        </w:rPr>
        <w:t>използва</w:t>
      </w:r>
      <w:r w:rsidRPr="000B2F59">
        <w:rPr>
          <w:lang w:val="bg-BG"/>
        </w:rPr>
        <w:t>т</w:t>
      </w:r>
      <w:r w:rsidR="004E3E8F" w:rsidRPr="000B2F59">
        <w:rPr>
          <w:lang w:val="bg-BG"/>
        </w:rPr>
        <w:t xml:space="preserve"> </w:t>
      </w:r>
      <w:r w:rsidR="00680D0B" w:rsidRPr="000B2F59">
        <w:rPr>
          <w:lang w:val="bg-BG"/>
        </w:rPr>
        <w:t xml:space="preserve">инфузионни </w:t>
      </w:r>
      <w:r w:rsidR="004E3E8F" w:rsidRPr="000B2F59">
        <w:rPr>
          <w:lang w:val="en-US"/>
        </w:rPr>
        <w:t>PVC</w:t>
      </w:r>
      <w:r w:rsidR="004E3E8F" w:rsidRPr="000B2F59">
        <w:rPr>
          <w:lang w:val="bg-BG"/>
        </w:rPr>
        <w:t xml:space="preserve"> контейнери </w:t>
      </w:r>
      <w:r w:rsidR="0089747A" w:rsidRPr="000B2F59">
        <w:rPr>
          <w:lang w:val="bg-BG"/>
        </w:rPr>
        <w:t xml:space="preserve">или </w:t>
      </w:r>
      <w:r w:rsidRPr="000B2F59">
        <w:rPr>
          <w:lang w:val="bg-BG"/>
        </w:rPr>
        <w:t xml:space="preserve">полиуретанови комплекти за инфузия за приготвяне и приложение на </w:t>
      </w:r>
      <w:r w:rsidR="00000F36" w:rsidRPr="0004039C">
        <w:rPr>
          <w:lang w:val="bg-BG"/>
        </w:rPr>
        <w:t>кабазитаксел</w:t>
      </w:r>
      <w:r w:rsidR="00504A7A" w:rsidRPr="000B2F59">
        <w:rPr>
          <w:lang w:val="bg-BG"/>
        </w:rPr>
        <w:t>.</w:t>
      </w:r>
    </w:p>
    <w:p w14:paraId="7CE9194F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57CEA2E" w14:textId="77777777" w:rsidR="00B1704F" w:rsidRPr="000B2F59" w:rsidRDefault="00000F36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szCs w:val="22"/>
          <w:lang w:val="bg-BG"/>
        </w:rPr>
        <w:t>К</w:t>
      </w:r>
      <w:r w:rsidRPr="0004039C">
        <w:rPr>
          <w:szCs w:val="22"/>
          <w:lang w:val="bg-BG"/>
        </w:rPr>
        <w:t>абазитаксел</w:t>
      </w:r>
      <w:r w:rsidR="00B1704F" w:rsidRPr="000B2F59">
        <w:rPr>
          <w:szCs w:val="22"/>
          <w:lang w:val="bg-BG"/>
        </w:rPr>
        <w:t xml:space="preserve"> не трябва да се смесва с други лекарствени продукти, с изключение на посочените.</w:t>
      </w:r>
    </w:p>
    <w:p w14:paraId="7430B190" w14:textId="77777777" w:rsidR="00B1704F" w:rsidRPr="000B2F59" w:rsidRDefault="00B1704F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B18CCC3" w14:textId="77777777" w:rsidR="00611ABE" w:rsidRPr="000B2F59" w:rsidRDefault="00585255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szCs w:val="22"/>
          <w:lang w:val="bg-BG"/>
        </w:rPr>
        <w:t xml:space="preserve">Неизползваният </w:t>
      </w:r>
      <w:r w:rsidR="0089747A" w:rsidRPr="000B2F59">
        <w:rPr>
          <w:szCs w:val="22"/>
          <w:lang w:val="bg-BG"/>
        </w:rPr>
        <w:t xml:space="preserve">лекарствен </w:t>
      </w:r>
      <w:r w:rsidRPr="000B2F59">
        <w:rPr>
          <w:szCs w:val="22"/>
          <w:lang w:val="bg-BG"/>
        </w:rPr>
        <w:t>продукт или отпадъчните материали от него трябва да се изхвърлят в съответствие с местните изисквания.</w:t>
      </w:r>
    </w:p>
    <w:p w14:paraId="51741A99" w14:textId="77777777" w:rsidR="00AC6564" w:rsidRPr="000B2F59" w:rsidRDefault="00AC6564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E2D3D8A" w14:textId="77777777" w:rsidR="00585255" w:rsidRPr="000B2F59" w:rsidRDefault="00585255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89ECECB" w14:textId="77777777" w:rsidR="00611ABE" w:rsidRPr="000B2F59" w:rsidRDefault="00611ABE" w:rsidP="00B1704F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7.</w:t>
      </w:r>
      <w:r w:rsidRPr="000B2F59">
        <w:rPr>
          <w:b/>
          <w:noProof/>
          <w:szCs w:val="22"/>
          <w:lang w:val="bg-BG"/>
        </w:rPr>
        <w:tab/>
      </w:r>
      <w:r w:rsidR="00270B8D" w:rsidRPr="000B2F59">
        <w:rPr>
          <w:b/>
          <w:szCs w:val="22"/>
          <w:lang w:val="bg-BG"/>
        </w:rPr>
        <w:t>ПРИТЕЖАТЕЛ НА РАЗРЕШЕНИЕТО ЗА УПОТРЕБА</w:t>
      </w:r>
    </w:p>
    <w:p w14:paraId="5F701EBB" w14:textId="77777777" w:rsidR="00611ABE" w:rsidRPr="000B2F59" w:rsidRDefault="00611ABE" w:rsidP="00B1704F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B57D5BB" w14:textId="77777777" w:rsidR="00FF5D0E" w:rsidRPr="0004039C" w:rsidRDefault="00FF5D0E" w:rsidP="00FF5D0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en-US"/>
        </w:rPr>
        <w:t>Accord</w:t>
      </w:r>
      <w:r w:rsidRPr="0004039C">
        <w:rPr>
          <w:noProof/>
          <w:szCs w:val="22"/>
          <w:lang w:val="bg-BG"/>
        </w:rPr>
        <w:t xml:space="preserve"> </w:t>
      </w:r>
      <w:r w:rsidRPr="000B2F59">
        <w:rPr>
          <w:noProof/>
          <w:szCs w:val="22"/>
          <w:lang w:val="en-US"/>
        </w:rPr>
        <w:t>Healthcare</w:t>
      </w:r>
      <w:r w:rsidRPr="0004039C">
        <w:rPr>
          <w:noProof/>
          <w:szCs w:val="22"/>
          <w:lang w:val="bg-BG"/>
        </w:rPr>
        <w:t xml:space="preserve"> </w:t>
      </w:r>
      <w:r w:rsidRPr="000B2F59">
        <w:rPr>
          <w:noProof/>
          <w:szCs w:val="22"/>
          <w:lang w:val="en-US"/>
        </w:rPr>
        <w:t>S</w:t>
      </w:r>
      <w:r w:rsidRPr="0004039C">
        <w:rPr>
          <w:noProof/>
          <w:szCs w:val="22"/>
          <w:lang w:val="bg-BG"/>
        </w:rPr>
        <w:t>.</w:t>
      </w:r>
      <w:r w:rsidRPr="000B2F59">
        <w:rPr>
          <w:noProof/>
          <w:szCs w:val="22"/>
          <w:lang w:val="en-US"/>
        </w:rPr>
        <w:t>L</w:t>
      </w:r>
      <w:r w:rsidRPr="0004039C">
        <w:rPr>
          <w:noProof/>
          <w:szCs w:val="22"/>
          <w:lang w:val="bg-BG"/>
        </w:rPr>
        <w:t>.</w:t>
      </w:r>
      <w:r w:rsidRPr="000B2F59">
        <w:rPr>
          <w:noProof/>
          <w:szCs w:val="22"/>
          <w:lang w:val="en-US"/>
        </w:rPr>
        <w:t>U</w:t>
      </w:r>
      <w:r w:rsidRPr="0004039C">
        <w:rPr>
          <w:noProof/>
          <w:szCs w:val="22"/>
          <w:lang w:val="bg-BG"/>
        </w:rPr>
        <w:t xml:space="preserve">. </w:t>
      </w:r>
    </w:p>
    <w:p w14:paraId="23AF530F" w14:textId="77777777" w:rsidR="00FF5D0E" w:rsidRPr="000B2F59" w:rsidRDefault="00FF5D0E" w:rsidP="00FF5D0E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  <w:r w:rsidRPr="000B2F59">
        <w:rPr>
          <w:noProof/>
          <w:szCs w:val="22"/>
          <w:lang w:val="en-US"/>
        </w:rPr>
        <w:t xml:space="preserve">World Trade Center, Moll de Barcelona, s/n, Edifici Est 6ª planta </w:t>
      </w:r>
    </w:p>
    <w:p w14:paraId="18121E20" w14:textId="77777777" w:rsidR="00172327" w:rsidRPr="000B2F59" w:rsidRDefault="00FF5D0E" w:rsidP="00FF5D0E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  <w:r w:rsidRPr="000B2F59">
        <w:rPr>
          <w:noProof/>
          <w:szCs w:val="22"/>
          <w:lang w:val="en-US"/>
        </w:rPr>
        <w:t>Barcelona, 08039</w:t>
      </w:r>
    </w:p>
    <w:p w14:paraId="0A1A6388" w14:textId="77777777" w:rsidR="00FF5D0E" w:rsidRPr="000B2F59" w:rsidRDefault="00FF5D0E" w:rsidP="00FF5D0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Испания</w:t>
      </w:r>
    </w:p>
    <w:p w14:paraId="31690AD6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25D17096" w14:textId="77777777" w:rsidR="005B4530" w:rsidRPr="000B2F59" w:rsidRDefault="005B4530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6ED8F0D9" w14:textId="77777777" w:rsidR="00611ABE" w:rsidRPr="000B2F59" w:rsidRDefault="00611ABE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8.</w:t>
      </w:r>
      <w:r w:rsidRPr="000B2F59">
        <w:rPr>
          <w:b/>
          <w:noProof/>
          <w:szCs w:val="22"/>
          <w:lang w:val="ru-RU"/>
        </w:rPr>
        <w:tab/>
      </w:r>
      <w:r w:rsidR="00270B8D" w:rsidRPr="000B2F59">
        <w:rPr>
          <w:b/>
          <w:szCs w:val="22"/>
          <w:lang w:val="bg-BG"/>
        </w:rPr>
        <w:t>НОМЕР(А) НА РАЗРЕШЕНИЕТО ЗА УПОТРЕБА</w:t>
      </w:r>
      <w:r w:rsidRPr="000B2F59">
        <w:rPr>
          <w:b/>
          <w:noProof/>
          <w:szCs w:val="22"/>
          <w:lang w:val="ru-RU"/>
        </w:rPr>
        <w:t xml:space="preserve"> </w:t>
      </w:r>
    </w:p>
    <w:p w14:paraId="139CA42E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B532930" w14:textId="77777777" w:rsidR="0087771B" w:rsidRPr="000B2F59" w:rsidRDefault="0087771B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szCs w:val="22"/>
        </w:rPr>
        <w:t>EU</w:t>
      </w:r>
      <w:r w:rsidRPr="0004039C">
        <w:rPr>
          <w:szCs w:val="22"/>
          <w:lang w:val="bg-BG"/>
        </w:rPr>
        <w:t>/1/20/1448/001</w:t>
      </w:r>
    </w:p>
    <w:p w14:paraId="40600448" w14:textId="77777777" w:rsidR="002B0D44" w:rsidRPr="000B2F59" w:rsidRDefault="002B0D44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E912316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0FBD02B" w14:textId="77777777" w:rsidR="00611ABE" w:rsidRPr="000B2F59" w:rsidRDefault="00611ABE" w:rsidP="00C93BFD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9.</w:t>
      </w:r>
      <w:r w:rsidRPr="000B2F59">
        <w:rPr>
          <w:b/>
          <w:noProof/>
          <w:szCs w:val="22"/>
          <w:lang w:val="ru-RU"/>
        </w:rPr>
        <w:tab/>
      </w:r>
      <w:r w:rsidR="00270B8D" w:rsidRPr="000B2F59">
        <w:rPr>
          <w:b/>
          <w:szCs w:val="22"/>
          <w:lang w:val="bg-BG"/>
        </w:rPr>
        <w:t>ДАТА НА ПЪРВО РАЗРЕШАВАНЕ/ПОДНОВЯВАНЕ НА РАЗРЕШЕНИЕТО ЗА УПОТРЕБА</w:t>
      </w:r>
    </w:p>
    <w:p w14:paraId="376DDEE8" w14:textId="77777777" w:rsidR="00611ABE" w:rsidRPr="000B2F59" w:rsidRDefault="00611ABE" w:rsidP="00C93BFD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D0D4998" w14:textId="77777777" w:rsidR="00394102" w:rsidRDefault="00394102" w:rsidP="00C93BFD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  <w:r w:rsidRPr="000B2F59">
        <w:rPr>
          <w:szCs w:val="22"/>
          <w:lang w:val="bg-BG"/>
        </w:rPr>
        <w:t>Дата на първо разрешаване:</w:t>
      </w:r>
      <w:r w:rsidR="00862AFA" w:rsidRPr="0004039C">
        <w:rPr>
          <w:szCs w:val="22"/>
          <w:lang w:val="bg-BG"/>
        </w:rPr>
        <w:t xml:space="preserve"> </w:t>
      </w:r>
      <w:r w:rsidR="009C0698" w:rsidRPr="0004039C">
        <w:rPr>
          <w:szCs w:val="22"/>
          <w:lang w:val="bg-BG"/>
        </w:rPr>
        <w:t>28 август 2020 г.</w:t>
      </w:r>
    </w:p>
    <w:p w14:paraId="0C8265A2" w14:textId="4429E63A" w:rsidR="00E8314D" w:rsidRPr="00130745" w:rsidRDefault="00E8314D" w:rsidP="00C93BFD">
      <w:pPr>
        <w:keepNext/>
        <w:keepLines/>
        <w:tabs>
          <w:tab w:val="clear" w:pos="567"/>
        </w:tabs>
        <w:spacing w:line="240" w:lineRule="auto"/>
        <w:rPr>
          <w:szCs w:val="22"/>
          <w:lang w:val="en-IN"/>
        </w:rPr>
      </w:pPr>
      <w:r>
        <w:rPr>
          <w:szCs w:val="22"/>
          <w:lang w:val="bg-BG"/>
        </w:rPr>
        <w:t>Дата на последно подновяване:</w:t>
      </w:r>
      <w:r w:rsidR="00130745">
        <w:rPr>
          <w:szCs w:val="22"/>
          <w:lang w:val="en-IN"/>
        </w:rPr>
        <w:t xml:space="preserve"> </w:t>
      </w:r>
      <w:r w:rsidR="00130745" w:rsidRPr="00130745">
        <w:rPr>
          <w:szCs w:val="22"/>
          <w:lang w:val="en-IN"/>
        </w:rPr>
        <w:t xml:space="preserve">06 </w:t>
      </w:r>
      <w:proofErr w:type="spellStart"/>
      <w:r w:rsidR="00130745" w:rsidRPr="00130745">
        <w:rPr>
          <w:szCs w:val="22"/>
          <w:lang w:val="en-IN"/>
        </w:rPr>
        <w:t>юни</w:t>
      </w:r>
      <w:proofErr w:type="spellEnd"/>
      <w:r w:rsidR="00130745" w:rsidRPr="00130745">
        <w:rPr>
          <w:szCs w:val="22"/>
          <w:lang w:val="en-IN"/>
        </w:rPr>
        <w:t xml:space="preserve"> 2025 г.</w:t>
      </w:r>
    </w:p>
    <w:p w14:paraId="51CD017E" w14:textId="77777777" w:rsidR="00394102" w:rsidRPr="000B2F59" w:rsidRDefault="00394102" w:rsidP="00C93BFD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0BF1E3B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EF7A701" w14:textId="77777777" w:rsidR="00611ABE" w:rsidRPr="000B2F59" w:rsidRDefault="00611ABE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10.</w:t>
      </w:r>
      <w:r w:rsidRPr="000B2F59">
        <w:rPr>
          <w:b/>
          <w:noProof/>
          <w:szCs w:val="22"/>
          <w:lang w:val="ru-RU"/>
        </w:rPr>
        <w:tab/>
      </w:r>
      <w:r w:rsidR="00270B8D" w:rsidRPr="000B2F59">
        <w:rPr>
          <w:b/>
          <w:szCs w:val="22"/>
          <w:lang w:val="bg-BG"/>
        </w:rPr>
        <w:t>ДАТА НА АКТУАЛИЗИРАНЕ НА ТЕКСТА</w:t>
      </w:r>
    </w:p>
    <w:p w14:paraId="7DCECEF1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1E5DDE1" w14:textId="0A445B6E" w:rsidR="00270B8D" w:rsidRPr="000B2F59" w:rsidRDefault="00270B8D" w:rsidP="0051295B">
      <w:pPr>
        <w:numPr>
          <w:ilvl w:val="12"/>
          <w:numId w:val="0"/>
        </w:numPr>
        <w:ind w:right="-2"/>
        <w:outlineLvl w:val="0"/>
        <w:rPr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Подробна информация за </w:t>
      </w:r>
      <w:r w:rsidR="009A0F27" w:rsidRPr="000B2F59">
        <w:rPr>
          <w:noProof/>
          <w:szCs w:val="22"/>
          <w:lang w:val="bg-BG"/>
        </w:rPr>
        <w:t xml:space="preserve">този продукт </w:t>
      </w:r>
      <w:r w:rsidRPr="000B2F59">
        <w:rPr>
          <w:noProof/>
          <w:szCs w:val="22"/>
          <w:lang w:val="bg-BG"/>
        </w:rPr>
        <w:t xml:space="preserve">е предоставена на уебсайта на Европейската агенция по лекарствата </w:t>
      </w:r>
      <w:hyperlink r:id="rId20" w:history="1">
        <w:r w:rsidR="00130745" w:rsidRPr="00F81C74">
          <w:rPr>
            <w:rStyle w:val="Hyperlink"/>
            <w:noProof/>
            <w:szCs w:val="22"/>
            <w:lang w:val="fr-FR"/>
          </w:rPr>
          <w:t>https</w:t>
        </w:r>
        <w:r w:rsidR="00130745" w:rsidRPr="00F81C74">
          <w:rPr>
            <w:rStyle w:val="Hyperlink"/>
            <w:noProof/>
            <w:szCs w:val="22"/>
            <w:lang w:val="bg-BG"/>
          </w:rPr>
          <w:t>://</w:t>
        </w:r>
        <w:r w:rsidR="00130745" w:rsidRPr="00F81C74">
          <w:rPr>
            <w:rStyle w:val="Hyperlink"/>
            <w:noProof/>
            <w:szCs w:val="22"/>
            <w:lang w:val="fr-FR"/>
          </w:rPr>
          <w:t>www</w:t>
        </w:r>
        <w:r w:rsidR="00130745" w:rsidRPr="00F81C74">
          <w:rPr>
            <w:rStyle w:val="Hyperlink"/>
            <w:noProof/>
            <w:szCs w:val="22"/>
            <w:lang w:val="bg-BG"/>
          </w:rPr>
          <w:t>.</w:t>
        </w:r>
        <w:r w:rsidR="00130745" w:rsidRPr="00F81C74">
          <w:rPr>
            <w:rStyle w:val="Hyperlink"/>
            <w:noProof/>
            <w:szCs w:val="22"/>
            <w:lang w:val="fr-FR"/>
          </w:rPr>
          <w:t>ema</w:t>
        </w:r>
        <w:r w:rsidR="00130745" w:rsidRPr="00F81C74">
          <w:rPr>
            <w:rStyle w:val="Hyperlink"/>
            <w:noProof/>
            <w:szCs w:val="22"/>
            <w:lang w:val="bg-BG"/>
          </w:rPr>
          <w:t>.</w:t>
        </w:r>
        <w:r w:rsidR="00130745" w:rsidRPr="00F81C74">
          <w:rPr>
            <w:rStyle w:val="Hyperlink"/>
            <w:noProof/>
            <w:szCs w:val="22"/>
            <w:lang w:val="fr-FR"/>
          </w:rPr>
          <w:t>europa</w:t>
        </w:r>
        <w:r w:rsidR="00130745" w:rsidRPr="00F81C74">
          <w:rPr>
            <w:rStyle w:val="Hyperlink"/>
            <w:noProof/>
            <w:szCs w:val="22"/>
            <w:lang w:val="bg-BG"/>
          </w:rPr>
          <w:t>.</w:t>
        </w:r>
        <w:r w:rsidR="00130745" w:rsidRPr="00F81C74">
          <w:rPr>
            <w:rStyle w:val="Hyperlink"/>
            <w:noProof/>
            <w:szCs w:val="22"/>
            <w:lang w:val="fr-FR"/>
          </w:rPr>
          <w:t>eu</w:t>
        </w:r>
      </w:hyperlink>
    </w:p>
    <w:p w14:paraId="6A7DAA9F" w14:textId="77777777" w:rsidR="00611ABE" w:rsidRPr="000B2F59" w:rsidRDefault="00611ABE">
      <w:pPr>
        <w:rPr>
          <w:b/>
          <w:noProof/>
          <w:szCs w:val="22"/>
          <w:lang w:val="bg-BG"/>
        </w:rPr>
      </w:pPr>
    </w:p>
    <w:p w14:paraId="72078435" w14:textId="77777777" w:rsidR="00611ABE" w:rsidRPr="000B2F59" w:rsidRDefault="00611ABE">
      <w:pPr>
        <w:tabs>
          <w:tab w:val="clear" w:pos="567"/>
        </w:tabs>
        <w:spacing w:line="240" w:lineRule="auto"/>
        <w:ind w:right="566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br w:type="page"/>
      </w:r>
    </w:p>
    <w:p w14:paraId="2567CC0F" w14:textId="77777777" w:rsidR="00F232B6" w:rsidRPr="000B2F59" w:rsidRDefault="00F232B6" w:rsidP="00F232B6">
      <w:pPr>
        <w:jc w:val="center"/>
        <w:rPr>
          <w:b/>
          <w:szCs w:val="22"/>
          <w:u w:val="single"/>
          <w:lang w:val="ru-RU"/>
        </w:rPr>
      </w:pPr>
    </w:p>
    <w:p w14:paraId="1A0C1705" w14:textId="77777777" w:rsidR="00F232B6" w:rsidRPr="000B2F59" w:rsidRDefault="00F232B6" w:rsidP="00F232B6">
      <w:pPr>
        <w:jc w:val="center"/>
        <w:rPr>
          <w:b/>
          <w:szCs w:val="22"/>
          <w:u w:val="single"/>
          <w:lang w:val="ru-RU"/>
        </w:rPr>
      </w:pPr>
    </w:p>
    <w:p w14:paraId="5CDBDDCD" w14:textId="77777777" w:rsidR="00F232B6" w:rsidRPr="000B2F59" w:rsidRDefault="00F232B6" w:rsidP="00F232B6">
      <w:pPr>
        <w:jc w:val="center"/>
        <w:rPr>
          <w:b/>
          <w:szCs w:val="22"/>
          <w:u w:val="single"/>
          <w:lang w:val="ru-RU"/>
        </w:rPr>
      </w:pPr>
    </w:p>
    <w:p w14:paraId="79D8EA25" w14:textId="77777777" w:rsidR="00F232B6" w:rsidRPr="000B2F59" w:rsidRDefault="00F232B6" w:rsidP="00F232B6">
      <w:pPr>
        <w:jc w:val="center"/>
        <w:rPr>
          <w:b/>
          <w:szCs w:val="22"/>
          <w:u w:val="single"/>
          <w:lang w:val="ru-RU"/>
        </w:rPr>
      </w:pPr>
    </w:p>
    <w:p w14:paraId="119B8422" w14:textId="77777777" w:rsidR="00F232B6" w:rsidRPr="000B2F59" w:rsidRDefault="00F232B6" w:rsidP="00F232B6">
      <w:pPr>
        <w:jc w:val="center"/>
        <w:rPr>
          <w:b/>
          <w:szCs w:val="22"/>
          <w:u w:val="single"/>
          <w:lang w:val="ru-RU"/>
        </w:rPr>
      </w:pPr>
    </w:p>
    <w:p w14:paraId="1628B50A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32B60C50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0D031E13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4BA57D8B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26CE11A4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4A8799BE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4F21EDB5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63A910DE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67F905DD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5762DABB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066E23E9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4A644B4E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04A9C8E1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008C158A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192312A5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718F10AB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187F5577" w14:textId="77777777" w:rsidR="00F232B6" w:rsidRPr="000B2F59" w:rsidRDefault="00F232B6" w:rsidP="00F232B6">
      <w:pPr>
        <w:jc w:val="center"/>
        <w:rPr>
          <w:szCs w:val="22"/>
          <w:lang w:val="ru-RU"/>
        </w:rPr>
      </w:pPr>
    </w:p>
    <w:p w14:paraId="67FE704C" w14:textId="77777777" w:rsidR="00F232B6" w:rsidRPr="000B2F59" w:rsidRDefault="00F232B6" w:rsidP="00F232B6">
      <w:pPr>
        <w:jc w:val="center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bg-BG"/>
        </w:rPr>
        <w:t>ПРИЛОЖЕНИЕ</w:t>
      </w:r>
      <w:r w:rsidR="00EB6A60" w:rsidRPr="000B2F59">
        <w:rPr>
          <w:szCs w:val="22"/>
          <w:lang w:val="bg-BG"/>
        </w:rPr>
        <w:t> </w:t>
      </w:r>
      <w:r w:rsidRPr="000B2F59">
        <w:rPr>
          <w:b/>
          <w:noProof/>
          <w:szCs w:val="22"/>
        </w:rPr>
        <w:t>II</w:t>
      </w:r>
    </w:p>
    <w:p w14:paraId="27270B0C" w14:textId="77777777" w:rsidR="00F232B6" w:rsidRPr="000B2F59" w:rsidRDefault="00F232B6" w:rsidP="00F232B6">
      <w:pPr>
        <w:ind w:left="1701" w:right="1416" w:hanging="567"/>
        <w:rPr>
          <w:noProof/>
          <w:szCs w:val="22"/>
          <w:lang w:val="ru-RU"/>
        </w:rPr>
      </w:pPr>
    </w:p>
    <w:p w14:paraId="1FDF935E" w14:textId="77777777" w:rsidR="00F232B6" w:rsidRPr="000B2F59" w:rsidRDefault="00F232B6" w:rsidP="00F232B6">
      <w:pPr>
        <w:ind w:left="1701" w:right="1416" w:hanging="708"/>
        <w:rPr>
          <w:b/>
          <w:noProof/>
          <w:szCs w:val="22"/>
          <w:lang w:val="ru-RU"/>
        </w:rPr>
      </w:pPr>
      <w:r w:rsidRPr="000B2F59">
        <w:rPr>
          <w:b/>
          <w:noProof/>
          <w:szCs w:val="22"/>
        </w:rPr>
        <w:t>A</w:t>
      </w:r>
      <w:r w:rsidRPr="000B2F59">
        <w:rPr>
          <w:b/>
          <w:noProof/>
          <w:szCs w:val="22"/>
          <w:lang w:val="ru-RU"/>
        </w:rPr>
        <w:t>.</w:t>
      </w:r>
      <w:r w:rsidRPr="000B2F59">
        <w:rPr>
          <w:b/>
          <w:noProof/>
          <w:szCs w:val="22"/>
          <w:lang w:val="ru-RU"/>
        </w:rPr>
        <w:tab/>
      </w:r>
      <w:r w:rsidR="00447F9E" w:rsidRPr="000B2F59">
        <w:rPr>
          <w:b/>
          <w:noProof/>
          <w:szCs w:val="22"/>
          <w:lang w:val="bg-BG"/>
        </w:rPr>
        <w:t>ПРОИЗВОДИТЕЛИ</w:t>
      </w:r>
      <w:r w:rsidRPr="000B2F59">
        <w:rPr>
          <w:b/>
          <w:noProof/>
          <w:szCs w:val="22"/>
          <w:lang w:val="bg-BG"/>
        </w:rPr>
        <w:t>, ОТГОВОР</w:t>
      </w:r>
      <w:r w:rsidR="00447F9E" w:rsidRPr="000B2F59">
        <w:rPr>
          <w:b/>
          <w:noProof/>
          <w:szCs w:val="22"/>
          <w:lang w:val="bg-BG"/>
        </w:rPr>
        <w:t>НИ</w:t>
      </w:r>
      <w:r w:rsidRPr="000B2F59">
        <w:rPr>
          <w:b/>
          <w:noProof/>
          <w:szCs w:val="22"/>
          <w:lang w:val="bg-BG"/>
        </w:rPr>
        <w:t xml:space="preserve"> ЗА ОСВОБОЖДАВАНЕ НА ПАРТИДИ</w:t>
      </w:r>
    </w:p>
    <w:p w14:paraId="5F2545FA" w14:textId="77777777" w:rsidR="00F232B6" w:rsidRPr="000B2F59" w:rsidRDefault="00F232B6" w:rsidP="00F232B6">
      <w:pPr>
        <w:ind w:left="567" w:hanging="567"/>
        <w:rPr>
          <w:noProof/>
          <w:szCs w:val="22"/>
          <w:lang w:val="ru-RU"/>
        </w:rPr>
      </w:pPr>
    </w:p>
    <w:p w14:paraId="33FA76F1" w14:textId="77777777" w:rsidR="00F232B6" w:rsidRPr="000B2F59" w:rsidRDefault="00F232B6" w:rsidP="00F232B6">
      <w:pPr>
        <w:ind w:left="1701" w:right="1416" w:hanging="708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Б</w:t>
      </w:r>
      <w:r w:rsidRPr="000B2F59">
        <w:rPr>
          <w:b/>
          <w:noProof/>
          <w:szCs w:val="22"/>
          <w:lang w:val="ru-RU"/>
        </w:rPr>
        <w:t>.</w:t>
      </w:r>
      <w:r w:rsidRPr="000B2F59">
        <w:rPr>
          <w:b/>
          <w:noProof/>
          <w:szCs w:val="22"/>
          <w:lang w:val="ru-RU"/>
        </w:rPr>
        <w:tab/>
      </w:r>
      <w:r w:rsidRPr="000B2F59">
        <w:rPr>
          <w:b/>
          <w:noProof/>
          <w:szCs w:val="22"/>
          <w:lang w:val="bg-BG"/>
        </w:rPr>
        <w:t xml:space="preserve">УСЛОВИЯ </w:t>
      </w:r>
      <w:r w:rsidR="00FB6E53" w:rsidRPr="000B2F59">
        <w:rPr>
          <w:b/>
          <w:noProof/>
          <w:szCs w:val="22"/>
          <w:lang w:val="bg-BG"/>
        </w:rPr>
        <w:t>ИЛИ ОГРАНИЧЕНИЯ ЗА ДОСТАВКА И УПОТРЕБА</w:t>
      </w:r>
    </w:p>
    <w:p w14:paraId="2AB1BD57" w14:textId="77777777" w:rsidR="00FB6E53" w:rsidRPr="000B2F59" w:rsidRDefault="00FB6E53" w:rsidP="00F232B6">
      <w:pPr>
        <w:ind w:left="1701" w:right="1416" w:hanging="708"/>
        <w:rPr>
          <w:b/>
          <w:noProof/>
          <w:szCs w:val="22"/>
          <w:lang w:val="bg-BG"/>
        </w:rPr>
      </w:pPr>
    </w:p>
    <w:p w14:paraId="7FB97883" w14:textId="77777777" w:rsidR="00FB6E53" w:rsidRPr="000B2F59" w:rsidRDefault="00FB6E53" w:rsidP="00F232B6">
      <w:pPr>
        <w:ind w:left="1701" w:right="1416" w:hanging="708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В.</w:t>
      </w:r>
      <w:r w:rsidRPr="000B2F59">
        <w:rPr>
          <w:b/>
          <w:noProof/>
          <w:szCs w:val="22"/>
          <w:lang w:val="bg-BG"/>
        </w:rPr>
        <w:tab/>
        <w:t>ДРУГИ УСЛОВИЯ И ИЗИСКВАНИЯ НА РАЗРЕШЕНИЕТО ЗА УПОТРЕБА</w:t>
      </w:r>
    </w:p>
    <w:p w14:paraId="0951257E" w14:textId="77777777" w:rsidR="004E7ADF" w:rsidRPr="000B2F59" w:rsidRDefault="004E7ADF" w:rsidP="00F232B6">
      <w:pPr>
        <w:ind w:left="1701" w:right="1416" w:hanging="708"/>
        <w:rPr>
          <w:b/>
          <w:noProof/>
          <w:szCs w:val="22"/>
          <w:lang w:val="bg-BG"/>
        </w:rPr>
      </w:pPr>
    </w:p>
    <w:p w14:paraId="0917F578" w14:textId="77777777" w:rsidR="004E7ADF" w:rsidRPr="000B2F59" w:rsidRDefault="004E7ADF" w:rsidP="00F232B6">
      <w:pPr>
        <w:ind w:left="1701" w:right="1416" w:hanging="708"/>
        <w:rPr>
          <w:b/>
          <w:noProof/>
          <w:szCs w:val="22"/>
          <w:lang w:val="ru-RU"/>
        </w:rPr>
      </w:pPr>
      <w:r w:rsidRPr="000B2F59">
        <w:rPr>
          <w:b/>
          <w:noProof/>
          <w:szCs w:val="22"/>
          <w:lang w:val="bg-BG"/>
        </w:rPr>
        <w:t>Г.</w:t>
      </w:r>
      <w:r w:rsidRPr="000B2F59">
        <w:rPr>
          <w:b/>
          <w:noProof/>
          <w:szCs w:val="22"/>
          <w:lang w:val="bg-BG"/>
        </w:rPr>
        <w:tab/>
      </w:r>
      <w:r w:rsidR="00916B22" w:rsidRPr="000B2F59">
        <w:rPr>
          <w:b/>
          <w:noProof/>
          <w:szCs w:val="22"/>
          <w:lang w:val="bg-BG"/>
        </w:rPr>
        <w:t>УСЛОВИЯ ИЛИ ОГРАНИЧЕНИЯ ЗА БЕЗОПАСНА И ЕФЕКТИВНА УПОТРЕБА НА ЛЕКАРСТВЕНИЯ ПРОДУКТ</w:t>
      </w:r>
    </w:p>
    <w:p w14:paraId="7730B3E3" w14:textId="77777777" w:rsidR="00F232B6" w:rsidRPr="000B2F59" w:rsidRDefault="00F232B6" w:rsidP="00F232B6">
      <w:pPr>
        <w:ind w:left="567" w:hanging="567"/>
        <w:rPr>
          <w:noProof/>
          <w:szCs w:val="22"/>
          <w:lang w:val="ru-RU"/>
        </w:rPr>
      </w:pPr>
    </w:p>
    <w:p w14:paraId="22720D9E" w14:textId="77777777" w:rsidR="00F232B6" w:rsidRPr="000B2F59" w:rsidRDefault="00F232B6" w:rsidP="00F232B6">
      <w:pPr>
        <w:ind w:left="567" w:hanging="567"/>
        <w:rPr>
          <w:noProof/>
          <w:szCs w:val="22"/>
          <w:lang w:val="ru-RU"/>
        </w:rPr>
      </w:pPr>
      <w:r w:rsidRPr="000B2F59">
        <w:rPr>
          <w:noProof/>
          <w:szCs w:val="22"/>
          <w:lang w:val="ru-RU"/>
        </w:rPr>
        <w:br w:type="page"/>
      </w:r>
      <w:r w:rsidRPr="000B2F59">
        <w:rPr>
          <w:b/>
          <w:noProof/>
          <w:szCs w:val="22"/>
        </w:rPr>
        <w:lastRenderedPageBreak/>
        <w:t>A</w:t>
      </w:r>
      <w:r w:rsidRPr="000B2F59">
        <w:rPr>
          <w:b/>
          <w:noProof/>
          <w:szCs w:val="22"/>
          <w:lang w:val="ru-RU"/>
        </w:rPr>
        <w:t>.</w:t>
      </w:r>
      <w:r w:rsidRPr="000B2F59">
        <w:rPr>
          <w:b/>
          <w:noProof/>
          <w:szCs w:val="22"/>
          <w:lang w:val="ru-RU"/>
        </w:rPr>
        <w:tab/>
      </w:r>
      <w:r w:rsidR="000C645B" w:rsidRPr="000B2F59">
        <w:rPr>
          <w:b/>
          <w:noProof/>
          <w:szCs w:val="22"/>
          <w:lang w:val="bg-BG"/>
        </w:rPr>
        <w:t>ПРОИЗВОДИТЕЛИ</w:t>
      </w:r>
      <w:r w:rsidRPr="000B2F59">
        <w:rPr>
          <w:b/>
          <w:noProof/>
          <w:szCs w:val="22"/>
          <w:lang w:val="bg-BG"/>
        </w:rPr>
        <w:t>, ОТГОВОР</w:t>
      </w:r>
      <w:r w:rsidR="000C645B" w:rsidRPr="000B2F59">
        <w:rPr>
          <w:b/>
          <w:noProof/>
          <w:szCs w:val="22"/>
          <w:lang w:val="bg-BG"/>
        </w:rPr>
        <w:t>НИ</w:t>
      </w:r>
      <w:r w:rsidRPr="000B2F59">
        <w:rPr>
          <w:b/>
          <w:noProof/>
          <w:szCs w:val="22"/>
          <w:lang w:val="bg-BG"/>
        </w:rPr>
        <w:t xml:space="preserve"> ЗА ОСВОБОЖДАВАНЕ НА ПАРТИДИ</w:t>
      </w:r>
    </w:p>
    <w:p w14:paraId="0C812D82" w14:textId="77777777" w:rsidR="00F232B6" w:rsidRPr="000B2F59" w:rsidRDefault="00F232B6" w:rsidP="00F232B6">
      <w:pPr>
        <w:ind w:right="1416"/>
        <w:rPr>
          <w:noProof/>
          <w:szCs w:val="22"/>
          <w:lang w:val="ru-RU"/>
        </w:rPr>
      </w:pPr>
    </w:p>
    <w:p w14:paraId="52BB962A" w14:textId="77777777" w:rsidR="00F232B6" w:rsidRPr="000B2F59" w:rsidRDefault="00F232B6" w:rsidP="00F232B6">
      <w:pPr>
        <w:outlineLvl w:val="0"/>
        <w:rPr>
          <w:noProof/>
          <w:szCs w:val="22"/>
          <w:lang w:val="ru-RU"/>
        </w:rPr>
      </w:pPr>
      <w:r w:rsidRPr="000B2F59">
        <w:rPr>
          <w:noProof/>
          <w:szCs w:val="22"/>
          <w:u w:val="single"/>
          <w:lang w:val="bg-BG"/>
        </w:rPr>
        <w:t>Име и адрес на производител</w:t>
      </w:r>
      <w:r w:rsidR="008F1D20" w:rsidRPr="000B2F59">
        <w:rPr>
          <w:noProof/>
          <w:szCs w:val="22"/>
          <w:u w:val="single"/>
          <w:lang w:val="bg-BG"/>
        </w:rPr>
        <w:t>ите</w:t>
      </w:r>
      <w:r w:rsidRPr="000B2F59">
        <w:rPr>
          <w:noProof/>
          <w:szCs w:val="22"/>
          <w:u w:val="single"/>
          <w:lang w:val="bg-BG"/>
        </w:rPr>
        <w:t>, отговор</w:t>
      </w:r>
      <w:r w:rsidR="008F1D20" w:rsidRPr="000B2F59">
        <w:rPr>
          <w:noProof/>
          <w:szCs w:val="22"/>
          <w:u w:val="single"/>
          <w:lang w:val="bg-BG"/>
        </w:rPr>
        <w:t>ни</w:t>
      </w:r>
      <w:r w:rsidRPr="000B2F59">
        <w:rPr>
          <w:noProof/>
          <w:szCs w:val="22"/>
          <w:u w:val="single"/>
          <w:lang w:val="bg-BG"/>
        </w:rPr>
        <w:t xml:space="preserve"> за освобождаване на партидите</w:t>
      </w:r>
    </w:p>
    <w:p w14:paraId="017C9D1B" w14:textId="77777777" w:rsidR="009C5976" w:rsidRPr="000B2F59" w:rsidRDefault="009C5976" w:rsidP="00F232B6">
      <w:pPr>
        <w:ind w:left="567" w:hanging="567"/>
        <w:rPr>
          <w:noProof/>
          <w:szCs w:val="22"/>
          <w:lang w:val="bg-BG"/>
        </w:rPr>
      </w:pPr>
    </w:p>
    <w:p w14:paraId="24A3D21A" w14:textId="77777777" w:rsidR="0024499E" w:rsidRPr="000B2F59" w:rsidRDefault="0024499E" w:rsidP="0024499E">
      <w:pPr>
        <w:rPr>
          <w:noProof/>
          <w:szCs w:val="22"/>
        </w:rPr>
      </w:pPr>
      <w:r w:rsidRPr="000B2F59">
        <w:rPr>
          <w:noProof/>
          <w:szCs w:val="22"/>
        </w:rPr>
        <w:t>LABORATORI FUNDACIÓ DAU</w:t>
      </w:r>
    </w:p>
    <w:p w14:paraId="3BBFF940" w14:textId="77777777" w:rsidR="0024499E" w:rsidRPr="000B2F59" w:rsidRDefault="0024499E" w:rsidP="0024499E">
      <w:pPr>
        <w:rPr>
          <w:noProof/>
          <w:szCs w:val="22"/>
        </w:rPr>
      </w:pPr>
      <w:r w:rsidRPr="000B2F59">
        <w:rPr>
          <w:noProof/>
          <w:szCs w:val="22"/>
        </w:rPr>
        <w:t>C/ C, 12-14 Pol. Ind. Zona Franca</w:t>
      </w:r>
    </w:p>
    <w:p w14:paraId="4EC9EE5E" w14:textId="77777777" w:rsidR="00172327" w:rsidRPr="000B2F59" w:rsidRDefault="0024499E" w:rsidP="0024499E">
      <w:pPr>
        <w:rPr>
          <w:noProof/>
          <w:szCs w:val="22"/>
        </w:rPr>
      </w:pPr>
      <w:r w:rsidRPr="000B2F59">
        <w:rPr>
          <w:noProof/>
          <w:szCs w:val="22"/>
        </w:rPr>
        <w:t>Barcelona, 08040</w:t>
      </w:r>
    </w:p>
    <w:p w14:paraId="33CA73B3" w14:textId="77777777" w:rsidR="0024499E" w:rsidRPr="000B2F59" w:rsidRDefault="0024499E" w:rsidP="0024499E">
      <w:pPr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Испания</w:t>
      </w:r>
    </w:p>
    <w:p w14:paraId="78C574EA" w14:textId="77777777" w:rsidR="0024499E" w:rsidRPr="000B2F59" w:rsidRDefault="0024499E" w:rsidP="0024499E">
      <w:pPr>
        <w:rPr>
          <w:noProof/>
          <w:szCs w:val="22"/>
        </w:rPr>
      </w:pPr>
    </w:p>
    <w:p w14:paraId="4A231B82" w14:textId="77777777" w:rsidR="0024499E" w:rsidRPr="000B2F59" w:rsidRDefault="0024499E" w:rsidP="0024499E">
      <w:pPr>
        <w:rPr>
          <w:noProof/>
          <w:szCs w:val="22"/>
        </w:rPr>
      </w:pPr>
      <w:r w:rsidRPr="000B2F59">
        <w:rPr>
          <w:noProof/>
          <w:szCs w:val="22"/>
        </w:rPr>
        <w:t>Pharmadox Healthcare Ltd.</w:t>
      </w:r>
    </w:p>
    <w:p w14:paraId="3FE336A6" w14:textId="77777777" w:rsidR="0024499E" w:rsidRPr="000B2F59" w:rsidRDefault="0024499E" w:rsidP="0024499E">
      <w:pPr>
        <w:rPr>
          <w:noProof/>
          <w:szCs w:val="22"/>
        </w:rPr>
      </w:pPr>
      <w:r w:rsidRPr="000B2F59">
        <w:rPr>
          <w:noProof/>
          <w:szCs w:val="22"/>
        </w:rPr>
        <w:t>KW20A Kordin Industrial Park</w:t>
      </w:r>
    </w:p>
    <w:p w14:paraId="0AB451C7" w14:textId="77777777" w:rsidR="0024499E" w:rsidRPr="000B2F59" w:rsidRDefault="0024499E" w:rsidP="0024499E">
      <w:pPr>
        <w:rPr>
          <w:noProof/>
          <w:szCs w:val="22"/>
        </w:rPr>
      </w:pPr>
      <w:r w:rsidRPr="000B2F59">
        <w:rPr>
          <w:noProof/>
          <w:szCs w:val="22"/>
        </w:rPr>
        <w:t>Paola, PLA 3000</w:t>
      </w:r>
    </w:p>
    <w:p w14:paraId="42B2001B" w14:textId="77777777" w:rsidR="0024499E" w:rsidRPr="000B2F59" w:rsidRDefault="0024499E" w:rsidP="0024499E">
      <w:pPr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Малта</w:t>
      </w:r>
    </w:p>
    <w:p w14:paraId="41BAEA38" w14:textId="77777777" w:rsidR="0024499E" w:rsidRPr="000B2F59" w:rsidRDefault="0024499E" w:rsidP="0024499E">
      <w:pPr>
        <w:rPr>
          <w:noProof/>
          <w:szCs w:val="22"/>
        </w:rPr>
      </w:pPr>
    </w:p>
    <w:p w14:paraId="3AB83B17" w14:textId="77777777" w:rsidR="0024499E" w:rsidRPr="000B2F59" w:rsidRDefault="0024499E" w:rsidP="0024499E">
      <w:pPr>
        <w:rPr>
          <w:noProof/>
          <w:szCs w:val="22"/>
          <w:lang w:val="bg-BG"/>
        </w:rPr>
      </w:pPr>
      <w:r w:rsidRPr="000B2F59">
        <w:rPr>
          <w:noProof/>
          <w:szCs w:val="22"/>
        </w:rPr>
        <w:t>Accord Healthcare Polska Sp. z o.o.</w:t>
      </w:r>
    </w:p>
    <w:p w14:paraId="48BFA58A" w14:textId="77777777" w:rsidR="00172327" w:rsidRPr="000B2F59" w:rsidRDefault="0024499E" w:rsidP="0024499E">
      <w:pPr>
        <w:rPr>
          <w:noProof/>
          <w:szCs w:val="22"/>
        </w:rPr>
      </w:pPr>
      <w:r w:rsidRPr="000B2F59">
        <w:rPr>
          <w:noProof/>
          <w:szCs w:val="22"/>
        </w:rPr>
        <w:t>ul. Lutomierska 50, Pabianice,</w:t>
      </w:r>
      <w:r w:rsidR="00172327" w:rsidRPr="000B2F59">
        <w:rPr>
          <w:noProof/>
          <w:szCs w:val="22"/>
          <w:lang w:val="bg-BG"/>
        </w:rPr>
        <w:t xml:space="preserve"> </w:t>
      </w:r>
      <w:r w:rsidRPr="000B2F59">
        <w:rPr>
          <w:noProof/>
          <w:szCs w:val="22"/>
        </w:rPr>
        <w:t>95-200</w:t>
      </w:r>
    </w:p>
    <w:p w14:paraId="7B3E8435" w14:textId="77777777" w:rsidR="0024499E" w:rsidRPr="000B2F59" w:rsidRDefault="0024499E" w:rsidP="0024499E">
      <w:pPr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Полша</w:t>
      </w:r>
    </w:p>
    <w:p w14:paraId="2862E6BB" w14:textId="2131CC11" w:rsidR="0024499E" w:rsidRPr="000B2F59" w:rsidDel="002A0C07" w:rsidRDefault="0024499E" w:rsidP="0024499E">
      <w:pPr>
        <w:rPr>
          <w:del w:id="17" w:author="Author" w:date="2025-12-05T12:12:00Z"/>
          <w:noProof/>
          <w:szCs w:val="22"/>
        </w:rPr>
      </w:pPr>
    </w:p>
    <w:p w14:paraId="753A68F9" w14:textId="3EC3F90B" w:rsidR="0024499E" w:rsidRPr="000B2F59" w:rsidDel="002A0C07" w:rsidRDefault="0024499E" w:rsidP="0024499E">
      <w:pPr>
        <w:rPr>
          <w:del w:id="18" w:author="Author" w:date="2025-12-05T12:12:00Z"/>
          <w:noProof/>
          <w:szCs w:val="22"/>
        </w:rPr>
      </w:pPr>
      <w:del w:id="19" w:author="Author" w:date="2025-12-05T12:12:00Z">
        <w:r w:rsidRPr="000B2F59" w:rsidDel="002A0C07">
          <w:rPr>
            <w:noProof/>
            <w:szCs w:val="22"/>
          </w:rPr>
          <w:delText>Accord Healthcare B.V</w:delText>
        </w:r>
      </w:del>
    </w:p>
    <w:p w14:paraId="5CDA1EE1" w14:textId="514CA674" w:rsidR="0024499E" w:rsidRPr="000B2F59" w:rsidDel="002A0C07" w:rsidRDefault="0024499E" w:rsidP="0024499E">
      <w:pPr>
        <w:rPr>
          <w:del w:id="20" w:author="Author" w:date="2025-12-05T12:12:00Z"/>
          <w:noProof/>
          <w:szCs w:val="22"/>
        </w:rPr>
      </w:pPr>
      <w:del w:id="21" w:author="Author" w:date="2025-12-05T12:12:00Z">
        <w:r w:rsidRPr="000B2F59" w:rsidDel="002A0C07">
          <w:rPr>
            <w:noProof/>
            <w:szCs w:val="22"/>
          </w:rPr>
          <w:delText xml:space="preserve">Winthontlaan 200, UTRECHT, 3526KV Paola </w:delText>
        </w:r>
      </w:del>
    </w:p>
    <w:p w14:paraId="36DF727C" w14:textId="365EC2DC" w:rsidR="0024499E" w:rsidDel="002A0C07" w:rsidRDefault="0024499E" w:rsidP="0024499E">
      <w:pPr>
        <w:rPr>
          <w:del w:id="22" w:author="Author" w:date="2025-12-05T12:12:00Z"/>
          <w:noProof/>
          <w:szCs w:val="22"/>
          <w:lang w:val="bg-BG"/>
        </w:rPr>
      </w:pPr>
      <w:del w:id="23" w:author="Author" w:date="2025-12-05T12:12:00Z">
        <w:r w:rsidRPr="000B2F59" w:rsidDel="002A0C07">
          <w:rPr>
            <w:noProof/>
            <w:szCs w:val="22"/>
            <w:lang w:val="bg-BG"/>
          </w:rPr>
          <w:delText>Нидерландия</w:delText>
        </w:r>
      </w:del>
    </w:p>
    <w:p w14:paraId="5D5AA903" w14:textId="33CF271E" w:rsidR="00C707C6" w:rsidRDefault="00C707C6" w:rsidP="0024499E">
      <w:pPr>
        <w:rPr>
          <w:noProof/>
          <w:szCs w:val="22"/>
          <w:lang w:val="bg-BG"/>
        </w:rPr>
      </w:pPr>
    </w:p>
    <w:p w14:paraId="0713BD64" w14:textId="77777777" w:rsidR="00C707C6" w:rsidRPr="00C707C6" w:rsidRDefault="00C707C6" w:rsidP="00C707C6">
      <w:pPr>
        <w:rPr>
          <w:noProof/>
          <w:szCs w:val="22"/>
          <w:lang w:val="bg-BG"/>
        </w:rPr>
      </w:pPr>
      <w:r w:rsidRPr="00C707C6">
        <w:rPr>
          <w:noProof/>
          <w:szCs w:val="22"/>
          <w:lang w:val="bg-BG"/>
        </w:rPr>
        <w:t xml:space="preserve">Accord Healthcare Single Member S.A. </w:t>
      </w:r>
    </w:p>
    <w:p w14:paraId="3630D202" w14:textId="6ACB6F38" w:rsidR="00C707C6" w:rsidRPr="00C707C6" w:rsidRDefault="00C707C6" w:rsidP="00C707C6">
      <w:pPr>
        <w:rPr>
          <w:noProof/>
          <w:szCs w:val="22"/>
          <w:lang w:val="bg-BG"/>
        </w:rPr>
      </w:pPr>
      <w:r w:rsidRPr="00C707C6">
        <w:rPr>
          <w:noProof/>
          <w:szCs w:val="22"/>
          <w:lang w:val="bg-BG"/>
        </w:rPr>
        <w:t>64</w:t>
      </w:r>
      <w:r w:rsidRPr="00C707C6">
        <w:rPr>
          <w:noProof/>
          <w:szCs w:val="22"/>
          <w:vertAlign w:val="superscript"/>
          <w:lang w:val="bg-BG"/>
        </w:rPr>
        <w:t>th</w:t>
      </w:r>
      <w:r w:rsidRPr="00C707C6">
        <w:rPr>
          <w:noProof/>
          <w:szCs w:val="22"/>
          <w:lang w:val="bg-BG"/>
        </w:rPr>
        <w:t xml:space="preserve"> Km National Road Athens,  </w:t>
      </w:r>
    </w:p>
    <w:p w14:paraId="23E16AE8" w14:textId="77777777" w:rsidR="00C707C6" w:rsidRPr="00C707C6" w:rsidRDefault="00C707C6" w:rsidP="00C707C6">
      <w:pPr>
        <w:rPr>
          <w:noProof/>
          <w:szCs w:val="22"/>
          <w:lang w:val="bg-BG"/>
        </w:rPr>
      </w:pPr>
      <w:r w:rsidRPr="00C707C6">
        <w:rPr>
          <w:noProof/>
          <w:szCs w:val="22"/>
          <w:lang w:val="bg-BG"/>
        </w:rPr>
        <w:t xml:space="preserve">Lamia, Schimatari, 32009,  </w:t>
      </w:r>
    </w:p>
    <w:p w14:paraId="2D1C719B" w14:textId="381BED70" w:rsidR="00C707C6" w:rsidRPr="000B2F59" w:rsidRDefault="00C707C6" w:rsidP="00C707C6">
      <w:pPr>
        <w:rPr>
          <w:noProof/>
          <w:szCs w:val="22"/>
          <w:lang w:val="bg-BG"/>
        </w:rPr>
      </w:pPr>
      <w:r w:rsidRPr="00C707C6">
        <w:rPr>
          <w:noProof/>
          <w:szCs w:val="22"/>
          <w:lang w:val="bg-BG"/>
        </w:rPr>
        <w:t>Гърция</w:t>
      </w:r>
    </w:p>
    <w:p w14:paraId="3537C33C" w14:textId="77777777" w:rsidR="003057DC" w:rsidRPr="000B2F59" w:rsidRDefault="003057DC" w:rsidP="00F232B6">
      <w:pPr>
        <w:ind w:left="567" w:hanging="567"/>
        <w:rPr>
          <w:noProof/>
          <w:szCs w:val="22"/>
          <w:lang w:val="bg-BG"/>
        </w:rPr>
      </w:pPr>
    </w:p>
    <w:p w14:paraId="37499383" w14:textId="77777777" w:rsidR="00FC5CFA" w:rsidRPr="000B2F59" w:rsidRDefault="00FC5CFA" w:rsidP="00730886">
      <w:pPr>
        <w:tabs>
          <w:tab w:val="clear" w:pos="567"/>
          <w:tab w:val="left" w:pos="0"/>
        </w:tabs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Печатната листовка на лекарствения продукт </w:t>
      </w:r>
      <w:r w:rsidR="00730886" w:rsidRPr="000B2F59">
        <w:rPr>
          <w:noProof/>
          <w:szCs w:val="22"/>
          <w:lang w:val="bg-BG"/>
        </w:rPr>
        <w:t xml:space="preserve">трябва да съдържа името и адреса на производителя, </w:t>
      </w:r>
      <w:r w:rsidR="0070698E" w:rsidRPr="000B2F59">
        <w:rPr>
          <w:noProof/>
          <w:szCs w:val="22"/>
          <w:lang w:val="bg-BG"/>
        </w:rPr>
        <w:t>отговорен за освобождаването на съответната партида.</w:t>
      </w:r>
    </w:p>
    <w:p w14:paraId="1CACE3B5" w14:textId="77777777" w:rsidR="00207A29" w:rsidRPr="000B2F59" w:rsidRDefault="00207A29" w:rsidP="00730886">
      <w:pPr>
        <w:tabs>
          <w:tab w:val="clear" w:pos="567"/>
          <w:tab w:val="left" w:pos="0"/>
        </w:tabs>
        <w:rPr>
          <w:noProof/>
          <w:szCs w:val="22"/>
          <w:lang w:val="bg-BG"/>
        </w:rPr>
      </w:pPr>
    </w:p>
    <w:p w14:paraId="2FA84570" w14:textId="77777777" w:rsidR="002B6DF9" w:rsidRPr="000B2F59" w:rsidRDefault="002B6DF9" w:rsidP="00F232B6">
      <w:pPr>
        <w:ind w:left="567" w:hanging="567"/>
        <w:rPr>
          <w:noProof/>
          <w:szCs w:val="22"/>
          <w:lang w:val="bg-BG"/>
        </w:rPr>
      </w:pPr>
    </w:p>
    <w:p w14:paraId="657C9361" w14:textId="77777777" w:rsidR="00F232B6" w:rsidRPr="000B2F59" w:rsidRDefault="00F232B6" w:rsidP="00066CEC">
      <w:pPr>
        <w:ind w:left="567" w:hanging="567"/>
        <w:rPr>
          <w:b/>
          <w:noProof/>
          <w:szCs w:val="22"/>
          <w:lang w:val="ru-RU"/>
        </w:rPr>
      </w:pPr>
      <w:r w:rsidRPr="000B2F59">
        <w:rPr>
          <w:b/>
          <w:noProof/>
          <w:szCs w:val="22"/>
          <w:lang w:val="bg-BG"/>
        </w:rPr>
        <w:t>Б</w:t>
      </w:r>
      <w:r w:rsidRPr="000B2F59">
        <w:rPr>
          <w:b/>
          <w:noProof/>
          <w:szCs w:val="22"/>
          <w:lang w:val="ru-RU"/>
        </w:rPr>
        <w:t>.</w:t>
      </w:r>
      <w:r w:rsidRPr="000B2F59">
        <w:rPr>
          <w:b/>
          <w:noProof/>
          <w:szCs w:val="22"/>
          <w:lang w:val="ru-RU"/>
        </w:rPr>
        <w:tab/>
      </w:r>
      <w:r w:rsidR="00673808" w:rsidRPr="000B2F59">
        <w:rPr>
          <w:b/>
          <w:noProof/>
          <w:szCs w:val="22"/>
          <w:lang w:val="bg-BG"/>
        </w:rPr>
        <w:t>УСЛОВИЯ ИЛИ ОГРАНИЧЕНИЯ ЗА ДОСТАВКА И УПОТРЕБА</w:t>
      </w:r>
    </w:p>
    <w:p w14:paraId="772EEB31" w14:textId="77777777" w:rsidR="00F232B6" w:rsidRPr="000B2F59" w:rsidRDefault="00F232B6" w:rsidP="00F232B6">
      <w:pPr>
        <w:rPr>
          <w:noProof/>
          <w:szCs w:val="22"/>
          <w:lang w:val="ru-RU"/>
        </w:rPr>
      </w:pPr>
    </w:p>
    <w:p w14:paraId="5E01B9C6" w14:textId="77777777" w:rsidR="00F232B6" w:rsidRPr="000B2F59" w:rsidRDefault="009C5976" w:rsidP="00F232B6">
      <w:pPr>
        <w:numPr>
          <w:ilvl w:val="12"/>
          <w:numId w:val="0"/>
        </w:numPr>
        <w:rPr>
          <w:noProof/>
          <w:szCs w:val="22"/>
          <w:lang w:val="ru-RU"/>
        </w:rPr>
      </w:pPr>
      <w:r w:rsidRPr="000B2F59">
        <w:rPr>
          <w:noProof/>
          <w:szCs w:val="22"/>
          <w:lang w:val="bg-BG"/>
        </w:rPr>
        <w:t>Лекарствен</w:t>
      </w:r>
      <w:r w:rsidRPr="000B2F59">
        <w:rPr>
          <w:szCs w:val="22"/>
          <w:lang w:val="bg-BG"/>
        </w:rPr>
        <w:t>ият</w:t>
      </w:r>
      <w:r w:rsidRPr="000B2F59">
        <w:rPr>
          <w:noProof/>
          <w:szCs w:val="22"/>
          <w:lang w:val="bg-BG"/>
        </w:rPr>
        <w:t xml:space="preserve"> продукт </w:t>
      </w:r>
      <w:r w:rsidR="0099664A" w:rsidRPr="000B2F59">
        <w:rPr>
          <w:noProof/>
          <w:szCs w:val="22"/>
          <w:lang w:val="bg-BG"/>
        </w:rPr>
        <w:t xml:space="preserve">се отпуска по ограничено лекарско предписание </w:t>
      </w:r>
      <w:r w:rsidRPr="000B2F59">
        <w:rPr>
          <w:noProof/>
          <w:szCs w:val="22"/>
          <w:lang w:val="bg-BG"/>
        </w:rPr>
        <w:t>(</w:t>
      </w:r>
      <w:r w:rsidRPr="000B2F59">
        <w:rPr>
          <w:szCs w:val="22"/>
          <w:lang w:val="bg-BG"/>
        </w:rPr>
        <w:t>вж</w:t>
      </w:r>
      <w:r w:rsidRPr="000B2F59">
        <w:rPr>
          <w:szCs w:val="22"/>
          <w:lang w:val="ru-RU"/>
        </w:rPr>
        <w:t>.</w:t>
      </w:r>
      <w:r w:rsidRPr="000B2F59">
        <w:rPr>
          <w:szCs w:val="22"/>
          <w:lang w:val="bg-BG"/>
        </w:rPr>
        <w:t xml:space="preserve"> Приложение </w:t>
      </w:r>
      <w:r w:rsidRPr="000B2F59">
        <w:rPr>
          <w:noProof/>
          <w:szCs w:val="22"/>
        </w:rPr>
        <w:t>I</w:t>
      </w:r>
      <w:r w:rsidRPr="000B2F59">
        <w:rPr>
          <w:noProof/>
          <w:szCs w:val="22"/>
          <w:lang w:val="bg-BG"/>
        </w:rPr>
        <w:t xml:space="preserve">: </w:t>
      </w:r>
      <w:r w:rsidRPr="000B2F59">
        <w:rPr>
          <w:szCs w:val="22"/>
          <w:lang w:val="bg-BG"/>
        </w:rPr>
        <w:t>Кратка характеристика на продукта, точка</w:t>
      </w:r>
      <w:r w:rsidR="00EB6A60" w:rsidRPr="000B2F59">
        <w:rPr>
          <w:szCs w:val="22"/>
          <w:lang w:val="bg-BG"/>
        </w:rPr>
        <w:t> </w:t>
      </w:r>
      <w:r w:rsidRPr="000B2F59">
        <w:rPr>
          <w:noProof/>
          <w:szCs w:val="22"/>
          <w:lang w:val="bg-BG"/>
        </w:rPr>
        <w:t>4.2)</w:t>
      </w:r>
    </w:p>
    <w:p w14:paraId="0340CE41" w14:textId="77777777" w:rsidR="00F232B6" w:rsidRPr="000B2F59" w:rsidRDefault="00F232B6" w:rsidP="00F232B6">
      <w:pPr>
        <w:jc w:val="both"/>
        <w:rPr>
          <w:szCs w:val="22"/>
          <w:lang w:val="bg-BG"/>
        </w:rPr>
      </w:pPr>
    </w:p>
    <w:p w14:paraId="6835479D" w14:textId="77777777" w:rsidR="007B15FD" w:rsidRPr="000B2F59" w:rsidRDefault="007B15FD" w:rsidP="00F232B6">
      <w:pPr>
        <w:jc w:val="both"/>
        <w:rPr>
          <w:szCs w:val="22"/>
          <w:lang w:val="bg-BG"/>
        </w:rPr>
      </w:pPr>
    </w:p>
    <w:p w14:paraId="5F092E1F" w14:textId="77777777" w:rsidR="00F232B6" w:rsidRPr="000B2F59" w:rsidRDefault="007B15FD" w:rsidP="007B15FD">
      <w:pPr>
        <w:tabs>
          <w:tab w:val="clear" w:pos="567"/>
        </w:tabs>
        <w:spacing w:line="240" w:lineRule="auto"/>
        <w:ind w:right="567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bg-BG"/>
        </w:rPr>
        <w:t>В.</w:t>
      </w:r>
      <w:r w:rsidRPr="000B2F59">
        <w:rPr>
          <w:b/>
          <w:noProof/>
          <w:szCs w:val="22"/>
          <w:lang w:val="bg-BG"/>
        </w:rPr>
        <w:tab/>
      </w:r>
      <w:r w:rsidR="00F232B6" w:rsidRPr="000B2F59">
        <w:rPr>
          <w:b/>
          <w:noProof/>
          <w:szCs w:val="22"/>
          <w:lang w:val="bg-BG"/>
        </w:rPr>
        <w:t>ДРУГИ УСЛОВИЯ</w:t>
      </w:r>
      <w:r w:rsidRPr="000B2F59">
        <w:rPr>
          <w:b/>
          <w:noProof/>
          <w:szCs w:val="22"/>
          <w:lang w:val="bg-BG"/>
        </w:rPr>
        <w:t xml:space="preserve"> И ИЗИСКВАНИЯ НА РАЗРЕШЕНИЕТО ЗА УПОТРЕБА</w:t>
      </w:r>
    </w:p>
    <w:p w14:paraId="7E3B552B" w14:textId="77777777" w:rsidR="00F232B6" w:rsidRPr="000B2F59" w:rsidRDefault="00F232B6" w:rsidP="00F232B6">
      <w:pPr>
        <w:ind w:right="-1"/>
        <w:rPr>
          <w:noProof/>
          <w:szCs w:val="22"/>
          <w:lang w:val="ru-RU"/>
        </w:rPr>
      </w:pPr>
    </w:p>
    <w:p w14:paraId="453F40C4" w14:textId="77777777" w:rsidR="00F232B6" w:rsidRPr="000B2F59" w:rsidRDefault="00113303" w:rsidP="00113303">
      <w:pPr>
        <w:numPr>
          <w:ilvl w:val="0"/>
          <w:numId w:val="32"/>
        </w:numPr>
        <w:ind w:right="-1" w:hanging="720"/>
        <w:rPr>
          <w:b/>
          <w:iCs/>
          <w:noProof/>
          <w:szCs w:val="22"/>
          <w:lang w:val="bg-BG"/>
        </w:rPr>
      </w:pPr>
      <w:r w:rsidRPr="000B2F59">
        <w:rPr>
          <w:b/>
          <w:iCs/>
          <w:noProof/>
          <w:szCs w:val="22"/>
          <w:lang w:val="bg-BG"/>
        </w:rPr>
        <w:t>Периодични актуализирани доклади за безопасност</w:t>
      </w:r>
      <w:r w:rsidR="0085796F" w:rsidRPr="000B2F59">
        <w:rPr>
          <w:b/>
          <w:iCs/>
          <w:noProof/>
          <w:szCs w:val="22"/>
          <w:lang w:val="bg-BG"/>
        </w:rPr>
        <w:t xml:space="preserve"> </w:t>
      </w:r>
      <w:r w:rsidR="0085796F" w:rsidRPr="0004039C">
        <w:rPr>
          <w:b/>
          <w:iCs/>
          <w:noProof/>
          <w:szCs w:val="22"/>
          <w:lang w:val="ru-RU"/>
        </w:rPr>
        <w:t>(</w:t>
      </w:r>
      <w:r w:rsidR="0085796F" w:rsidRPr="000B2F59">
        <w:rPr>
          <w:b/>
          <w:iCs/>
          <w:noProof/>
          <w:szCs w:val="22"/>
          <w:lang w:val="bg-BG"/>
        </w:rPr>
        <w:t>ПАДБ</w:t>
      </w:r>
      <w:r w:rsidR="0085796F" w:rsidRPr="0004039C">
        <w:rPr>
          <w:b/>
          <w:iCs/>
          <w:noProof/>
          <w:szCs w:val="22"/>
          <w:lang w:val="ru-RU"/>
        </w:rPr>
        <w:t>)</w:t>
      </w:r>
    </w:p>
    <w:p w14:paraId="26A479A5" w14:textId="77777777" w:rsidR="00113303" w:rsidRPr="000B2F59" w:rsidRDefault="00113303" w:rsidP="00786870">
      <w:pPr>
        <w:ind w:right="-1"/>
        <w:rPr>
          <w:iCs/>
          <w:noProof/>
          <w:szCs w:val="22"/>
          <w:lang w:val="bg-BG"/>
        </w:rPr>
      </w:pPr>
    </w:p>
    <w:p w14:paraId="0EDB6BA3" w14:textId="77777777" w:rsidR="00F232B6" w:rsidRPr="000B2F59" w:rsidRDefault="00CB1335" w:rsidP="00786870">
      <w:pPr>
        <w:ind w:right="-1"/>
        <w:rPr>
          <w:iCs/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Изискванията за подаване на </w:t>
      </w:r>
      <w:r w:rsidR="0085796F" w:rsidRPr="000B2F59">
        <w:rPr>
          <w:noProof/>
          <w:szCs w:val="22"/>
          <w:lang w:val="bg-BG"/>
        </w:rPr>
        <w:t>ПАДБ</w:t>
      </w:r>
      <w:r w:rsidRPr="000B2F59">
        <w:rPr>
          <w:noProof/>
          <w:szCs w:val="22"/>
          <w:lang w:val="bg-BG"/>
        </w:rPr>
        <w:t xml:space="preserve"> за този лекарствен продукт са посочени в списъка с референтните дати на Европейския съюз (EURD списък), предвиден в чл. 107в, ал. 7 от Директива 2001/83/ЕО, и във всички следващи актуализации, публикувани на европейския уебпортал за лекарства.</w:t>
      </w:r>
    </w:p>
    <w:p w14:paraId="12BD04A4" w14:textId="77777777" w:rsidR="00F232B6" w:rsidRPr="000B2F59" w:rsidRDefault="00F232B6" w:rsidP="00F232B6">
      <w:pPr>
        <w:ind w:right="-1"/>
        <w:rPr>
          <w:iCs/>
          <w:noProof/>
          <w:szCs w:val="22"/>
          <w:lang w:val="bg-BG"/>
        </w:rPr>
      </w:pPr>
    </w:p>
    <w:p w14:paraId="7867B26F" w14:textId="77777777" w:rsidR="00656C41" w:rsidRPr="000B2F59" w:rsidRDefault="00656C41" w:rsidP="00F232B6">
      <w:pPr>
        <w:ind w:right="-1"/>
        <w:rPr>
          <w:iCs/>
          <w:noProof/>
          <w:szCs w:val="22"/>
          <w:lang w:val="bg-BG"/>
        </w:rPr>
      </w:pPr>
    </w:p>
    <w:p w14:paraId="3D3548A1" w14:textId="77777777" w:rsidR="00656C41" w:rsidRPr="000B2F59" w:rsidRDefault="00656C41" w:rsidP="001C770A">
      <w:pPr>
        <w:ind w:left="550" w:right="-1" w:hanging="550"/>
        <w:rPr>
          <w:b/>
          <w:iCs/>
          <w:noProof/>
          <w:szCs w:val="22"/>
          <w:lang w:val="bg-BG"/>
        </w:rPr>
      </w:pPr>
      <w:r w:rsidRPr="000B2F59">
        <w:rPr>
          <w:b/>
          <w:iCs/>
          <w:noProof/>
          <w:szCs w:val="22"/>
          <w:lang w:val="bg-BG"/>
        </w:rPr>
        <w:t>Г.</w:t>
      </w:r>
      <w:r w:rsidRPr="000B2F59">
        <w:rPr>
          <w:b/>
          <w:iCs/>
          <w:noProof/>
          <w:szCs w:val="22"/>
          <w:lang w:val="bg-BG"/>
        </w:rPr>
        <w:tab/>
      </w:r>
      <w:r w:rsidR="001C770A" w:rsidRPr="000B2F59">
        <w:rPr>
          <w:b/>
          <w:iCs/>
          <w:noProof/>
          <w:szCs w:val="22"/>
          <w:lang w:val="bg-BG"/>
        </w:rPr>
        <w:t>УСЛОВИЯ ИЛИ ОГРАНИЧЕНИЯ ЗА БЕЗОПАСНА И ЕФЕКТИВНА УПОТРЕБА НА ЛЕКАРСТВЕНИЯ ПРОДУКТ</w:t>
      </w:r>
    </w:p>
    <w:p w14:paraId="40302F84" w14:textId="77777777" w:rsidR="001C770A" w:rsidRPr="000B2F59" w:rsidRDefault="001C770A" w:rsidP="00F232B6">
      <w:pPr>
        <w:ind w:right="-1"/>
        <w:rPr>
          <w:iCs/>
          <w:noProof/>
          <w:szCs w:val="22"/>
          <w:u w:val="single"/>
          <w:lang w:val="bg-BG"/>
        </w:rPr>
      </w:pPr>
    </w:p>
    <w:p w14:paraId="139BAB6E" w14:textId="77777777" w:rsidR="00F232B6" w:rsidRPr="000B2F59" w:rsidRDefault="00F232B6" w:rsidP="003B5CF3">
      <w:pPr>
        <w:numPr>
          <w:ilvl w:val="0"/>
          <w:numId w:val="32"/>
        </w:numPr>
        <w:ind w:right="-1" w:hanging="720"/>
        <w:rPr>
          <w:b/>
          <w:iCs/>
          <w:noProof/>
          <w:szCs w:val="22"/>
          <w:lang w:val="bg-BG"/>
        </w:rPr>
      </w:pPr>
      <w:r w:rsidRPr="000B2F59">
        <w:rPr>
          <w:b/>
          <w:iCs/>
          <w:noProof/>
          <w:szCs w:val="22"/>
          <w:lang w:val="bg-BG"/>
        </w:rPr>
        <w:t>План за управление на риска</w:t>
      </w:r>
      <w:r w:rsidR="00F24FE9" w:rsidRPr="000B2F59">
        <w:rPr>
          <w:b/>
          <w:iCs/>
          <w:noProof/>
          <w:szCs w:val="22"/>
          <w:lang w:val="bg-BG"/>
        </w:rPr>
        <w:t xml:space="preserve"> (ПУР)</w:t>
      </w:r>
    </w:p>
    <w:p w14:paraId="560C5195" w14:textId="77777777" w:rsidR="00F232B6" w:rsidRPr="000B2F59" w:rsidRDefault="00F232B6" w:rsidP="00786870">
      <w:pPr>
        <w:ind w:right="-1"/>
        <w:rPr>
          <w:iCs/>
          <w:noProof/>
          <w:szCs w:val="22"/>
          <w:lang w:val="bg-BG"/>
        </w:rPr>
      </w:pPr>
    </w:p>
    <w:p w14:paraId="31A2AAEE" w14:textId="77777777" w:rsidR="00F232B6" w:rsidRPr="000B2F59" w:rsidRDefault="004D756D" w:rsidP="00786870">
      <w:pPr>
        <w:ind w:right="-1"/>
        <w:rPr>
          <w:iCs/>
          <w:noProof/>
          <w:szCs w:val="22"/>
          <w:lang w:val="bg-BG"/>
        </w:rPr>
      </w:pPr>
      <w:r w:rsidRPr="000B2F59">
        <w:rPr>
          <w:szCs w:val="22"/>
          <w:lang w:val="bg-BG"/>
        </w:rPr>
        <w:t>Притежателят на разрешението за употреба (</w:t>
      </w:r>
      <w:r w:rsidR="001966DB" w:rsidRPr="000B2F59">
        <w:rPr>
          <w:szCs w:val="22"/>
          <w:lang w:val="bg-BG"/>
        </w:rPr>
        <w:t>ПРУ</w:t>
      </w:r>
      <w:r w:rsidRPr="000B2F59">
        <w:rPr>
          <w:szCs w:val="22"/>
          <w:lang w:val="bg-BG"/>
        </w:rPr>
        <w:t>)</w:t>
      </w:r>
      <w:r w:rsidR="001966DB" w:rsidRPr="000B2F59">
        <w:rPr>
          <w:szCs w:val="22"/>
          <w:lang w:val="bg-BG"/>
        </w:rPr>
        <w:t xml:space="preserve"> трябва да извършва изискваните дейности и действия, свързани с проследяване на лекарствената безопасност, посочени в одобрения ПУР</w:t>
      </w:r>
      <w:r w:rsidR="001966DB" w:rsidRPr="000B2F59">
        <w:rPr>
          <w:noProof/>
          <w:szCs w:val="22"/>
          <w:lang w:val="bg-BG"/>
        </w:rPr>
        <w:t>,</w:t>
      </w:r>
      <w:r w:rsidR="001966DB" w:rsidRPr="000B2F59">
        <w:rPr>
          <w:szCs w:val="22"/>
          <w:lang w:val="bg-BG"/>
        </w:rPr>
        <w:t xml:space="preserve"> представен в Модул 1.8.2 на </w:t>
      </w:r>
      <w:r w:rsidR="00A50849" w:rsidRPr="000B2F59">
        <w:rPr>
          <w:szCs w:val="22"/>
          <w:lang w:val="bg-BG"/>
        </w:rPr>
        <w:t>р</w:t>
      </w:r>
      <w:r w:rsidR="001966DB" w:rsidRPr="000B2F59">
        <w:rPr>
          <w:szCs w:val="22"/>
          <w:lang w:val="bg-BG"/>
        </w:rPr>
        <w:t>азрешението за употреба</w:t>
      </w:r>
      <w:r w:rsidR="001966DB" w:rsidRPr="000B2F59">
        <w:rPr>
          <w:noProof/>
          <w:szCs w:val="22"/>
          <w:lang w:val="bg-BG"/>
        </w:rPr>
        <w:t>,</w:t>
      </w:r>
      <w:r w:rsidR="001966DB" w:rsidRPr="000B2F59">
        <w:rPr>
          <w:szCs w:val="22"/>
          <w:lang w:val="bg-BG"/>
        </w:rPr>
        <w:t xml:space="preserve"> както и при всички следващи съгласувани </w:t>
      </w:r>
      <w:r w:rsidR="001966DB" w:rsidRPr="000B2F59">
        <w:rPr>
          <w:noProof/>
          <w:szCs w:val="22"/>
          <w:lang w:val="bg-BG"/>
        </w:rPr>
        <w:t>актуализации</w:t>
      </w:r>
      <w:r w:rsidR="001966DB" w:rsidRPr="000B2F59">
        <w:rPr>
          <w:szCs w:val="22"/>
          <w:lang w:val="bg-BG"/>
        </w:rPr>
        <w:t xml:space="preserve"> на ПУР</w:t>
      </w:r>
      <w:r w:rsidR="001966DB" w:rsidRPr="000B2F59">
        <w:rPr>
          <w:noProof/>
          <w:szCs w:val="22"/>
          <w:lang w:val="bg-BG"/>
        </w:rPr>
        <w:t>.</w:t>
      </w:r>
    </w:p>
    <w:p w14:paraId="48843238" w14:textId="77777777" w:rsidR="001966DB" w:rsidRPr="000B2F59" w:rsidRDefault="001966DB" w:rsidP="00786870">
      <w:pPr>
        <w:ind w:right="-1"/>
        <w:rPr>
          <w:iCs/>
          <w:noProof/>
          <w:szCs w:val="22"/>
          <w:lang w:val="bg-BG"/>
        </w:rPr>
      </w:pPr>
    </w:p>
    <w:p w14:paraId="12876C4F" w14:textId="77777777" w:rsidR="00F232B6" w:rsidRPr="000B2F59" w:rsidRDefault="00F72808" w:rsidP="0000564E">
      <w:pPr>
        <w:keepNext/>
        <w:ind w:right="-1"/>
        <w:rPr>
          <w:iCs/>
          <w:noProof/>
          <w:szCs w:val="22"/>
          <w:lang w:val="bg-BG"/>
        </w:rPr>
      </w:pPr>
      <w:r w:rsidRPr="000B2F59">
        <w:rPr>
          <w:iCs/>
          <w:noProof/>
          <w:szCs w:val="22"/>
          <w:lang w:val="bg-BG"/>
        </w:rPr>
        <w:t>А</w:t>
      </w:r>
      <w:r w:rsidR="00260377" w:rsidRPr="000B2F59">
        <w:rPr>
          <w:iCs/>
          <w:noProof/>
          <w:szCs w:val="22"/>
          <w:lang w:val="bg-BG"/>
        </w:rPr>
        <w:t xml:space="preserve">ктуализиран </w:t>
      </w:r>
      <w:r w:rsidR="00F232B6" w:rsidRPr="000B2F59">
        <w:rPr>
          <w:iCs/>
          <w:noProof/>
          <w:szCs w:val="22"/>
          <w:lang w:val="bg-BG"/>
        </w:rPr>
        <w:t xml:space="preserve">ПУР трябва да </w:t>
      </w:r>
      <w:r w:rsidR="00260377" w:rsidRPr="000B2F59">
        <w:rPr>
          <w:iCs/>
          <w:noProof/>
          <w:szCs w:val="22"/>
          <w:lang w:val="bg-BG"/>
        </w:rPr>
        <w:t>се подава:</w:t>
      </w:r>
    </w:p>
    <w:p w14:paraId="7052BDA1" w14:textId="77777777" w:rsidR="00F232B6" w:rsidRPr="000B2F59" w:rsidRDefault="00E200FC" w:rsidP="0000564E">
      <w:pPr>
        <w:keepNext/>
        <w:numPr>
          <w:ilvl w:val="0"/>
          <w:numId w:val="26"/>
        </w:numPr>
        <w:tabs>
          <w:tab w:val="clear" w:pos="567"/>
          <w:tab w:val="clear" w:pos="720"/>
          <w:tab w:val="num" w:pos="550"/>
        </w:tabs>
        <w:ind w:right="-1" w:hanging="720"/>
        <w:rPr>
          <w:iCs/>
          <w:noProof/>
          <w:szCs w:val="22"/>
          <w:lang w:val="ru-RU"/>
        </w:rPr>
      </w:pPr>
      <w:r w:rsidRPr="000B2F59">
        <w:rPr>
          <w:iCs/>
          <w:noProof/>
          <w:szCs w:val="22"/>
          <w:lang w:val="bg-BG"/>
        </w:rPr>
        <w:t>п</w:t>
      </w:r>
      <w:r w:rsidR="00920DD0" w:rsidRPr="000B2F59">
        <w:rPr>
          <w:iCs/>
          <w:noProof/>
          <w:szCs w:val="22"/>
          <w:lang w:val="bg-BG"/>
        </w:rPr>
        <w:t xml:space="preserve">о искане </w:t>
      </w:r>
      <w:r w:rsidR="005824E8" w:rsidRPr="000B2F59">
        <w:rPr>
          <w:iCs/>
          <w:noProof/>
          <w:szCs w:val="22"/>
          <w:lang w:val="bg-BG"/>
        </w:rPr>
        <w:t>на Европейската агенция по лекарствата;</w:t>
      </w:r>
    </w:p>
    <w:p w14:paraId="3141CCC4" w14:textId="77777777" w:rsidR="005824E8" w:rsidRPr="000B2F59" w:rsidRDefault="00E200FC" w:rsidP="0000564E">
      <w:pPr>
        <w:keepNext/>
        <w:numPr>
          <w:ilvl w:val="0"/>
          <w:numId w:val="26"/>
        </w:numPr>
        <w:tabs>
          <w:tab w:val="clear" w:pos="567"/>
          <w:tab w:val="clear" w:pos="720"/>
          <w:tab w:val="num" w:pos="550"/>
        </w:tabs>
        <w:ind w:left="550" w:right="-1" w:hanging="550"/>
        <w:rPr>
          <w:iCs/>
          <w:noProof/>
          <w:szCs w:val="22"/>
          <w:lang w:val="ru-RU"/>
        </w:rPr>
      </w:pPr>
      <w:r w:rsidRPr="000B2F59">
        <w:rPr>
          <w:iCs/>
          <w:noProof/>
          <w:szCs w:val="22"/>
          <w:lang w:val="ru-RU"/>
        </w:rPr>
        <w:t>в</w:t>
      </w:r>
      <w:r w:rsidR="005824E8" w:rsidRPr="000B2F59">
        <w:rPr>
          <w:iCs/>
          <w:noProof/>
          <w:szCs w:val="22"/>
          <w:lang w:val="ru-RU"/>
        </w:rPr>
        <w:t xml:space="preserve">инаги, когато се изменя системата за управление на риска, особено в резултат на получаване на нова информация, която може да доведе до значими промени в съотношението полза/риск, или след достигане на важен етап (във връзка с проследяване на лекарствената безопасност или </w:t>
      </w:r>
      <w:r w:rsidRPr="000B2F59">
        <w:rPr>
          <w:iCs/>
          <w:noProof/>
          <w:szCs w:val="22"/>
          <w:lang w:val="ru-RU"/>
        </w:rPr>
        <w:t xml:space="preserve">свеждане </w:t>
      </w:r>
      <w:r w:rsidR="005824E8" w:rsidRPr="000B2F59">
        <w:rPr>
          <w:iCs/>
          <w:noProof/>
          <w:szCs w:val="22"/>
          <w:lang w:val="ru-RU"/>
        </w:rPr>
        <w:t>на риска</w:t>
      </w:r>
      <w:r w:rsidRPr="000B2F59">
        <w:rPr>
          <w:iCs/>
          <w:noProof/>
          <w:szCs w:val="22"/>
          <w:lang w:val="ru-RU"/>
        </w:rPr>
        <w:t xml:space="preserve"> до минимум</w:t>
      </w:r>
      <w:r w:rsidR="005824E8" w:rsidRPr="000B2F59">
        <w:rPr>
          <w:iCs/>
          <w:noProof/>
          <w:szCs w:val="22"/>
          <w:lang w:val="ru-RU"/>
        </w:rPr>
        <w:t>).</w:t>
      </w:r>
    </w:p>
    <w:p w14:paraId="445937AC" w14:textId="77777777" w:rsidR="003F7ACA" w:rsidRPr="000B2F59" w:rsidRDefault="003F7ACA" w:rsidP="007C7530">
      <w:pPr>
        <w:tabs>
          <w:tab w:val="clear" w:pos="567"/>
          <w:tab w:val="left" w:pos="550"/>
        </w:tabs>
        <w:spacing w:line="240" w:lineRule="auto"/>
        <w:rPr>
          <w:noProof/>
          <w:szCs w:val="22"/>
          <w:lang w:val="ru-RU"/>
        </w:rPr>
      </w:pPr>
    </w:p>
    <w:p w14:paraId="2DB98B5D" w14:textId="77777777" w:rsidR="00611ABE" w:rsidRPr="000B2F59" w:rsidRDefault="00B67E8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0B2F59">
        <w:rPr>
          <w:noProof/>
          <w:szCs w:val="22"/>
          <w:lang w:val="ru-RU"/>
        </w:rPr>
        <w:br w:type="page"/>
      </w:r>
    </w:p>
    <w:p w14:paraId="42244C5F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592AD56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7106108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A6750DC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89609C5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F01C286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1908776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0A9B295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934A326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36391F1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DE2A52D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AE7909A" w14:textId="77777777" w:rsidR="00611ABE" w:rsidRPr="000B2F59" w:rsidRDefault="00611ABE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0A35B4F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5F2A6BD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8F36D9E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DC0F3EB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E5A5253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A153B7A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B97A4F1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39F816D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934FE33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108CEEF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9F76996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ru-RU"/>
        </w:rPr>
      </w:pPr>
      <w:r w:rsidRPr="000B2F59">
        <w:rPr>
          <w:b/>
          <w:noProof/>
          <w:szCs w:val="22"/>
          <w:lang w:val="bg-BG"/>
        </w:rPr>
        <w:t>ПРИЛОЖЕНИЕ</w:t>
      </w:r>
      <w:r w:rsidR="00685927" w:rsidRPr="000B2F59">
        <w:rPr>
          <w:b/>
          <w:noProof/>
          <w:szCs w:val="22"/>
          <w:lang w:val="bg-BG"/>
        </w:rPr>
        <w:t> </w:t>
      </w:r>
      <w:r w:rsidRPr="000B2F59">
        <w:rPr>
          <w:b/>
          <w:noProof/>
          <w:szCs w:val="22"/>
        </w:rPr>
        <w:t>III</w:t>
      </w:r>
    </w:p>
    <w:p w14:paraId="639A7343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ru-RU"/>
        </w:rPr>
      </w:pPr>
    </w:p>
    <w:p w14:paraId="3744AE07" w14:textId="77777777" w:rsidR="0066745A" w:rsidRPr="000B2F59" w:rsidRDefault="00314867" w:rsidP="0066745A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ru-RU"/>
        </w:rPr>
      </w:pPr>
      <w:r w:rsidRPr="000B2F59">
        <w:rPr>
          <w:b/>
          <w:noProof/>
          <w:szCs w:val="22"/>
          <w:lang w:val="bg-BG"/>
        </w:rPr>
        <w:t xml:space="preserve">ДАННИ </w:t>
      </w:r>
      <w:r w:rsidR="0066745A" w:rsidRPr="000B2F59">
        <w:rPr>
          <w:b/>
          <w:noProof/>
          <w:szCs w:val="22"/>
          <w:lang w:val="bg-BG"/>
        </w:rPr>
        <w:t>ВЪРХУ ОПАКОВКАТА И ЛИСТОВКА</w:t>
      </w:r>
    </w:p>
    <w:p w14:paraId="60D51077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8E5A1D6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0B2F59">
        <w:rPr>
          <w:noProof/>
          <w:szCs w:val="22"/>
          <w:lang w:val="ru-RU"/>
        </w:rPr>
        <w:br w:type="page"/>
      </w:r>
    </w:p>
    <w:p w14:paraId="4C7E6B34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8E38947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C162509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897A59C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CB91542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37158AC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E639434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D3960F1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D48AD0E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823D212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13ECA3E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0E16DDC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34079BE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B8B72A6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FBA1142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03511B5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EF502A1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872A4F9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12F86B3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74F5B3F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A6C27AD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23ADCA1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72F02F3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</w:rPr>
        <w:t>A</w:t>
      </w:r>
      <w:r w:rsidRPr="000B2F59">
        <w:rPr>
          <w:b/>
          <w:noProof/>
          <w:szCs w:val="22"/>
          <w:lang w:val="ru-RU"/>
        </w:rPr>
        <w:t xml:space="preserve">. </w:t>
      </w:r>
      <w:r w:rsidRPr="000B2F59">
        <w:rPr>
          <w:b/>
          <w:noProof/>
          <w:szCs w:val="22"/>
          <w:lang w:val="bg-BG"/>
        </w:rPr>
        <w:t>ДАННИ ВЪРХУ ОПАКОВКАТА</w:t>
      </w:r>
    </w:p>
    <w:p w14:paraId="419104DC" w14:textId="77777777" w:rsidR="0066745A" w:rsidRPr="000B2F59" w:rsidRDefault="0066745A" w:rsidP="0066745A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0B2F59">
        <w:rPr>
          <w:noProof/>
          <w:szCs w:val="22"/>
          <w:lang w:val="ru-RU"/>
        </w:rPr>
        <w:br w:type="page"/>
      </w:r>
    </w:p>
    <w:p w14:paraId="73744AEE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lastRenderedPageBreak/>
        <w:t xml:space="preserve">ДАННИ, КОИТО ТРЯБВА ДА СЪДЪРЖА ВТОРИЧНАТА ОПАКОВКА </w:t>
      </w:r>
    </w:p>
    <w:p w14:paraId="4F6B7296" w14:textId="77777777" w:rsidR="009B0129" w:rsidRPr="000B2F59" w:rsidRDefault="009B0129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</w:p>
    <w:p w14:paraId="6817D482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bCs/>
          <w:noProof/>
          <w:szCs w:val="22"/>
          <w:lang w:val="ru-RU"/>
        </w:rPr>
      </w:pPr>
      <w:r w:rsidRPr="000B2F59">
        <w:rPr>
          <w:b/>
          <w:bCs/>
          <w:noProof/>
          <w:szCs w:val="22"/>
          <w:lang w:val="bg-BG"/>
        </w:rPr>
        <w:t>ВТОРИЧНА ОПАКОВКА</w:t>
      </w:r>
    </w:p>
    <w:p w14:paraId="75406E44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3D32E40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7A2175B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1.</w:t>
      </w:r>
      <w:r w:rsidRPr="000B2F59">
        <w:rPr>
          <w:b/>
          <w:noProof/>
          <w:szCs w:val="22"/>
          <w:lang w:val="ru-RU"/>
        </w:rPr>
        <w:tab/>
      </w:r>
      <w:r w:rsidRPr="000B2F59">
        <w:rPr>
          <w:b/>
          <w:noProof/>
          <w:szCs w:val="22"/>
          <w:lang w:val="bg-BG"/>
        </w:rPr>
        <w:t>ИМЕ НА ЛЕКАРСТВЕНИЯ ПРОДУКТ</w:t>
      </w:r>
    </w:p>
    <w:p w14:paraId="4066CA30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2675BE5" w14:textId="77777777" w:rsidR="0066745A" w:rsidRPr="000B2F59" w:rsidRDefault="00FD5404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0B2F59">
        <w:rPr>
          <w:noProof/>
          <w:szCs w:val="22"/>
          <w:lang w:val="bg-BG"/>
        </w:rPr>
        <w:t>К</w:t>
      </w:r>
      <w:r w:rsidRPr="0004039C">
        <w:rPr>
          <w:noProof/>
          <w:szCs w:val="22"/>
          <w:lang w:val="ru-RU"/>
        </w:rPr>
        <w:t>абазитаксел</w:t>
      </w:r>
      <w:r w:rsidR="00B4137E" w:rsidRPr="0004039C">
        <w:rPr>
          <w:noProof/>
          <w:szCs w:val="22"/>
          <w:lang w:val="ru-RU"/>
        </w:rPr>
        <w:t xml:space="preserve"> </w:t>
      </w:r>
      <w:r w:rsidR="00B4137E" w:rsidRPr="000B2F59">
        <w:rPr>
          <w:noProof/>
          <w:szCs w:val="22"/>
          <w:lang w:val="en-US"/>
        </w:rPr>
        <w:t>Accord</w:t>
      </w:r>
      <w:r w:rsidR="0066745A" w:rsidRPr="000B2F59">
        <w:rPr>
          <w:noProof/>
          <w:szCs w:val="22"/>
          <w:lang w:val="ru-RU"/>
        </w:rPr>
        <w:t xml:space="preserve"> </w:t>
      </w:r>
      <w:r w:rsidR="00AD0A57" w:rsidRPr="0004039C">
        <w:rPr>
          <w:noProof/>
          <w:szCs w:val="22"/>
          <w:lang w:val="ru-RU"/>
        </w:rPr>
        <w:t>2</w:t>
      </w:r>
      <w:r w:rsidR="00AD0A57" w:rsidRPr="000B2F59">
        <w:rPr>
          <w:noProof/>
          <w:szCs w:val="22"/>
          <w:lang w:val="ru-RU"/>
        </w:rPr>
        <w:t>0</w:t>
      </w:r>
      <w:r w:rsidR="00AD0A57" w:rsidRPr="000B2F59">
        <w:rPr>
          <w:noProof/>
          <w:szCs w:val="22"/>
        </w:rPr>
        <w:t> </w:t>
      </w:r>
      <w:r w:rsidR="0066745A" w:rsidRPr="000B2F59">
        <w:rPr>
          <w:noProof/>
          <w:szCs w:val="22"/>
        </w:rPr>
        <w:t>mg</w:t>
      </w:r>
      <w:r w:rsidR="00B4137E" w:rsidRPr="000B2F59">
        <w:rPr>
          <w:noProof/>
          <w:szCs w:val="22"/>
          <w:lang w:val="bg-BG"/>
        </w:rPr>
        <w:t>/</w:t>
      </w:r>
      <w:r w:rsidR="00B4137E" w:rsidRPr="000B2F59">
        <w:rPr>
          <w:noProof/>
          <w:szCs w:val="22"/>
        </w:rPr>
        <w:t>ml</w:t>
      </w:r>
      <w:r w:rsidR="0066745A" w:rsidRPr="000B2F59">
        <w:rPr>
          <w:noProof/>
          <w:szCs w:val="22"/>
          <w:lang w:val="ru-RU"/>
        </w:rPr>
        <w:t xml:space="preserve"> </w:t>
      </w:r>
      <w:r w:rsidR="0066745A" w:rsidRPr="000B2F59">
        <w:rPr>
          <w:noProof/>
          <w:szCs w:val="22"/>
          <w:lang w:val="bg-BG"/>
        </w:rPr>
        <w:t>концентрат за инфузионен разтвор</w:t>
      </w:r>
    </w:p>
    <w:p w14:paraId="123D2C79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0B2F59">
        <w:rPr>
          <w:noProof/>
          <w:szCs w:val="22"/>
          <w:lang w:val="bg-BG"/>
        </w:rPr>
        <w:t>кабазитаксел</w:t>
      </w:r>
    </w:p>
    <w:p w14:paraId="4FDFCDFC" w14:textId="77777777" w:rsidR="0066745A" w:rsidRPr="000B2F59" w:rsidRDefault="0066745A" w:rsidP="0066745A">
      <w:pPr>
        <w:tabs>
          <w:tab w:val="clear" w:pos="567"/>
        </w:tabs>
        <w:rPr>
          <w:noProof/>
          <w:szCs w:val="22"/>
          <w:lang w:val="ru-RU"/>
        </w:rPr>
      </w:pPr>
    </w:p>
    <w:p w14:paraId="57EE26F2" w14:textId="77777777" w:rsidR="0066745A" w:rsidRPr="000B2F59" w:rsidRDefault="0066745A" w:rsidP="0066745A">
      <w:pPr>
        <w:tabs>
          <w:tab w:val="clear" w:pos="567"/>
        </w:tabs>
        <w:rPr>
          <w:noProof/>
          <w:szCs w:val="22"/>
          <w:lang w:val="ru-RU"/>
        </w:rPr>
      </w:pPr>
    </w:p>
    <w:p w14:paraId="6658E90E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2.</w:t>
      </w:r>
      <w:r w:rsidRPr="000B2F59">
        <w:rPr>
          <w:b/>
          <w:noProof/>
          <w:szCs w:val="22"/>
          <w:lang w:val="ru-RU"/>
        </w:rPr>
        <w:tab/>
      </w:r>
      <w:r w:rsidRPr="000B2F59">
        <w:rPr>
          <w:b/>
          <w:noProof/>
          <w:szCs w:val="22"/>
          <w:lang w:val="bg-BG"/>
        </w:rPr>
        <w:t>ОБЯВЯВАНЕ НА АКТИВНОТО</w:t>
      </w:r>
      <w:r w:rsidR="00EB7F9D" w:rsidRPr="000B2F59">
        <w:rPr>
          <w:b/>
          <w:noProof/>
          <w:szCs w:val="22"/>
          <w:lang w:val="bg-BG"/>
        </w:rPr>
        <w:t>(ИТЕ)</w:t>
      </w:r>
      <w:r w:rsidRPr="000B2F59">
        <w:rPr>
          <w:b/>
          <w:noProof/>
          <w:szCs w:val="22"/>
          <w:lang w:val="bg-BG"/>
        </w:rPr>
        <w:t xml:space="preserve"> ВЕЩЕСТВО</w:t>
      </w:r>
      <w:r w:rsidR="00EB7F9D" w:rsidRPr="000B2F59">
        <w:rPr>
          <w:b/>
          <w:noProof/>
          <w:szCs w:val="22"/>
          <w:lang w:val="bg-BG"/>
        </w:rPr>
        <w:t>(А)</w:t>
      </w:r>
    </w:p>
    <w:p w14:paraId="7BF1A170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FCB4057" w14:textId="77777777" w:rsidR="0066745A" w:rsidRPr="000B2F59" w:rsidRDefault="00A93912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A93912">
        <w:rPr>
          <w:noProof/>
          <w:szCs w:val="22"/>
          <w:lang w:val="bg-BG"/>
        </w:rPr>
        <w:t>Един</w:t>
      </w:r>
      <w:r w:rsidR="0066745A" w:rsidRPr="000B2F59">
        <w:rPr>
          <w:noProof/>
          <w:szCs w:val="22"/>
        </w:rPr>
        <w:t> ml</w:t>
      </w:r>
      <w:r w:rsidR="0066745A" w:rsidRPr="000B2F59">
        <w:rPr>
          <w:noProof/>
          <w:szCs w:val="22"/>
          <w:lang w:val="ru-RU"/>
        </w:rPr>
        <w:t xml:space="preserve"> </w:t>
      </w:r>
      <w:r w:rsidR="0066745A" w:rsidRPr="000B2F59">
        <w:rPr>
          <w:noProof/>
          <w:szCs w:val="22"/>
          <w:lang w:val="bg-BG"/>
        </w:rPr>
        <w:t xml:space="preserve">съдържа </w:t>
      </w:r>
      <w:r w:rsidR="00EA665F" w:rsidRPr="000B2F59">
        <w:rPr>
          <w:noProof/>
          <w:szCs w:val="22"/>
          <w:lang w:val="ru-RU"/>
        </w:rPr>
        <w:t>2</w:t>
      </w:r>
      <w:r w:rsidR="0066745A" w:rsidRPr="000B2F59">
        <w:rPr>
          <w:noProof/>
          <w:szCs w:val="22"/>
          <w:lang w:val="ru-RU"/>
        </w:rPr>
        <w:t>0</w:t>
      </w:r>
      <w:r w:rsidR="0066745A" w:rsidRPr="000B2F59">
        <w:rPr>
          <w:noProof/>
          <w:szCs w:val="22"/>
        </w:rPr>
        <w:t> mg</w:t>
      </w:r>
      <w:r w:rsidR="0066745A" w:rsidRPr="000B2F59">
        <w:rPr>
          <w:noProof/>
          <w:szCs w:val="22"/>
          <w:lang w:val="ru-RU"/>
        </w:rPr>
        <w:t xml:space="preserve"> </w:t>
      </w:r>
      <w:r w:rsidR="0066745A" w:rsidRPr="000B2F59">
        <w:rPr>
          <w:noProof/>
          <w:szCs w:val="22"/>
          <w:lang w:val="bg-BG"/>
        </w:rPr>
        <w:t>кабазитаксел</w:t>
      </w:r>
      <w:r w:rsidR="00FD5404" w:rsidRPr="000B2F59">
        <w:rPr>
          <w:noProof/>
          <w:szCs w:val="22"/>
          <w:lang w:val="bg-BG"/>
        </w:rPr>
        <w:t>.</w:t>
      </w:r>
    </w:p>
    <w:p w14:paraId="33705725" w14:textId="77777777" w:rsidR="0066745A" w:rsidRPr="000B2F59" w:rsidRDefault="00A93912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A93912">
        <w:rPr>
          <w:noProof/>
          <w:szCs w:val="22"/>
          <w:lang w:val="bg-BG"/>
        </w:rPr>
        <w:t>Един</w:t>
      </w:r>
      <w:r w:rsidR="0053418D" w:rsidRPr="000B2F59">
        <w:rPr>
          <w:noProof/>
          <w:szCs w:val="22"/>
          <w:lang w:val="bg-BG"/>
        </w:rPr>
        <w:t xml:space="preserve"> </w:t>
      </w:r>
      <w:r w:rsidR="00EA665F" w:rsidRPr="000B2F59">
        <w:rPr>
          <w:noProof/>
          <w:szCs w:val="22"/>
          <w:lang w:val="bg-BG"/>
        </w:rPr>
        <w:t>3</w:t>
      </w:r>
      <w:r w:rsidR="0053418D" w:rsidRPr="000B2F59">
        <w:rPr>
          <w:noProof/>
          <w:szCs w:val="22"/>
        </w:rPr>
        <w:t> ml</w:t>
      </w:r>
      <w:r w:rsidR="0053418D" w:rsidRPr="000B2F59">
        <w:rPr>
          <w:noProof/>
          <w:szCs w:val="22"/>
          <w:lang w:val="ru-RU"/>
        </w:rPr>
        <w:t xml:space="preserve"> </w:t>
      </w:r>
      <w:r w:rsidR="0053418D" w:rsidRPr="000B2F59">
        <w:rPr>
          <w:noProof/>
          <w:szCs w:val="22"/>
          <w:lang w:val="bg-BG"/>
        </w:rPr>
        <w:t>ф</w:t>
      </w:r>
      <w:r w:rsidR="0066745A" w:rsidRPr="000B2F59">
        <w:rPr>
          <w:noProof/>
          <w:szCs w:val="22"/>
          <w:lang w:val="bg-BG"/>
        </w:rPr>
        <w:t xml:space="preserve">лакон съдържа </w:t>
      </w:r>
      <w:r w:rsidR="0066745A" w:rsidRPr="000B2F59">
        <w:rPr>
          <w:noProof/>
          <w:szCs w:val="22"/>
          <w:lang w:val="ru-RU"/>
        </w:rPr>
        <w:t>60</w:t>
      </w:r>
      <w:r w:rsidR="0066745A" w:rsidRPr="000B2F59">
        <w:rPr>
          <w:noProof/>
          <w:szCs w:val="22"/>
        </w:rPr>
        <w:t> mg</w:t>
      </w:r>
      <w:r w:rsidR="0066745A" w:rsidRPr="000B2F59">
        <w:rPr>
          <w:noProof/>
          <w:szCs w:val="22"/>
          <w:lang w:val="ru-RU"/>
        </w:rPr>
        <w:t xml:space="preserve"> </w:t>
      </w:r>
      <w:r w:rsidR="0066745A" w:rsidRPr="000B2F59">
        <w:rPr>
          <w:noProof/>
          <w:szCs w:val="22"/>
          <w:lang w:val="bg-BG"/>
        </w:rPr>
        <w:t>кабазитаксел</w:t>
      </w:r>
      <w:r w:rsidR="00FD5404" w:rsidRPr="000B2F59">
        <w:rPr>
          <w:noProof/>
          <w:szCs w:val="22"/>
          <w:lang w:val="bg-BG"/>
        </w:rPr>
        <w:t>.</w:t>
      </w:r>
    </w:p>
    <w:p w14:paraId="77CC04EC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8E5D3CF" w14:textId="77777777" w:rsidR="008F5254" w:rsidRPr="000B2F59" w:rsidRDefault="008F5254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3FB92A0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3.</w:t>
      </w:r>
      <w:r w:rsidRPr="000B2F59">
        <w:rPr>
          <w:b/>
          <w:noProof/>
          <w:szCs w:val="22"/>
          <w:lang w:val="ru-RU"/>
        </w:rPr>
        <w:tab/>
      </w:r>
      <w:r w:rsidRPr="000B2F59">
        <w:rPr>
          <w:b/>
          <w:noProof/>
          <w:szCs w:val="22"/>
          <w:lang w:val="bg-BG"/>
        </w:rPr>
        <w:t>СПИСЪК НА ПОМОЩНИТЕ ВЕЩЕСТВА</w:t>
      </w:r>
    </w:p>
    <w:p w14:paraId="7534E993" w14:textId="77777777" w:rsidR="0066745A" w:rsidRPr="000B2F59" w:rsidRDefault="0066745A" w:rsidP="0066745A">
      <w:pPr>
        <w:suppressAutoHyphens/>
        <w:ind w:right="113"/>
        <w:rPr>
          <w:szCs w:val="22"/>
          <w:lang w:val="ru-RU"/>
        </w:rPr>
      </w:pPr>
    </w:p>
    <w:p w14:paraId="09F1AA5C" w14:textId="77777777" w:rsidR="0053418D" w:rsidRPr="000B2F59" w:rsidRDefault="00CF2A7A" w:rsidP="0066745A">
      <w:pPr>
        <w:suppressAutoHyphens/>
        <w:ind w:right="113"/>
        <w:rPr>
          <w:szCs w:val="22"/>
          <w:lang w:val="bg-BG"/>
        </w:rPr>
      </w:pPr>
      <w:r w:rsidRPr="000B2F59">
        <w:rPr>
          <w:szCs w:val="22"/>
          <w:lang w:val="bg-BG"/>
        </w:rPr>
        <w:t>Съдържа</w:t>
      </w:r>
    </w:p>
    <w:p w14:paraId="17214BF0" w14:textId="77777777" w:rsidR="00CF2A7A" w:rsidRPr="000B2F59" w:rsidRDefault="00CF2A7A" w:rsidP="0066745A">
      <w:pPr>
        <w:suppressAutoHyphens/>
        <w:ind w:right="113"/>
        <w:rPr>
          <w:szCs w:val="22"/>
          <w:lang w:val="bg-BG"/>
        </w:rPr>
      </w:pPr>
      <w:r w:rsidRPr="000B2F59">
        <w:rPr>
          <w:szCs w:val="22"/>
          <w:lang w:val="bg-BG"/>
        </w:rPr>
        <w:t>Полисорбат 80</w:t>
      </w:r>
    </w:p>
    <w:p w14:paraId="736AF8B9" w14:textId="77777777" w:rsidR="0066745A" w:rsidRPr="000B2F59" w:rsidRDefault="00CF2A7A" w:rsidP="0066745A">
      <w:pPr>
        <w:suppressAutoHyphens/>
        <w:ind w:right="113"/>
        <w:rPr>
          <w:szCs w:val="22"/>
          <w:lang w:val="bg-BG"/>
        </w:rPr>
      </w:pPr>
      <w:r w:rsidRPr="000B2F59">
        <w:rPr>
          <w:szCs w:val="22"/>
          <w:lang w:val="bg-BG"/>
        </w:rPr>
        <w:t>Л</w:t>
      </w:r>
      <w:r w:rsidR="0066745A" w:rsidRPr="000B2F59">
        <w:rPr>
          <w:szCs w:val="22"/>
          <w:lang w:val="bg-BG"/>
        </w:rPr>
        <w:t>имонена киселина</w:t>
      </w:r>
    </w:p>
    <w:p w14:paraId="69D4B66F" w14:textId="77777777" w:rsidR="00CF2A7A" w:rsidRPr="000B2F59" w:rsidRDefault="00CF2A7A" w:rsidP="0066745A">
      <w:pPr>
        <w:suppressAutoHyphens/>
        <w:ind w:right="113"/>
        <w:rPr>
          <w:szCs w:val="22"/>
          <w:lang w:val="bg-BG"/>
        </w:rPr>
      </w:pPr>
      <w:r w:rsidRPr="000B2F59">
        <w:rPr>
          <w:szCs w:val="22"/>
          <w:lang w:val="bg-BG"/>
        </w:rPr>
        <w:t>Етанол</w:t>
      </w:r>
    </w:p>
    <w:p w14:paraId="2067A973" w14:textId="77777777" w:rsidR="0087771B" w:rsidRPr="000B2F59" w:rsidRDefault="0087771B" w:rsidP="0066745A">
      <w:pPr>
        <w:suppressAutoHyphens/>
        <w:ind w:right="113"/>
        <w:rPr>
          <w:szCs w:val="22"/>
          <w:lang w:val="bg-BG"/>
        </w:rPr>
      </w:pPr>
    </w:p>
    <w:p w14:paraId="43DC748C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B6FFB8B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4.</w:t>
      </w:r>
      <w:r w:rsidRPr="000B2F59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1211F7CA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65BB043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highlight w:val="lightGray"/>
          <w:lang w:val="bg-BG"/>
        </w:rPr>
        <w:t>Концентрат за инфузионен разтвор</w:t>
      </w:r>
    </w:p>
    <w:p w14:paraId="1685D6CE" w14:textId="77777777" w:rsidR="00CF2A7A" w:rsidRPr="000B2F59" w:rsidRDefault="00CF2A7A" w:rsidP="00CF2A7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78E55DC" w14:textId="77777777" w:rsidR="00CF2A7A" w:rsidRPr="0004039C" w:rsidRDefault="00CF2A7A" w:rsidP="00CF2A7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4039C">
        <w:rPr>
          <w:noProof/>
          <w:szCs w:val="22"/>
          <w:lang w:val="bg-BG"/>
        </w:rPr>
        <w:t>60</w:t>
      </w:r>
      <w:r w:rsidRPr="000B2F59">
        <w:rPr>
          <w:noProof/>
          <w:szCs w:val="22"/>
        </w:rPr>
        <w:t> mg</w:t>
      </w:r>
      <w:r w:rsidRPr="0004039C">
        <w:rPr>
          <w:noProof/>
          <w:szCs w:val="22"/>
          <w:lang w:val="bg-BG"/>
        </w:rPr>
        <w:t>/3</w:t>
      </w:r>
      <w:r w:rsidRPr="000B2F59">
        <w:rPr>
          <w:noProof/>
          <w:szCs w:val="22"/>
        </w:rPr>
        <w:t> ml</w:t>
      </w:r>
    </w:p>
    <w:p w14:paraId="1A80952B" w14:textId="77777777" w:rsidR="00CF2A7A" w:rsidRPr="000B2F59" w:rsidRDefault="00CF2A7A" w:rsidP="00CF2A7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4039C">
        <w:rPr>
          <w:noProof/>
          <w:szCs w:val="22"/>
          <w:lang w:val="bg-BG"/>
        </w:rPr>
        <w:t xml:space="preserve">1 </w:t>
      </w:r>
      <w:r w:rsidRPr="000B2F59">
        <w:rPr>
          <w:noProof/>
          <w:szCs w:val="22"/>
          <w:lang w:val="bg-BG"/>
        </w:rPr>
        <w:t>флакон</w:t>
      </w:r>
    </w:p>
    <w:p w14:paraId="51E74798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0B27C2B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A525151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5.</w:t>
      </w:r>
      <w:r w:rsidRPr="000B2F59">
        <w:rPr>
          <w:b/>
          <w:noProof/>
          <w:szCs w:val="22"/>
          <w:lang w:val="bg-BG"/>
        </w:rPr>
        <w:tab/>
        <w:t>НАЧИН НА ПРИЛ</w:t>
      </w:r>
      <w:r w:rsidR="007A3F3C" w:rsidRPr="000B2F59">
        <w:rPr>
          <w:b/>
          <w:noProof/>
          <w:szCs w:val="22"/>
          <w:lang w:val="bg-BG"/>
        </w:rPr>
        <w:t>ОЖЕНИЕ</w:t>
      </w:r>
      <w:r w:rsidRPr="000B2F59">
        <w:rPr>
          <w:b/>
          <w:noProof/>
          <w:szCs w:val="22"/>
          <w:lang w:val="bg-BG"/>
        </w:rPr>
        <w:t xml:space="preserve"> И ПЪТ</w:t>
      </w:r>
      <w:r w:rsidR="006E2AFF" w:rsidRPr="000B2F59">
        <w:rPr>
          <w:b/>
          <w:noProof/>
          <w:szCs w:val="22"/>
          <w:lang w:val="bg-BG"/>
        </w:rPr>
        <w:t>(</w:t>
      </w:r>
      <w:r w:rsidRPr="000B2F59">
        <w:rPr>
          <w:b/>
          <w:noProof/>
          <w:szCs w:val="22"/>
          <w:lang w:val="bg-BG"/>
        </w:rPr>
        <w:t>ИЩА</w:t>
      </w:r>
      <w:r w:rsidR="006E2AFF" w:rsidRPr="000B2F59">
        <w:rPr>
          <w:b/>
          <w:noProof/>
          <w:szCs w:val="22"/>
          <w:lang w:val="bg-BG"/>
        </w:rPr>
        <w:t>)</w:t>
      </w:r>
      <w:r w:rsidRPr="000B2F59">
        <w:rPr>
          <w:b/>
          <w:noProof/>
          <w:szCs w:val="22"/>
          <w:lang w:val="bg-BG"/>
        </w:rPr>
        <w:t xml:space="preserve"> НА ВЪВЕЖДАНЕ</w:t>
      </w:r>
    </w:p>
    <w:p w14:paraId="53066625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i/>
          <w:noProof/>
          <w:szCs w:val="22"/>
          <w:lang w:val="bg-BG"/>
        </w:rPr>
      </w:pPr>
    </w:p>
    <w:p w14:paraId="37896B7D" w14:textId="77777777" w:rsidR="0066745A" w:rsidRPr="000B2F59" w:rsidRDefault="00CF2A7A" w:rsidP="0066745A">
      <w:pPr>
        <w:suppressAutoHyphens/>
        <w:ind w:right="113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Само </w:t>
      </w:r>
      <w:r w:rsidR="0066745A" w:rsidRPr="000B2F59">
        <w:rPr>
          <w:szCs w:val="22"/>
          <w:lang w:val="bg-BG"/>
        </w:rPr>
        <w:t>за еднократна употреба</w:t>
      </w:r>
    </w:p>
    <w:p w14:paraId="2DED7048" w14:textId="77777777" w:rsidR="00CF2A7A" w:rsidRPr="000B2F59" w:rsidRDefault="00CF2A7A" w:rsidP="0066745A">
      <w:pPr>
        <w:suppressAutoHyphens/>
        <w:ind w:right="113"/>
        <w:rPr>
          <w:szCs w:val="22"/>
          <w:lang w:val="bg-BG"/>
        </w:rPr>
      </w:pPr>
      <w:r w:rsidRPr="000B2F59">
        <w:rPr>
          <w:szCs w:val="22"/>
          <w:lang w:val="bg-BG"/>
        </w:rPr>
        <w:t>За интравенозн</w:t>
      </w:r>
      <w:r w:rsidR="00FD5404" w:rsidRPr="000B2F59">
        <w:rPr>
          <w:szCs w:val="22"/>
          <w:lang w:val="bg-BG"/>
        </w:rPr>
        <w:t>о приложение</w:t>
      </w:r>
      <w:r w:rsidRPr="000B2F59">
        <w:rPr>
          <w:szCs w:val="22"/>
          <w:lang w:val="bg-BG"/>
        </w:rPr>
        <w:t xml:space="preserve"> след разреждане. </w:t>
      </w:r>
    </w:p>
    <w:p w14:paraId="08F933C8" w14:textId="77777777" w:rsidR="0066745A" w:rsidRPr="000B2F59" w:rsidRDefault="00670F7C" w:rsidP="0066745A">
      <w:pPr>
        <w:suppressAutoHyphens/>
        <w:ind w:right="113"/>
        <w:rPr>
          <w:szCs w:val="22"/>
          <w:lang w:val="bg-BG"/>
        </w:rPr>
      </w:pPr>
      <w:r w:rsidRPr="000B2F59">
        <w:rPr>
          <w:szCs w:val="22"/>
          <w:lang w:val="bg-BG"/>
        </w:rPr>
        <w:t>Преди употреба прочетете листовката</w:t>
      </w:r>
      <w:r w:rsidR="00FD5404" w:rsidRPr="000B2F59">
        <w:rPr>
          <w:szCs w:val="22"/>
          <w:lang w:val="bg-BG"/>
        </w:rPr>
        <w:t>.</w:t>
      </w:r>
    </w:p>
    <w:p w14:paraId="5B4426EB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095E61A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1A96063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6.</w:t>
      </w:r>
      <w:r w:rsidRPr="000B2F59">
        <w:rPr>
          <w:b/>
          <w:noProof/>
          <w:szCs w:val="22"/>
          <w:lang w:val="bg-BG"/>
        </w:rPr>
        <w:tab/>
        <w:t>СПЕЦИАЛНО ПРЕДУПРЕЖДЕНИЕ, ЧЕ ЛЕКАРСТВЕНИЯ ПРОДУКТ ТРЯБВА ДА СЕ СЪХРАНЯВА НА МЯСТО ДАЛЕЧЕ ОТ ПОГЛЕДА И ДОСЕГА НА ДЕЦА</w:t>
      </w:r>
    </w:p>
    <w:p w14:paraId="09E3BA38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06B9A63" w14:textId="77777777" w:rsidR="0066745A" w:rsidRPr="000B2F59" w:rsidRDefault="0066745A" w:rsidP="0066745A">
      <w:pPr>
        <w:tabs>
          <w:tab w:val="clear" w:pos="567"/>
        </w:tabs>
        <w:spacing w:line="240" w:lineRule="auto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Да се съхранява на място, недостъпно за деца.</w:t>
      </w:r>
    </w:p>
    <w:p w14:paraId="3B0E899A" w14:textId="77777777" w:rsidR="0066745A" w:rsidRPr="000B2F59" w:rsidRDefault="0066745A" w:rsidP="0066745A">
      <w:pPr>
        <w:tabs>
          <w:tab w:val="clear" w:pos="567"/>
        </w:tabs>
        <w:spacing w:line="240" w:lineRule="auto"/>
        <w:outlineLvl w:val="0"/>
        <w:rPr>
          <w:noProof/>
          <w:szCs w:val="22"/>
          <w:lang w:val="bg-BG"/>
        </w:rPr>
      </w:pPr>
    </w:p>
    <w:p w14:paraId="37C1B748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DA11E66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7.</w:t>
      </w:r>
      <w:r w:rsidRPr="000B2F59">
        <w:rPr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4917EF58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645D6F7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0B2F59">
        <w:rPr>
          <w:szCs w:val="22"/>
          <w:lang w:val="bg-BG"/>
        </w:rPr>
        <w:t>ЦИТОТОКСИЧ</w:t>
      </w:r>
      <w:r w:rsidR="000E0118" w:rsidRPr="000B2F59">
        <w:rPr>
          <w:szCs w:val="22"/>
          <w:lang w:val="bg-BG"/>
        </w:rPr>
        <w:t>НО</w:t>
      </w:r>
    </w:p>
    <w:p w14:paraId="30548CF6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6B07AEE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B68D3D4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8.</w:t>
      </w:r>
      <w:r w:rsidRPr="000B2F59">
        <w:rPr>
          <w:b/>
          <w:noProof/>
          <w:szCs w:val="22"/>
          <w:lang w:val="bg-BG"/>
        </w:rPr>
        <w:tab/>
        <w:t xml:space="preserve">ДАТА НА ИЗТИЧАНЕ </w:t>
      </w:r>
      <w:r w:rsidR="00AA74E4" w:rsidRPr="000B2F59">
        <w:rPr>
          <w:b/>
          <w:noProof/>
          <w:szCs w:val="22"/>
          <w:lang w:val="bg-BG"/>
        </w:rPr>
        <w:t xml:space="preserve">НА </w:t>
      </w:r>
      <w:r w:rsidRPr="000B2F59">
        <w:rPr>
          <w:b/>
          <w:noProof/>
          <w:szCs w:val="22"/>
          <w:lang w:val="bg-BG"/>
        </w:rPr>
        <w:t>СРОКА</w:t>
      </w:r>
      <w:r w:rsidR="00AA74E4" w:rsidRPr="000B2F59">
        <w:rPr>
          <w:b/>
          <w:noProof/>
          <w:szCs w:val="22"/>
          <w:lang w:val="bg-BG"/>
        </w:rPr>
        <w:t xml:space="preserve"> </w:t>
      </w:r>
      <w:r w:rsidRPr="000B2F59">
        <w:rPr>
          <w:b/>
          <w:noProof/>
          <w:szCs w:val="22"/>
          <w:lang w:val="bg-BG"/>
        </w:rPr>
        <w:t>НА ГОДНОСТ</w:t>
      </w:r>
    </w:p>
    <w:p w14:paraId="6F933DE9" w14:textId="77777777" w:rsidR="0066745A" w:rsidRPr="000B2F59" w:rsidRDefault="0066745A" w:rsidP="0066745A">
      <w:pPr>
        <w:rPr>
          <w:iCs/>
          <w:szCs w:val="22"/>
          <w:lang w:val="bg-BG"/>
        </w:rPr>
      </w:pPr>
    </w:p>
    <w:p w14:paraId="7EBB01EF" w14:textId="77777777" w:rsidR="0066745A" w:rsidRPr="000B2F59" w:rsidRDefault="00391CC6" w:rsidP="0066745A">
      <w:pPr>
        <w:rPr>
          <w:szCs w:val="22"/>
          <w:lang w:val="bg-BG"/>
        </w:rPr>
      </w:pPr>
      <w:r w:rsidRPr="000B2F59">
        <w:rPr>
          <w:szCs w:val="22"/>
          <w:lang w:val="bg-BG"/>
        </w:rPr>
        <w:t>Годен до:</w:t>
      </w:r>
    </w:p>
    <w:p w14:paraId="67463C69" w14:textId="77777777" w:rsidR="00391CC6" w:rsidRPr="000B2F59" w:rsidRDefault="00391CC6" w:rsidP="0066745A">
      <w:pPr>
        <w:rPr>
          <w:szCs w:val="22"/>
          <w:lang w:val="bg-BG"/>
        </w:rPr>
      </w:pPr>
    </w:p>
    <w:p w14:paraId="0C887B76" w14:textId="77777777" w:rsidR="0066745A" w:rsidRPr="000B2F59" w:rsidRDefault="0066745A" w:rsidP="0066745A">
      <w:pPr>
        <w:rPr>
          <w:szCs w:val="22"/>
          <w:lang w:val="bg-BG"/>
        </w:rPr>
      </w:pPr>
      <w:r w:rsidRPr="000B2F59">
        <w:rPr>
          <w:szCs w:val="22"/>
          <w:lang w:val="bg-BG"/>
        </w:rPr>
        <w:lastRenderedPageBreak/>
        <w:t>Прочет</w:t>
      </w:r>
      <w:r w:rsidR="000E0118" w:rsidRPr="000B2F59">
        <w:rPr>
          <w:szCs w:val="22"/>
          <w:lang w:val="bg-BG"/>
        </w:rPr>
        <w:t>ете</w:t>
      </w:r>
      <w:r w:rsidRPr="000B2F59">
        <w:rPr>
          <w:szCs w:val="22"/>
          <w:lang w:val="bg-BG"/>
        </w:rPr>
        <w:t xml:space="preserve"> листовката за срока на годност на разредения разтвор.</w:t>
      </w:r>
    </w:p>
    <w:p w14:paraId="6AF5263F" w14:textId="77777777" w:rsidR="0066745A" w:rsidRPr="000B2F59" w:rsidRDefault="0066745A" w:rsidP="0066745A">
      <w:pPr>
        <w:rPr>
          <w:iCs/>
          <w:szCs w:val="22"/>
          <w:lang w:val="bg-BG"/>
        </w:rPr>
      </w:pPr>
    </w:p>
    <w:p w14:paraId="59C92A8F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5728A8A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9.</w:t>
      </w:r>
      <w:r w:rsidRPr="000B2F59">
        <w:rPr>
          <w:b/>
          <w:noProof/>
          <w:szCs w:val="22"/>
          <w:lang w:val="bg-BG"/>
        </w:rPr>
        <w:tab/>
        <w:t>СПЕЦИАЛНИ УСЛОВИЯ НА СЪХРАНЕНИЕ</w:t>
      </w:r>
    </w:p>
    <w:p w14:paraId="66399AC2" w14:textId="77777777" w:rsidR="0066745A" w:rsidRPr="000B2F59" w:rsidRDefault="0066745A" w:rsidP="0066745A">
      <w:pPr>
        <w:suppressAutoHyphens/>
        <w:ind w:right="113"/>
        <w:rPr>
          <w:iCs/>
          <w:szCs w:val="22"/>
          <w:lang w:val="bg-BG"/>
        </w:rPr>
      </w:pPr>
    </w:p>
    <w:p w14:paraId="4AF30162" w14:textId="77777777" w:rsidR="0066745A" w:rsidRPr="000B2F59" w:rsidRDefault="00B55245" w:rsidP="0066745A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Да се съхранява в оригиналната опаковка, за да се предпази от светлина.</w:t>
      </w:r>
    </w:p>
    <w:p w14:paraId="6788DE92" w14:textId="77777777" w:rsidR="00B55245" w:rsidRPr="000B2F59" w:rsidRDefault="00B55245" w:rsidP="0066745A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08CF7C4E" w14:textId="77777777" w:rsidR="0066745A" w:rsidRPr="000B2F59" w:rsidRDefault="0066745A" w:rsidP="0066745A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1AE07A14" w14:textId="77777777" w:rsidR="0066745A" w:rsidRPr="000B2F59" w:rsidRDefault="0066745A" w:rsidP="005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10.</w:t>
      </w:r>
      <w:r w:rsidRPr="000B2F59">
        <w:rPr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30B81E85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22779236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030D671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11.</w:t>
      </w:r>
      <w:r w:rsidRPr="000B2F59">
        <w:rPr>
          <w:b/>
          <w:noProof/>
          <w:szCs w:val="22"/>
          <w:lang w:val="bg-BG"/>
        </w:rPr>
        <w:tab/>
        <w:t>ИМЕ И АДРЕС НА ПРИТЕЖАТЕЛЯ НА РАЗРЕШЕНИЕТО ЗА УПОТРЕБА</w:t>
      </w:r>
    </w:p>
    <w:p w14:paraId="4C9F8910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F5A06C0" w14:textId="77777777" w:rsidR="00041906" w:rsidRPr="000B2F59" w:rsidRDefault="00041906" w:rsidP="00041906">
      <w:pPr>
        <w:pStyle w:val="Normal11pt"/>
      </w:pPr>
      <w:r w:rsidRPr="000B2F59">
        <w:t>Accord Healthcare S.L.U</w:t>
      </w:r>
    </w:p>
    <w:p w14:paraId="5BC1C8B8" w14:textId="77777777" w:rsidR="00041906" w:rsidRPr="000B2F59" w:rsidRDefault="00041906" w:rsidP="00041906">
      <w:pPr>
        <w:pStyle w:val="Normal11pt"/>
      </w:pPr>
      <w:r w:rsidRPr="000B2F59">
        <w:t xml:space="preserve">World Trade </w:t>
      </w:r>
      <w:proofErr w:type="spellStart"/>
      <w:r w:rsidRPr="000B2F59">
        <w:t>Center</w:t>
      </w:r>
      <w:proofErr w:type="spellEnd"/>
      <w:r w:rsidRPr="000B2F59">
        <w:t xml:space="preserve">, Moll de Barcelona s/n </w:t>
      </w:r>
    </w:p>
    <w:p w14:paraId="343E13EF" w14:textId="77777777" w:rsidR="00041906" w:rsidRPr="000B2F59" w:rsidRDefault="00041906" w:rsidP="00041906">
      <w:pPr>
        <w:pStyle w:val="Normal11pt"/>
      </w:pPr>
      <w:proofErr w:type="spellStart"/>
      <w:r w:rsidRPr="000B2F59">
        <w:t>Edifici</w:t>
      </w:r>
      <w:proofErr w:type="spellEnd"/>
      <w:r w:rsidRPr="000B2F59">
        <w:t xml:space="preserve"> Est, 6</w:t>
      </w:r>
      <w:r w:rsidRPr="000B2F59">
        <w:rPr>
          <w:vertAlign w:val="superscript"/>
        </w:rPr>
        <w:t>a</w:t>
      </w:r>
      <w:r w:rsidRPr="000B2F59">
        <w:t xml:space="preserve"> planta, Barcelona</w:t>
      </w:r>
    </w:p>
    <w:p w14:paraId="4C8F908A" w14:textId="77777777" w:rsidR="00172327" w:rsidRPr="000B2F59" w:rsidRDefault="00041906" w:rsidP="00041906">
      <w:pPr>
        <w:tabs>
          <w:tab w:val="clear" w:pos="567"/>
        </w:tabs>
        <w:spacing w:line="240" w:lineRule="auto"/>
        <w:rPr>
          <w:szCs w:val="22"/>
        </w:rPr>
      </w:pPr>
      <w:r w:rsidRPr="000B2F59">
        <w:rPr>
          <w:szCs w:val="22"/>
        </w:rPr>
        <w:t xml:space="preserve">08039 Barcelona </w:t>
      </w:r>
    </w:p>
    <w:p w14:paraId="3AA8DA5F" w14:textId="77777777" w:rsidR="0066745A" w:rsidRPr="000B2F59" w:rsidRDefault="00041906" w:rsidP="00041906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0B2F59">
        <w:rPr>
          <w:szCs w:val="22"/>
          <w:lang w:val="bg-BG"/>
        </w:rPr>
        <w:t>Испания</w:t>
      </w:r>
    </w:p>
    <w:p w14:paraId="7ACE38FD" w14:textId="77777777" w:rsidR="00041906" w:rsidRPr="000B2F59" w:rsidRDefault="00041906" w:rsidP="00041906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46D30E1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BF90206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12.</w:t>
      </w:r>
      <w:r w:rsidRPr="000B2F59">
        <w:rPr>
          <w:b/>
          <w:noProof/>
          <w:szCs w:val="22"/>
          <w:lang w:val="ru-RU"/>
        </w:rPr>
        <w:tab/>
      </w:r>
      <w:r w:rsidRPr="000B2F59">
        <w:rPr>
          <w:b/>
          <w:noProof/>
          <w:szCs w:val="22"/>
          <w:lang w:val="bg-BG"/>
        </w:rPr>
        <w:t>НОМЕР(А) НА РАЗРЕШЕНИЕТО ЗА УПОТРЕБА</w:t>
      </w:r>
    </w:p>
    <w:p w14:paraId="1ACF9BAA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993896C" w14:textId="77777777" w:rsidR="0066745A" w:rsidRPr="000B2F59" w:rsidRDefault="003C2D56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0B2F59">
        <w:rPr>
          <w:noProof/>
          <w:szCs w:val="22"/>
          <w:lang w:val="ru-RU"/>
        </w:rPr>
        <w:t>EU/1/20/1448/001</w:t>
      </w:r>
    </w:p>
    <w:p w14:paraId="1C0BC4B6" w14:textId="77777777" w:rsidR="003C2D56" w:rsidRPr="000B2F59" w:rsidRDefault="003C2D56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A8630BE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908AC75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ru-RU"/>
        </w:rPr>
        <w:t>13.</w:t>
      </w:r>
      <w:r w:rsidRPr="000B2F59">
        <w:rPr>
          <w:b/>
          <w:noProof/>
          <w:szCs w:val="22"/>
          <w:lang w:val="ru-RU"/>
        </w:rPr>
        <w:tab/>
      </w:r>
      <w:r w:rsidRPr="000B2F59">
        <w:rPr>
          <w:b/>
          <w:noProof/>
          <w:szCs w:val="22"/>
          <w:lang w:val="bg-BG"/>
        </w:rPr>
        <w:t>ПАРТИДЕН НОМЕР</w:t>
      </w:r>
    </w:p>
    <w:p w14:paraId="3CCCF0A0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1D380816" w14:textId="77777777" w:rsidR="0066745A" w:rsidRPr="000B2F59" w:rsidRDefault="00994CAB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szCs w:val="22"/>
          <w:lang w:val="bg-BG"/>
        </w:rPr>
        <w:t>Партида:</w:t>
      </w:r>
    </w:p>
    <w:p w14:paraId="099B054B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B26C4CC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9588294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14.</w:t>
      </w:r>
      <w:r w:rsidRPr="000B2F59">
        <w:rPr>
          <w:b/>
          <w:noProof/>
          <w:szCs w:val="22"/>
          <w:lang w:val="ru-RU"/>
        </w:rPr>
        <w:tab/>
      </w:r>
      <w:r w:rsidRPr="000B2F59">
        <w:rPr>
          <w:b/>
          <w:noProof/>
          <w:szCs w:val="22"/>
          <w:lang w:val="bg-BG"/>
        </w:rPr>
        <w:t>НАЧИН НА ОТПУСКАНЕ</w:t>
      </w:r>
    </w:p>
    <w:p w14:paraId="139631A6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3FB6488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E4C63DC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15.</w:t>
      </w:r>
      <w:r w:rsidRPr="000B2F59">
        <w:rPr>
          <w:b/>
          <w:noProof/>
          <w:szCs w:val="22"/>
          <w:lang w:val="ru-RU"/>
        </w:rPr>
        <w:tab/>
      </w:r>
      <w:r w:rsidRPr="000B2F59">
        <w:rPr>
          <w:b/>
          <w:noProof/>
          <w:szCs w:val="22"/>
          <w:lang w:val="bg-BG"/>
        </w:rPr>
        <w:t>УКАЗАНИЯ ЗА УПОТРЕБА</w:t>
      </w:r>
    </w:p>
    <w:p w14:paraId="339FE070" w14:textId="77777777" w:rsidR="0066745A" w:rsidRPr="000B2F59" w:rsidRDefault="0066745A" w:rsidP="0066745A">
      <w:pPr>
        <w:pStyle w:val="Default"/>
        <w:rPr>
          <w:iCs/>
          <w:color w:val="auto"/>
          <w:sz w:val="22"/>
          <w:szCs w:val="22"/>
          <w:lang w:val="ru-RU"/>
        </w:rPr>
      </w:pPr>
    </w:p>
    <w:p w14:paraId="177209A6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CE8DA6F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16.</w:t>
      </w:r>
      <w:r w:rsidRPr="000B2F59">
        <w:rPr>
          <w:b/>
          <w:noProof/>
          <w:szCs w:val="22"/>
          <w:lang w:val="ru-RU"/>
        </w:rPr>
        <w:tab/>
      </w:r>
      <w:r w:rsidRPr="000B2F59">
        <w:rPr>
          <w:b/>
          <w:noProof/>
          <w:szCs w:val="22"/>
          <w:lang w:val="bg-BG"/>
        </w:rPr>
        <w:t>ИНФОРМАЦИЯ НА БРАЙЛОВА АЗБУКА</w:t>
      </w:r>
    </w:p>
    <w:p w14:paraId="5C107F7B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FF7837F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bg-BG"/>
        </w:rPr>
      </w:pPr>
      <w:r w:rsidRPr="000B2F59">
        <w:rPr>
          <w:noProof/>
          <w:szCs w:val="22"/>
          <w:shd w:val="clear" w:color="auto" w:fill="CCCCCC"/>
          <w:lang w:val="bg-BG"/>
        </w:rPr>
        <w:t>Прието е основание да не се включи информация на Брайлова азбука</w:t>
      </w:r>
      <w:r w:rsidR="00994CAB" w:rsidRPr="000B2F59">
        <w:rPr>
          <w:noProof/>
          <w:szCs w:val="22"/>
          <w:shd w:val="clear" w:color="auto" w:fill="CCCCCC"/>
          <w:lang w:val="bg-BG"/>
        </w:rPr>
        <w:t>.</w:t>
      </w:r>
    </w:p>
    <w:p w14:paraId="557C9BF7" w14:textId="77777777" w:rsidR="007A3F3C" w:rsidRPr="000B2F59" w:rsidRDefault="007A3F3C" w:rsidP="0066745A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ru-RU"/>
        </w:rPr>
      </w:pPr>
    </w:p>
    <w:p w14:paraId="28784440" w14:textId="77777777" w:rsidR="007A3F3C" w:rsidRPr="000B2F59" w:rsidRDefault="007A3F3C" w:rsidP="0066745A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ru-RU"/>
        </w:rPr>
      </w:pPr>
    </w:p>
    <w:p w14:paraId="28DF05D8" w14:textId="77777777" w:rsidR="007A3F3C" w:rsidRPr="000B2F59" w:rsidRDefault="007A3F3C" w:rsidP="007A3F3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17.</w:t>
      </w:r>
      <w:r w:rsidRPr="000B2F59">
        <w:rPr>
          <w:b/>
          <w:noProof/>
          <w:szCs w:val="22"/>
          <w:lang w:val="ru-RU"/>
        </w:rPr>
        <w:tab/>
        <w:t>УНИКАЛЕН ИДЕНТИФИКАТОР — ДВУИЗМЕРЕН БАРКОД</w:t>
      </w:r>
    </w:p>
    <w:p w14:paraId="0EF00AF6" w14:textId="77777777" w:rsidR="007A3F3C" w:rsidRPr="000B2F59" w:rsidRDefault="007A3F3C" w:rsidP="0066745A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ru-RU"/>
        </w:rPr>
      </w:pPr>
    </w:p>
    <w:p w14:paraId="29E12A87" w14:textId="77777777" w:rsidR="007A3F3C" w:rsidRPr="000B2F59" w:rsidRDefault="007A3F3C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highlight w:val="lightGray"/>
          <w:lang w:val="ru-RU"/>
        </w:rPr>
        <w:t>Двуизмерен баркод с включен уникален идентификатор</w:t>
      </w:r>
    </w:p>
    <w:p w14:paraId="3E29487F" w14:textId="77777777" w:rsidR="007A3F3C" w:rsidRPr="000B2F59" w:rsidRDefault="007A3F3C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0CF069A" w14:textId="77777777" w:rsidR="007A3F3C" w:rsidRPr="000B2F59" w:rsidRDefault="007A3F3C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13D3350" w14:textId="77777777" w:rsidR="007A3F3C" w:rsidRPr="000B2F59" w:rsidRDefault="007A3F3C" w:rsidP="007A3F3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18.</w:t>
      </w:r>
      <w:r w:rsidRPr="000B2F59">
        <w:rPr>
          <w:b/>
          <w:noProof/>
          <w:szCs w:val="22"/>
          <w:lang w:val="bg-BG"/>
        </w:rPr>
        <w:tab/>
        <w:t>УНИКАЛЕН ИДЕНТИФИКАТОР — ДАННИ ЗА ЧЕТЕНЕ ОТ ХОРА</w:t>
      </w:r>
    </w:p>
    <w:p w14:paraId="13E65716" w14:textId="77777777" w:rsidR="007A3F3C" w:rsidRPr="000B2F59" w:rsidRDefault="007A3F3C" w:rsidP="0066745A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bg-BG"/>
        </w:rPr>
      </w:pPr>
    </w:p>
    <w:p w14:paraId="06A7A45D" w14:textId="77777777" w:rsidR="007A3F3C" w:rsidRPr="000B2F59" w:rsidRDefault="007A3F3C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PC</w:t>
      </w:r>
    </w:p>
    <w:p w14:paraId="68592E31" w14:textId="77777777" w:rsidR="007A3F3C" w:rsidRPr="000B2F59" w:rsidRDefault="007A3F3C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SN</w:t>
      </w:r>
    </w:p>
    <w:p w14:paraId="404E06A9" w14:textId="77777777" w:rsidR="007A3F3C" w:rsidRPr="000B2F59" w:rsidRDefault="007A3F3C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NN</w:t>
      </w:r>
    </w:p>
    <w:p w14:paraId="0C625AB6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ru-RU"/>
        </w:rPr>
        <w:br w:type="page"/>
      </w:r>
      <w:r w:rsidRPr="000B2F59">
        <w:rPr>
          <w:b/>
          <w:noProof/>
          <w:szCs w:val="22"/>
          <w:lang w:val="bg-BG"/>
        </w:rPr>
        <w:lastRenderedPageBreak/>
        <w:t>МИНИМУМ ДАННИ, КОИТО ТРЯБВА ДА СЪДЪРЖАТ МАЛКИТЕ ЕДИНИЧНИ ПЪРВИЧНИ ОПАКОВКИ</w:t>
      </w:r>
    </w:p>
    <w:p w14:paraId="343EBF60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</w:p>
    <w:p w14:paraId="664095BF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ЕТИКЕТ НА ФЛАКОН</w:t>
      </w:r>
    </w:p>
    <w:p w14:paraId="56BDB25A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6700B19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366A735" w14:textId="77777777" w:rsidR="0066745A" w:rsidRPr="000B2F59" w:rsidRDefault="0066745A" w:rsidP="003F7A8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1.</w:t>
      </w:r>
      <w:r w:rsidRPr="000B2F59">
        <w:rPr>
          <w:b/>
          <w:noProof/>
          <w:szCs w:val="22"/>
          <w:lang w:val="bg-BG"/>
        </w:rPr>
        <w:tab/>
        <w:t>ИМЕ НА ЛЕКАРСТВЕНИЯ ПРОДУКТ И ПЪТ</w:t>
      </w:r>
      <w:r w:rsidR="001F110A" w:rsidRPr="000B2F59">
        <w:rPr>
          <w:b/>
          <w:noProof/>
          <w:szCs w:val="22"/>
          <w:lang w:val="bg-BG"/>
        </w:rPr>
        <w:t>(</w:t>
      </w:r>
      <w:r w:rsidRPr="000B2F59">
        <w:rPr>
          <w:b/>
          <w:noProof/>
          <w:szCs w:val="22"/>
          <w:lang w:val="bg-BG"/>
        </w:rPr>
        <w:t>ИЩА</w:t>
      </w:r>
      <w:r w:rsidR="001F110A" w:rsidRPr="000B2F59">
        <w:rPr>
          <w:b/>
          <w:noProof/>
          <w:szCs w:val="22"/>
          <w:lang w:val="bg-BG"/>
        </w:rPr>
        <w:t>)</w:t>
      </w:r>
      <w:r w:rsidRPr="000B2F59">
        <w:rPr>
          <w:b/>
          <w:noProof/>
          <w:szCs w:val="22"/>
          <w:lang w:val="bg-BG"/>
        </w:rPr>
        <w:t xml:space="preserve"> НА ВЪВЕЖДАНЕ</w:t>
      </w:r>
    </w:p>
    <w:p w14:paraId="24297007" w14:textId="77777777" w:rsidR="0066745A" w:rsidRPr="000B2F59" w:rsidRDefault="0066745A" w:rsidP="0066745A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64BB72DD" w14:textId="77777777" w:rsidR="00C1210F" w:rsidRPr="000B2F59" w:rsidRDefault="00A26038" w:rsidP="00C1210F">
      <w:pPr>
        <w:suppressAutoHyphens/>
        <w:rPr>
          <w:bCs/>
          <w:szCs w:val="22"/>
          <w:lang w:val="bg-BG"/>
        </w:rPr>
      </w:pPr>
      <w:r w:rsidRPr="000B2F59">
        <w:rPr>
          <w:noProof/>
          <w:szCs w:val="22"/>
          <w:lang w:val="bg-BG"/>
        </w:rPr>
        <w:t>К</w:t>
      </w:r>
      <w:r w:rsidRPr="0004039C">
        <w:rPr>
          <w:noProof/>
          <w:szCs w:val="22"/>
          <w:lang w:val="bg-BG"/>
        </w:rPr>
        <w:t>абазитаксел</w:t>
      </w:r>
      <w:r w:rsidR="00C1210F" w:rsidRPr="0004039C">
        <w:rPr>
          <w:szCs w:val="22"/>
          <w:lang w:val="bg-BG"/>
        </w:rPr>
        <w:t xml:space="preserve"> </w:t>
      </w:r>
      <w:r w:rsidR="00C1210F" w:rsidRPr="000B2F59">
        <w:rPr>
          <w:szCs w:val="22"/>
          <w:lang w:val="en-US"/>
        </w:rPr>
        <w:t>Accord</w:t>
      </w:r>
      <w:r w:rsidR="00C1210F" w:rsidRPr="0004039C">
        <w:rPr>
          <w:szCs w:val="22"/>
          <w:lang w:val="bg-BG"/>
        </w:rPr>
        <w:t xml:space="preserve"> 20</w:t>
      </w:r>
      <w:r w:rsidR="00C1210F" w:rsidRPr="000B2F59">
        <w:rPr>
          <w:szCs w:val="22"/>
          <w:lang w:val="en-US"/>
        </w:rPr>
        <w:t> mg</w:t>
      </w:r>
      <w:r w:rsidR="00C1210F" w:rsidRPr="0004039C">
        <w:rPr>
          <w:szCs w:val="22"/>
          <w:lang w:val="bg-BG"/>
        </w:rPr>
        <w:t>/</w:t>
      </w:r>
      <w:r w:rsidR="00C1210F" w:rsidRPr="000B2F59">
        <w:rPr>
          <w:szCs w:val="22"/>
          <w:lang w:val="en-US"/>
        </w:rPr>
        <w:t>ml</w:t>
      </w:r>
      <w:r w:rsidR="00C1210F" w:rsidRPr="0004039C">
        <w:rPr>
          <w:szCs w:val="22"/>
          <w:lang w:val="bg-BG"/>
        </w:rPr>
        <w:t xml:space="preserve"> </w:t>
      </w:r>
      <w:r w:rsidR="00C1210F" w:rsidRPr="000B2F59">
        <w:rPr>
          <w:szCs w:val="22"/>
          <w:lang w:val="bg-BG"/>
        </w:rPr>
        <w:t>стерилен концентрат</w:t>
      </w:r>
    </w:p>
    <w:p w14:paraId="06327C94" w14:textId="77777777" w:rsidR="00C1210F" w:rsidRPr="0004039C" w:rsidRDefault="00A26038" w:rsidP="00C1210F">
      <w:pPr>
        <w:suppressAutoHyphens/>
        <w:rPr>
          <w:bCs/>
          <w:szCs w:val="22"/>
          <w:lang w:val="bg-BG"/>
        </w:rPr>
      </w:pPr>
      <w:r w:rsidRPr="000B2F59">
        <w:rPr>
          <w:bCs/>
          <w:szCs w:val="22"/>
          <w:lang w:val="en-US"/>
        </w:rPr>
        <w:t>i</w:t>
      </w:r>
      <w:r w:rsidRPr="0004039C">
        <w:rPr>
          <w:bCs/>
          <w:szCs w:val="22"/>
          <w:lang w:val="bg-BG"/>
        </w:rPr>
        <w:t>.</w:t>
      </w:r>
      <w:r w:rsidRPr="000B2F59">
        <w:rPr>
          <w:bCs/>
          <w:szCs w:val="22"/>
          <w:lang w:val="en-US"/>
        </w:rPr>
        <w:t>v</w:t>
      </w:r>
      <w:r w:rsidRPr="0004039C">
        <w:rPr>
          <w:bCs/>
          <w:szCs w:val="22"/>
          <w:lang w:val="bg-BG"/>
        </w:rPr>
        <w:t>.</w:t>
      </w:r>
      <w:r w:rsidR="00C1210F" w:rsidRPr="0004039C">
        <w:rPr>
          <w:bCs/>
          <w:szCs w:val="22"/>
          <w:lang w:val="bg-BG"/>
        </w:rPr>
        <w:t xml:space="preserve"> </w:t>
      </w:r>
    </w:p>
    <w:p w14:paraId="59E1E9A5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ACD3B67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E6CBDCD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2.</w:t>
      </w:r>
      <w:r w:rsidRPr="000B2F59">
        <w:rPr>
          <w:b/>
          <w:noProof/>
          <w:szCs w:val="22"/>
          <w:lang w:val="bg-BG"/>
        </w:rPr>
        <w:tab/>
        <w:t>НАЧИН НА ПРИЛОЖЕНИЕ</w:t>
      </w:r>
    </w:p>
    <w:p w14:paraId="6CBA4413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0D28E9A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8B593F7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3.</w:t>
      </w:r>
      <w:r w:rsidRPr="000B2F59">
        <w:rPr>
          <w:b/>
          <w:noProof/>
          <w:szCs w:val="22"/>
          <w:lang w:val="bg-BG"/>
        </w:rPr>
        <w:tab/>
        <w:t>ДАТА НА ИЗТИЧАНЕ НА СРОКА НА ГОДНОСТ</w:t>
      </w:r>
    </w:p>
    <w:p w14:paraId="18FA6BC2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A04C312" w14:textId="77777777" w:rsidR="0066745A" w:rsidRPr="000B2F59" w:rsidRDefault="004300C9" w:rsidP="0066745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0B2F59">
        <w:rPr>
          <w:noProof/>
          <w:szCs w:val="22"/>
          <w:lang w:val="bg-BG"/>
        </w:rPr>
        <w:t>EXP</w:t>
      </w:r>
    </w:p>
    <w:p w14:paraId="03BC8254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1E07C7F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C1505E1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4.</w:t>
      </w:r>
      <w:r w:rsidRPr="000B2F59">
        <w:rPr>
          <w:b/>
          <w:noProof/>
          <w:szCs w:val="22"/>
          <w:lang w:val="bg-BG"/>
        </w:rPr>
        <w:tab/>
        <w:t>ПАРТИДЕН НОМЕР</w:t>
      </w:r>
    </w:p>
    <w:p w14:paraId="5D8F5863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5F3EAB06" w14:textId="77777777" w:rsidR="0066745A" w:rsidRPr="000B2F59" w:rsidRDefault="004300C9" w:rsidP="0066745A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  <w:r w:rsidRPr="000B2F59">
        <w:rPr>
          <w:noProof/>
          <w:szCs w:val="22"/>
          <w:lang w:val="bg-BG"/>
        </w:rPr>
        <w:t>Lot</w:t>
      </w:r>
    </w:p>
    <w:p w14:paraId="0233F5F3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1E6F2CEB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2A1AEB59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5.</w:t>
      </w:r>
      <w:r w:rsidRPr="000B2F59">
        <w:rPr>
          <w:b/>
          <w:noProof/>
          <w:szCs w:val="22"/>
          <w:lang w:val="bg-BG"/>
        </w:rPr>
        <w:tab/>
        <w:t>СЪДЪРЖАНИЕ КАТО МАСА, ОБЕМ ИЛИ ЕДИНИЦИ</w:t>
      </w:r>
    </w:p>
    <w:p w14:paraId="65C373BF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163C4BFE" w14:textId="77777777" w:rsidR="0066745A" w:rsidRPr="000B2F59" w:rsidRDefault="00C1210F" w:rsidP="0066745A">
      <w:pPr>
        <w:tabs>
          <w:tab w:val="clear" w:pos="567"/>
        </w:tabs>
        <w:spacing w:line="240" w:lineRule="auto"/>
        <w:ind w:right="113"/>
        <w:rPr>
          <w:szCs w:val="22"/>
          <w:lang w:val="bg-BG"/>
        </w:rPr>
      </w:pPr>
      <w:r w:rsidRPr="0004039C">
        <w:rPr>
          <w:szCs w:val="22"/>
          <w:lang w:val="bg-BG"/>
        </w:rPr>
        <w:t>60</w:t>
      </w:r>
      <w:r w:rsidRPr="000B2F59">
        <w:rPr>
          <w:szCs w:val="22"/>
        </w:rPr>
        <w:t> mg</w:t>
      </w:r>
      <w:r w:rsidRPr="0004039C">
        <w:rPr>
          <w:szCs w:val="22"/>
          <w:lang w:val="bg-BG"/>
        </w:rPr>
        <w:t>/3</w:t>
      </w:r>
      <w:r w:rsidRPr="000B2F59">
        <w:rPr>
          <w:szCs w:val="22"/>
        </w:rPr>
        <w:t> ml</w:t>
      </w:r>
    </w:p>
    <w:p w14:paraId="223C0E71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7502BD3E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0522FC92" w14:textId="77777777" w:rsidR="0066745A" w:rsidRPr="000B2F59" w:rsidRDefault="0066745A" w:rsidP="0066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6.</w:t>
      </w:r>
      <w:r w:rsidRPr="000B2F59">
        <w:rPr>
          <w:b/>
          <w:noProof/>
          <w:szCs w:val="22"/>
          <w:lang w:val="bg-BG"/>
        </w:rPr>
        <w:tab/>
        <w:t>ДРУГО</w:t>
      </w:r>
    </w:p>
    <w:p w14:paraId="2A40290F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A73EAE1" w14:textId="77777777" w:rsidR="00C1210F" w:rsidRPr="000B2F59" w:rsidRDefault="00C1210F" w:rsidP="0066745A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ЦИТОТОКСИЧН</w:t>
      </w:r>
      <w:r w:rsidR="00A26038" w:rsidRPr="000B2F59">
        <w:rPr>
          <w:noProof/>
          <w:szCs w:val="22"/>
          <w:lang w:val="bg-BG"/>
        </w:rPr>
        <w:t>О</w:t>
      </w:r>
    </w:p>
    <w:p w14:paraId="4C06B00D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  <w:r w:rsidRPr="000B2F59">
        <w:rPr>
          <w:b/>
          <w:noProof/>
          <w:szCs w:val="22"/>
          <w:u w:val="single"/>
          <w:lang w:val="bg-BG"/>
        </w:rPr>
        <w:br w:type="page"/>
      </w:r>
    </w:p>
    <w:p w14:paraId="379CB55F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11E6BE67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5C23346E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4D9F56F2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74D76CD5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07772F4D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025E63A2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7A20FC57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5E7D822D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0FF7F0C3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35DC1858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579EC7F3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0169A945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4D8F766F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13BF6D46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31CFD96B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0DD4A030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3111FB66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19E6471B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3242A27D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41605A6B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28799FE0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5CF72885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Б. ЛИСТОВКА</w:t>
      </w:r>
    </w:p>
    <w:p w14:paraId="10DA4F7C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2228015F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br w:type="page"/>
      </w:r>
      <w:r w:rsidR="00C84A72" w:rsidRPr="000B2F59">
        <w:rPr>
          <w:b/>
          <w:noProof/>
          <w:szCs w:val="22"/>
          <w:lang w:val="bg-BG"/>
        </w:rPr>
        <w:lastRenderedPageBreak/>
        <w:t>Листовка: информация за пациента</w:t>
      </w:r>
    </w:p>
    <w:p w14:paraId="73C94B43" w14:textId="77777777" w:rsidR="0066745A" w:rsidRPr="000B2F59" w:rsidRDefault="0066745A" w:rsidP="0066745A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</w:p>
    <w:p w14:paraId="0C593A8F" w14:textId="77777777" w:rsidR="0066745A" w:rsidRPr="000B2F59" w:rsidRDefault="00CB1654" w:rsidP="0066745A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szCs w:val="22"/>
          <w:lang w:val="bg-BG"/>
        </w:rPr>
      </w:pPr>
      <w:r w:rsidRPr="0004039C">
        <w:rPr>
          <w:b/>
          <w:bCs/>
          <w:noProof/>
          <w:szCs w:val="22"/>
          <w:lang w:val="bg-BG"/>
        </w:rPr>
        <w:t>Кабазитаксел</w:t>
      </w:r>
      <w:r w:rsidR="00FB3B4A" w:rsidRPr="0004039C">
        <w:rPr>
          <w:b/>
          <w:bCs/>
          <w:noProof/>
          <w:szCs w:val="22"/>
          <w:lang w:val="bg-BG"/>
        </w:rPr>
        <w:t xml:space="preserve"> </w:t>
      </w:r>
      <w:r w:rsidR="00FB3B4A" w:rsidRPr="000B2F59">
        <w:rPr>
          <w:b/>
          <w:bCs/>
          <w:noProof/>
          <w:szCs w:val="22"/>
          <w:lang w:val="en-US"/>
        </w:rPr>
        <w:t>Accord</w:t>
      </w:r>
      <w:r w:rsidR="00FB3B4A" w:rsidRPr="0004039C">
        <w:rPr>
          <w:b/>
          <w:bCs/>
          <w:noProof/>
          <w:szCs w:val="22"/>
          <w:lang w:val="bg-BG"/>
        </w:rPr>
        <w:t xml:space="preserve"> 20</w:t>
      </w:r>
      <w:r w:rsidR="0066745A" w:rsidRPr="000B2F59">
        <w:rPr>
          <w:b/>
          <w:bCs/>
          <w:noProof/>
          <w:szCs w:val="22"/>
        </w:rPr>
        <w:t> mg</w:t>
      </w:r>
      <w:r w:rsidR="00AD0A57" w:rsidRPr="0004039C">
        <w:rPr>
          <w:b/>
          <w:bCs/>
          <w:noProof/>
          <w:szCs w:val="22"/>
          <w:lang w:val="bg-BG"/>
        </w:rPr>
        <w:t>/</w:t>
      </w:r>
      <w:r w:rsidR="00AD0A57">
        <w:rPr>
          <w:b/>
          <w:bCs/>
          <w:noProof/>
          <w:szCs w:val="22"/>
        </w:rPr>
        <w:t>ml</w:t>
      </w:r>
      <w:r w:rsidR="0066745A" w:rsidRPr="000B2F59">
        <w:rPr>
          <w:b/>
          <w:bCs/>
          <w:noProof/>
          <w:szCs w:val="22"/>
          <w:lang w:val="bg-BG"/>
        </w:rPr>
        <w:t xml:space="preserve"> концентрат за инфузионен разтвор</w:t>
      </w:r>
    </w:p>
    <w:p w14:paraId="5628451B" w14:textId="77777777" w:rsidR="0066745A" w:rsidRPr="000B2F59" w:rsidRDefault="0061517A" w:rsidP="0066745A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к</w:t>
      </w:r>
      <w:r w:rsidR="0066745A" w:rsidRPr="000B2F59">
        <w:rPr>
          <w:noProof/>
          <w:szCs w:val="22"/>
          <w:lang w:val="bg-BG"/>
        </w:rPr>
        <w:t>абазитаксел (</w:t>
      </w:r>
      <w:r w:rsidR="0066745A" w:rsidRPr="000B2F59">
        <w:rPr>
          <w:noProof/>
          <w:szCs w:val="22"/>
        </w:rPr>
        <w:t>cabazitaxel</w:t>
      </w:r>
      <w:r w:rsidR="0066745A" w:rsidRPr="000B2F59">
        <w:rPr>
          <w:noProof/>
          <w:szCs w:val="22"/>
          <w:lang w:val="bg-BG"/>
        </w:rPr>
        <w:t>)</w:t>
      </w:r>
    </w:p>
    <w:p w14:paraId="61F00FBF" w14:textId="77777777" w:rsidR="00CD211E" w:rsidRPr="000B2F59" w:rsidRDefault="00CD211E" w:rsidP="00CD211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19904A7" w14:textId="77777777" w:rsidR="0066745A" w:rsidRPr="000B2F59" w:rsidRDefault="0066745A" w:rsidP="0071588A">
      <w:pPr>
        <w:tabs>
          <w:tab w:val="clear" w:pos="567"/>
        </w:tabs>
        <w:suppressAutoHyphens/>
        <w:spacing w:line="240" w:lineRule="auto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ru-RU"/>
        </w:rPr>
        <w:t xml:space="preserve">Прочетете внимателно цялата листовка преди да започнете да </w:t>
      </w:r>
      <w:r w:rsidR="00927B93" w:rsidRPr="000B2F59">
        <w:rPr>
          <w:b/>
          <w:noProof/>
          <w:szCs w:val="22"/>
          <w:lang w:val="ru-RU"/>
        </w:rPr>
        <w:t xml:space="preserve">използвате </w:t>
      </w:r>
      <w:r w:rsidRPr="000B2F59">
        <w:rPr>
          <w:b/>
          <w:noProof/>
          <w:szCs w:val="22"/>
          <w:lang w:val="ru-RU"/>
        </w:rPr>
        <w:t>това лекарство</w:t>
      </w:r>
      <w:r w:rsidR="0071588A" w:rsidRPr="000B2F59">
        <w:rPr>
          <w:b/>
          <w:noProof/>
          <w:szCs w:val="22"/>
          <w:lang w:val="ru-RU"/>
        </w:rPr>
        <w:t>, тъй като тя съдържа важна за Вас информация</w:t>
      </w:r>
      <w:r w:rsidRPr="000B2F59">
        <w:rPr>
          <w:b/>
          <w:noProof/>
          <w:szCs w:val="22"/>
          <w:lang w:val="ru-RU"/>
        </w:rPr>
        <w:t>.</w:t>
      </w:r>
    </w:p>
    <w:p w14:paraId="76545494" w14:textId="77777777" w:rsidR="0066745A" w:rsidRPr="000B2F59" w:rsidRDefault="0066745A" w:rsidP="0066745A">
      <w:pPr>
        <w:numPr>
          <w:ilvl w:val="0"/>
          <w:numId w:val="1"/>
        </w:numPr>
        <w:tabs>
          <w:tab w:val="clear" w:pos="567"/>
          <w:tab w:val="clear" w:pos="1083"/>
        </w:tabs>
        <w:ind w:left="550" w:right="-2" w:hanging="550"/>
        <w:rPr>
          <w:noProof/>
          <w:szCs w:val="22"/>
          <w:lang w:val="ru-RU"/>
        </w:rPr>
      </w:pPr>
      <w:r w:rsidRPr="000B2F59">
        <w:rPr>
          <w:noProof/>
          <w:szCs w:val="22"/>
          <w:lang w:val="ru-RU"/>
        </w:rPr>
        <w:t xml:space="preserve">Запазете тази листовка. Може да </w:t>
      </w:r>
      <w:r w:rsidR="0071588A" w:rsidRPr="000B2F59">
        <w:rPr>
          <w:noProof/>
          <w:szCs w:val="22"/>
          <w:lang w:val="ru-RU"/>
        </w:rPr>
        <w:t xml:space="preserve">се наложи </w:t>
      </w:r>
      <w:r w:rsidRPr="000B2F59">
        <w:rPr>
          <w:noProof/>
          <w:szCs w:val="22"/>
          <w:lang w:val="ru-RU"/>
        </w:rPr>
        <w:t>да я прочетете отново.</w:t>
      </w:r>
    </w:p>
    <w:p w14:paraId="1C3DB0C6" w14:textId="77777777" w:rsidR="0066745A" w:rsidRPr="000B2F59" w:rsidRDefault="0066745A" w:rsidP="0066745A">
      <w:pPr>
        <w:numPr>
          <w:ilvl w:val="0"/>
          <w:numId w:val="1"/>
        </w:numPr>
        <w:tabs>
          <w:tab w:val="clear" w:pos="1083"/>
          <w:tab w:val="num" w:pos="567"/>
        </w:tabs>
        <w:spacing w:line="240" w:lineRule="auto"/>
        <w:ind w:left="567" w:right="-2" w:hanging="567"/>
        <w:rPr>
          <w:noProof/>
          <w:szCs w:val="22"/>
          <w:lang w:val="ru-RU"/>
        </w:rPr>
      </w:pPr>
      <w:r w:rsidRPr="000B2F59">
        <w:rPr>
          <w:noProof/>
          <w:szCs w:val="22"/>
          <w:lang w:val="ru-RU"/>
        </w:rPr>
        <w:t>Ако имате някакви допълнителни въпроси, попитайте Вашия лекар, фармацевт или медицинска сестра.</w:t>
      </w:r>
    </w:p>
    <w:p w14:paraId="05B34AEA" w14:textId="77777777" w:rsidR="0066745A" w:rsidRPr="000B2F59" w:rsidRDefault="0066745A" w:rsidP="0066745A">
      <w:pPr>
        <w:numPr>
          <w:ilvl w:val="0"/>
          <w:numId w:val="1"/>
        </w:numPr>
        <w:tabs>
          <w:tab w:val="clear" w:pos="567"/>
          <w:tab w:val="clear" w:pos="1083"/>
        </w:tabs>
        <w:ind w:left="550" w:right="-2" w:hanging="550"/>
        <w:rPr>
          <w:noProof/>
          <w:szCs w:val="22"/>
          <w:lang w:val="ru-RU"/>
        </w:rPr>
      </w:pPr>
      <w:r w:rsidRPr="000B2F59">
        <w:rPr>
          <w:noProof/>
          <w:szCs w:val="22"/>
          <w:lang w:val="ru-RU"/>
        </w:rPr>
        <w:t xml:space="preserve">Ако </w:t>
      </w:r>
      <w:r w:rsidR="00923FD3" w:rsidRPr="000B2F59">
        <w:rPr>
          <w:noProof/>
          <w:szCs w:val="22"/>
          <w:lang w:val="ru-RU"/>
        </w:rPr>
        <w:t xml:space="preserve">получите някакви </w:t>
      </w:r>
      <w:r w:rsidRPr="000B2F59">
        <w:rPr>
          <w:noProof/>
          <w:szCs w:val="22"/>
          <w:lang w:val="ru-RU"/>
        </w:rPr>
        <w:t xml:space="preserve">нежелани лекарствени реакции, уведомете Вашия лекар, фармацевт или медицинска сестра. </w:t>
      </w:r>
      <w:r w:rsidR="00923FD3" w:rsidRPr="000B2F59">
        <w:rPr>
          <w:szCs w:val="22"/>
          <w:lang w:val="bg-BG"/>
        </w:rPr>
        <w:t xml:space="preserve">Това включва и всички възможни </w:t>
      </w:r>
      <w:r w:rsidR="00923FD3" w:rsidRPr="000B2F59">
        <w:rPr>
          <w:noProof/>
          <w:szCs w:val="22"/>
          <w:lang w:val="bg-BG"/>
        </w:rPr>
        <w:t>нежелани реакции, неописани в тази листовка.</w:t>
      </w:r>
      <w:r w:rsidR="00CD211E" w:rsidRPr="000B2F59">
        <w:rPr>
          <w:noProof/>
          <w:szCs w:val="22"/>
          <w:lang w:val="bg-BG"/>
        </w:rPr>
        <w:t xml:space="preserve"> Вижте точка</w:t>
      </w:r>
      <w:r w:rsidR="000D6618" w:rsidRPr="000B2F59">
        <w:rPr>
          <w:noProof/>
          <w:szCs w:val="22"/>
          <w:lang w:val="en-US"/>
        </w:rPr>
        <w:t> </w:t>
      </w:r>
      <w:r w:rsidR="00CD211E" w:rsidRPr="000B2F59">
        <w:rPr>
          <w:noProof/>
          <w:szCs w:val="22"/>
          <w:lang w:val="bg-BG"/>
        </w:rPr>
        <w:t>4.</w:t>
      </w:r>
    </w:p>
    <w:p w14:paraId="4A4DA236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</w:p>
    <w:p w14:paraId="1F54DC18" w14:textId="77777777" w:rsidR="0066745A" w:rsidRPr="000B2F59" w:rsidRDefault="00923FD3" w:rsidP="0066745A">
      <w:pPr>
        <w:numPr>
          <w:ilvl w:val="12"/>
          <w:numId w:val="0"/>
        </w:numPr>
        <w:ind w:right="-2"/>
        <w:outlineLvl w:val="0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 xml:space="preserve">Какво съдържа </w:t>
      </w:r>
      <w:r w:rsidR="0066745A" w:rsidRPr="000B2F59">
        <w:rPr>
          <w:b/>
          <w:noProof/>
          <w:szCs w:val="22"/>
          <w:lang w:val="ru-RU"/>
        </w:rPr>
        <w:t>тази листовка</w:t>
      </w:r>
    </w:p>
    <w:p w14:paraId="158C3C78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ru-RU"/>
        </w:rPr>
      </w:pPr>
    </w:p>
    <w:p w14:paraId="3FF88077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bg-BG"/>
        </w:rPr>
      </w:pPr>
      <w:r w:rsidRPr="000B2F59">
        <w:rPr>
          <w:noProof/>
          <w:szCs w:val="22"/>
          <w:lang w:val="ru-RU"/>
        </w:rPr>
        <w:t>1.</w:t>
      </w:r>
      <w:r w:rsidRPr="000B2F59">
        <w:rPr>
          <w:noProof/>
          <w:szCs w:val="22"/>
          <w:lang w:val="ru-RU"/>
        </w:rPr>
        <w:tab/>
        <w:t xml:space="preserve">Какво представлява </w:t>
      </w:r>
      <w:r w:rsidR="00427DE6" w:rsidRPr="0004039C">
        <w:rPr>
          <w:noProof/>
          <w:szCs w:val="22"/>
          <w:lang w:val="ru-RU"/>
        </w:rPr>
        <w:t>Кабазитаксел</w:t>
      </w:r>
      <w:r w:rsidR="00FB3B4A" w:rsidRPr="0004039C">
        <w:rPr>
          <w:noProof/>
          <w:szCs w:val="22"/>
          <w:lang w:val="ru-RU"/>
        </w:rPr>
        <w:t xml:space="preserve"> </w:t>
      </w:r>
      <w:r w:rsidR="00FB3B4A" w:rsidRPr="000B2F59">
        <w:rPr>
          <w:noProof/>
          <w:szCs w:val="22"/>
          <w:lang w:val="en-US"/>
        </w:rPr>
        <w:t>Accord</w:t>
      </w:r>
      <w:r w:rsidRPr="000B2F59">
        <w:rPr>
          <w:noProof/>
          <w:szCs w:val="22"/>
          <w:lang w:val="ru-RU"/>
        </w:rPr>
        <w:t xml:space="preserve"> и за какво се използва</w:t>
      </w:r>
    </w:p>
    <w:p w14:paraId="3B6529E6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2.</w:t>
      </w:r>
      <w:r w:rsidRPr="000B2F59">
        <w:rPr>
          <w:noProof/>
          <w:szCs w:val="22"/>
          <w:lang w:val="bg-BG"/>
        </w:rPr>
        <w:tab/>
      </w:r>
      <w:r w:rsidR="00153FF9" w:rsidRPr="000B2F59">
        <w:rPr>
          <w:noProof/>
          <w:szCs w:val="22"/>
          <w:lang w:val="ru-RU"/>
        </w:rPr>
        <w:t xml:space="preserve">Какво трябва да знаете, преди </w:t>
      </w:r>
      <w:r w:rsidRPr="000B2F59">
        <w:rPr>
          <w:noProof/>
          <w:szCs w:val="22"/>
          <w:lang w:val="ru-RU"/>
        </w:rPr>
        <w:t xml:space="preserve">да </w:t>
      </w:r>
      <w:r w:rsidR="002813FC" w:rsidRPr="000B2F59">
        <w:rPr>
          <w:noProof/>
          <w:szCs w:val="22"/>
          <w:lang w:val="ru-RU"/>
        </w:rPr>
        <w:t xml:space="preserve">Ви бъде приложен </w:t>
      </w:r>
      <w:r w:rsidR="00427DE6" w:rsidRPr="0004039C">
        <w:rPr>
          <w:noProof/>
          <w:szCs w:val="22"/>
          <w:lang w:val="bg-BG"/>
        </w:rPr>
        <w:t>Кабазитаксел</w:t>
      </w:r>
      <w:r w:rsidR="00FB3B4A" w:rsidRPr="0004039C">
        <w:rPr>
          <w:noProof/>
          <w:szCs w:val="22"/>
          <w:lang w:val="bg-BG"/>
        </w:rPr>
        <w:t xml:space="preserve"> </w:t>
      </w:r>
      <w:r w:rsidR="00FB3B4A" w:rsidRPr="000B2F59">
        <w:rPr>
          <w:noProof/>
          <w:szCs w:val="22"/>
          <w:lang w:val="en-US"/>
        </w:rPr>
        <w:t>Accord</w:t>
      </w:r>
    </w:p>
    <w:p w14:paraId="33054023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3.</w:t>
      </w:r>
      <w:r w:rsidRPr="000B2F59">
        <w:rPr>
          <w:noProof/>
          <w:szCs w:val="22"/>
          <w:lang w:val="bg-BG"/>
        </w:rPr>
        <w:tab/>
      </w:r>
      <w:r w:rsidRPr="000B2F59">
        <w:rPr>
          <w:noProof/>
          <w:szCs w:val="22"/>
          <w:lang w:val="ru-RU"/>
        </w:rPr>
        <w:t xml:space="preserve">Как да </w:t>
      </w:r>
      <w:r w:rsidR="00D4263B" w:rsidRPr="000B2F59">
        <w:rPr>
          <w:noProof/>
          <w:szCs w:val="22"/>
          <w:lang w:val="ru-RU"/>
        </w:rPr>
        <w:t xml:space="preserve">използвате </w:t>
      </w:r>
      <w:r w:rsidR="00427DE6" w:rsidRPr="0004039C">
        <w:rPr>
          <w:noProof/>
          <w:szCs w:val="22"/>
          <w:lang w:val="bg-BG"/>
        </w:rPr>
        <w:t>Кабазитаксел</w:t>
      </w:r>
      <w:r w:rsidR="00FB3B4A" w:rsidRPr="0004039C">
        <w:rPr>
          <w:noProof/>
          <w:szCs w:val="22"/>
          <w:lang w:val="bg-BG"/>
        </w:rPr>
        <w:t xml:space="preserve"> </w:t>
      </w:r>
      <w:r w:rsidR="00FB3B4A" w:rsidRPr="000B2F59">
        <w:rPr>
          <w:noProof/>
          <w:szCs w:val="22"/>
          <w:lang w:val="en-US"/>
        </w:rPr>
        <w:t>Accord</w:t>
      </w:r>
    </w:p>
    <w:p w14:paraId="6B7A418C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4.</w:t>
      </w:r>
      <w:r w:rsidRPr="000B2F59">
        <w:rPr>
          <w:noProof/>
          <w:szCs w:val="22"/>
          <w:lang w:val="bg-BG"/>
        </w:rPr>
        <w:tab/>
      </w:r>
      <w:r w:rsidRPr="000B2F59">
        <w:rPr>
          <w:noProof/>
          <w:szCs w:val="22"/>
          <w:lang w:val="ru-RU"/>
        </w:rPr>
        <w:t>Възможни нежелани реакции</w:t>
      </w:r>
    </w:p>
    <w:p w14:paraId="4C3198F6" w14:textId="77777777" w:rsidR="0066745A" w:rsidRPr="000B2F59" w:rsidRDefault="0066745A" w:rsidP="0066745A">
      <w:pPr>
        <w:numPr>
          <w:ilvl w:val="0"/>
          <w:numId w:val="2"/>
        </w:numPr>
        <w:spacing w:line="240" w:lineRule="auto"/>
        <w:ind w:right="-29"/>
        <w:rPr>
          <w:noProof/>
          <w:szCs w:val="22"/>
        </w:rPr>
      </w:pPr>
      <w:r w:rsidRPr="000B2F59">
        <w:rPr>
          <w:noProof/>
          <w:szCs w:val="22"/>
          <w:lang w:val="ru-RU"/>
        </w:rPr>
        <w:t xml:space="preserve">Как да съхранявате </w:t>
      </w:r>
      <w:r w:rsidR="00427DE6" w:rsidRPr="000B2F59">
        <w:rPr>
          <w:noProof/>
          <w:szCs w:val="22"/>
          <w:lang w:val="en-US"/>
        </w:rPr>
        <w:t>Кабазитаксел</w:t>
      </w:r>
      <w:r w:rsidR="00FB3B4A" w:rsidRPr="000B2F59">
        <w:rPr>
          <w:noProof/>
          <w:szCs w:val="22"/>
          <w:lang w:val="en-US"/>
        </w:rPr>
        <w:t xml:space="preserve"> Accord</w:t>
      </w:r>
    </w:p>
    <w:p w14:paraId="25C5EE02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-29"/>
        <w:rPr>
          <w:noProof/>
          <w:szCs w:val="22"/>
          <w:lang w:val="bg-BG"/>
        </w:rPr>
      </w:pPr>
      <w:r w:rsidRPr="000B2F59">
        <w:rPr>
          <w:noProof/>
          <w:szCs w:val="22"/>
          <w:lang w:val="ru-RU"/>
        </w:rPr>
        <w:t>6.</w:t>
      </w:r>
      <w:r w:rsidRPr="000B2F59">
        <w:rPr>
          <w:noProof/>
          <w:szCs w:val="22"/>
          <w:lang w:val="ru-RU"/>
        </w:rPr>
        <w:tab/>
      </w:r>
      <w:r w:rsidR="00153FF9" w:rsidRPr="000B2F59">
        <w:rPr>
          <w:noProof/>
          <w:szCs w:val="22"/>
          <w:lang w:val="ru-RU"/>
        </w:rPr>
        <w:t xml:space="preserve">Съдържание на опаковката и допълнителна </w:t>
      </w:r>
      <w:r w:rsidRPr="000B2F59">
        <w:rPr>
          <w:noProof/>
          <w:szCs w:val="22"/>
          <w:lang w:val="ru-RU"/>
        </w:rPr>
        <w:t>информация</w:t>
      </w:r>
    </w:p>
    <w:p w14:paraId="354897FF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CFBE03D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5D64C65" w14:textId="77777777" w:rsidR="0066745A" w:rsidRPr="000B2F59" w:rsidRDefault="00544ADA" w:rsidP="0066745A">
      <w:pPr>
        <w:numPr>
          <w:ilvl w:val="0"/>
          <w:numId w:val="6"/>
        </w:numPr>
        <w:tabs>
          <w:tab w:val="clear" w:pos="570"/>
        </w:tabs>
        <w:spacing w:line="240" w:lineRule="auto"/>
        <w:ind w:right="-2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bg-BG"/>
        </w:rPr>
        <w:t xml:space="preserve">Какво представлява </w:t>
      </w:r>
      <w:r w:rsidR="00427DE6" w:rsidRPr="0004039C">
        <w:rPr>
          <w:b/>
          <w:noProof/>
          <w:szCs w:val="22"/>
          <w:lang w:val="ru-RU"/>
        </w:rPr>
        <w:t>Кабазитаксел</w:t>
      </w:r>
      <w:r w:rsidR="00353BF2" w:rsidRPr="0004039C">
        <w:rPr>
          <w:b/>
          <w:noProof/>
          <w:szCs w:val="22"/>
          <w:lang w:val="ru-RU"/>
        </w:rPr>
        <w:t xml:space="preserve"> </w:t>
      </w:r>
      <w:r w:rsidR="00353BF2" w:rsidRPr="000B2F59">
        <w:rPr>
          <w:b/>
          <w:noProof/>
          <w:szCs w:val="22"/>
          <w:lang w:val="en-US"/>
        </w:rPr>
        <w:t>Accord</w:t>
      </w:r>
      <w:r w:rsidRPr="000B2F59">
        <w:rPr>
          <w:b/>
          <w:noProof/>
          <w:szCs w:val="22"/>
          <w:lang w:val="bg-BG"/>
        </w:rPr>
        <w:t xml:space="preserve"> и за какво се използва</w:t>
      </w:r>
    </w:p>
    <w:p w14:paraId="293D7611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35E72692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Името на </w:t>
      </w:r>
      <w:r w:rsidR="0060426D" w:rsidRPr="000B2F59">
        <w:rPr>
          <w:noProof/>
          <w:szCs w:val="22"/>
          <w:lang w:val="bg-BG"/>
        </w:rPr>
        <w:t xml:space="preserve">Вашето </w:t>
      </w:r>
      <w:r w:rsidRPr="000B2F59">
        <w:rPr>
          <w:noProof/>
          <w:szCs w:val="22"/>
          <w:lang w:val="bg-BG"/>
        </w:rPr>
        <w:t xml:space="preserve">лекарство е </w:t>
      </w:r>
      <w:r w:rsidR="00427DE6" w:rsidRPr="0004039C">
        <w:rPr>
          <w:noProof/>
          <w:szCs w:val="22"/>
          <w:lang w:val="bg-BG"/>
        </w:rPr>
        <w:t>Кабазитаксел</w:t>
      </w:r>
      <w:r w:rsidR="00353BF2" w:rsidRPr="0004039C">
        <w:rPr>
          <w:noProof/>
          <w:szCs w:val="22"/>
          <w:lang w:val="bg-BG"/>
        </w:rPr>
        <w:t xml:space="preserve"> </w:t>
      </w:r>
      <w:r w:rsidR="00353BF2" w:rsidRPr="000B2F59">
        <w:rPr>
          <w:noProof/>
          <w:szCs w:val="22"/>
          <w:lang w:val="en-US"/>
        </w:rPr>
        <w:t>Accord</w:t>
      </w:r>
      <w:r w:rsidRPr="000B2F59">
        <w:rPr>
          <w:noProof/>
          <w:szCs w:val="22"/>
          <w:lang w:val="bg-BG"/>
        </w:rPr>
        <w:t xml:space="preserve">. </w:t>
      </w:r>
      <w:r w:rsidR="00BE1692" w:rsidRPr="000B2F59">
        <w:rPr>
          <w:noProof/>
          <w:szCs w:val="22"/>
          <w:lang w:val="bg-BG"/>
        </w:rPr>
        <w:t xml:space="preserve">Общоприетото му име е кабазитаксел. </w:t>
      </w:r>
      <w:r w:rsidR="00E54357" w:rsidRPr="000B2F59">
        <w:rPr>
          <w:noProof/>
          <w:szCs w:val="22"/>
          <w:lang w:val="bg-BG"/>
        </w:rPr>
        <w:t xml:space="preserve">То </w:t>
      </w:r>
      <w:r w:rsidRPr="000B2F59">
        <w:rPr>
          <w:noProof/>
          <w:szCs w:val="22"/>
          <w:lang w:val="bg-BG"/>
        </w:rPr>
        <w:t xml:space="preserve">принадлежи към групата на противотуморните лекарства, наречени </w:t>
      </w:r>
      <w:r w:rsidR="002813FC" w:rsidRPr="000B2F59">
        <w:rPr>
          <w:noProof/>
          <w:szCs w:val="22"/>
          <w:lang w:val="bg-BG"/>
        </w:rPr>
        <w:t>„</w:t>
      </w:r>
      <w:r w:rsidRPr="000B2F59">
        <w:rPr>
          <w:noProof/>
          <w:szCs w:val="22"/>
          <w:lang w:val="bg-BG"/>
        </w:rPr>
        <w:t>такс</w:t>
      </w:r>
      <w:r w:rsidR="00E54357" w:rsidRPr="000B2F59">
        <w:rPr>
          <w:noProof/>
          <w:szCs w:val="22"/>
          <w:lang w:val="bg-BG"/>
        </w:rPr>
        <w:t>ани</w:t>
      </w:r>
      <w:r w:rsidR="002813FC" w:rsidRPr="000B2F59">
        <w:rPr>
          <w:noProof/>
          <w:szCs w:val="22"/>
          <w:lang w:val="bg-BG"/>
        </w:rPr>
        <w:t>”</w:t>
      </w:r>
      <w:r w:rsidR="00E54357" w:rsidRPr="000B2F59">
        <w:rPr>
          <w:noProof/>
          <w:szCs w:val="22"/>
          <w:lang w:val="bg-BG"/>
        </w:rPr>
        <w:t>, използвани за лечение на злокачествени заболявания.</w:t>
      </w:r>
    </w:p>
    <w:p w14:paraId="7FBF71F2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6E8358FB" w14:textId="3D9A4A85" w:rsidR="0066745A" w:rsidRPr="000B2F59" w:rsidRDefault="00427DE6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4039C">
        <w:rPr>
          <w:noProof/>
          <w:szCs w:val="22"/>
          <w:lang w:val="bg-BG"/>
        </w:rPr>
        <w:t>Кабазитаксел</w:t>
      </w:r>
      <w:r w:rsidR="00353BF2" w:rsidRPr="0004039C">
        <w:rPr>
          <w:noProof/>
          <w:szCs w:val="22"/>
          <w:lang w:val="bg-BG"/>
        </w:rPr>
        <w:t xml:space="preserve"> </w:t>
      </w:r>
      <w:r w:rsidR="00353BF2" w:rsidRPr="000B2F59">
        <w:rPr>
          <w:noProof/>
          <w:szCs w:val="22"/>
          <w:lang w:val="en-US"/>
        </w:rPr>
        <w:t>Accord</w:t>
      </w:r>
      <w:r w:rsidR="0066745A" w:rsidRPr="000B2F59">
        <w:rPr>
          <w:noProof/>
          <w:szCs w:val="22"/>
          <w:lang w:val="bg-BG"/>
        </w:rPr>
        <w:t xml:space="preserve"> се използва за лечение на</w:t>
      </w:r>
      <w:r w:rsidR="00BE4BE7">
        <w:rPr>
          <w:noProof/>
          <w:szCs w:val="22"/>
          <w:lang w:val="bg-BG"/>
        </w:rPr>
        <w:t xml:space="preserve"> </w:t>
      </w:r>
      <w:r w:rsidR="0066745A" w:rsidRPr="000B2F59">
        <w:rPr>
          <w:noProof/>
          <w:szCs w:val="22"/>
          <w:lang w:val="bg-BG"/>
        </w:rPr>
        <w:t>рак на простатата в напреднал стадий след проведена друга химиотерапия. Неговото действие е чрез спиране растежа на клетк</w:t>
      </w:r>
      <w:r w:rsidR="00194575" w:rsidRPr="000B2F59">
        <w:rPr>
          <w:noProof/>
          <w:szCs w:val="22"/>
          <w:lang w:val="bg-BG"/>
        </w:rPr>
        <w:t>ите</w:t>
      </w:r>
      <w:r w:rsidR="0066745A" w:rsidRPr="000B2F59">
        <w:rPr>
          <w:noProof/>
          <w:szCs w:val="22"/>
          <w:lang w:val="bg-BG"/>
        </w:rPr>
        <w:t xml:space="preserve"> и </w:t>
      </w:r>
      <w:r w:rsidR="00194575" w:rsidRPr="000B2F59">
        <w:rPr>
          <w:noProof/>
          <w:szCs w:val="22"/>
          <w:lang w:val="bg-BG"/>
        </w:rPr>
        <w:t xml:space="preserve">тяхното </w:t>
      </w:r>
      <w:r w:rsidR="0066745A" w:rsidRPr="000B2F59">
        <w:rPr>
          <w:noProof/>
          <w:szCs w:val="22"/>
          <w:lang w:val="bg-BG"/>
        </w:rPr>
        <w:t xml:space="preserve">размножаване. </w:t>
      </w:r>
    </w:p>
    <w:p w14:paraId="3FF98FFE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6415D205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Като част от Вашето лечение Вие също ще приемате </w:t>
      </w:r>
      <w:r w:rsidR="002813FC" w:rsidRPr="000B2F59">
        <w:rPr>
          <w:noProof/>
          <w:szCs w:val="22"/>
          <w:lang w:val="bg-BG"/>
        </w:rPr>
        <w:t xml:space="preserve">през устата </w:t>
      </w:r>
      <w:r w:rsidRPr="000B2F59">
        <w:rPr>
          <w:noProof/>
          <w:szCs w:val="22"/>
          <w:lang w:val="bg-BG"/>
        </w:rPr>
        <w:t>кортикостероидн</w:t>
      </w:r>
      <w:r w:rsidR="0060426D" w:rsidRPr="000B2F59">
        <w:rPr>
          <w:noProof/>
          <w:szCs w:val="22"/>
          <w:lang w:val="bg-BG"/>
        </w:rPr>
        <w:t>о</w:t>
      </w:r>
      <w:r w:rsidRPr="000B2F59">
        <w:rPr>
          <w:noProof/>
          <w:szCs w:val="22"/>
          <w:lang w:val="bg-BG"/>
        </w:rPr>
        <w:t xml:space="preserve"> </w:t>
      </w:r>
      <w:r w:rsidR="0060426D" w:rsidRPr="000B2F59">
        <w:rPr>
          <w:noProof/>
          <w:szCs w:val="22"/>
          <w:lang w:val="bg-BG"/>
        </w:rPr>
        <w:t xml:space="preserve">лекарство </w:t>
      </w:r>
      <w:r w:rsidRPr="000B2F59">
        <w:rPr>
          <w:noProof/>
          <w:szCs w:val="22"/>
          <w:lang w:val="bg-BG"/>
        </w:rPr>
        <w:t>(преднизон или преднизолон) всеки ден. Попитайте Вашия лекар за информация относно това лекарство.</w:t>
      </w:r>
    </w:p>
    <w:p w14:paraId="34270659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582B59D3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221D729" w14:textId="77777777" w:rsidR="0066745A" w:rsidRPr="000B2F59" w:rsidRDefault="0060426D" w:rsidP="0066745A">
      <w:pPr>
        <w:numPr>
          <w:ilvl w:val="0"/>
          <w:numId w:val="5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  <w:lang w:val="ru-RU"/>
        </w:rPr>
      </w:pPr>
      <w:r w:rsidRPr="000B2F59">
        <w:rPr>
          <w:b/>
          <w:noProof/>
          <w:szCs w:val="22"/>
          <w:lang w:val="bg-BG"/>
        </w:rPr>
        <w:t xml:space="preserve">Какво трябва да знаете, преди да Ви бъде приложен </w:t>
      </w:r>
      <w:r w:rsidR="00427DE6" w:rsidRPr="000B2F59">
        <w:rPr>
          <w:b/>
          <w:noProof/>
          <w:szCs w:val="22"/>
          <w:lang w:val="en-US"/>
        </w:rPr>
        <w:t>Кабазитаксел</w:t>
      </w:r>
      <w:r w:rsidR="00353BF2" w:rsidRPr="000B2F59">
        <w:rPr>
          <w:b/>
          <w:noProof/>
          <w:szCs w:val="22"/>
          <w:lang w:val="en-US"/>
        </w:rPr>
        <w:t xml:space="preserve"> Accord</w:t>
      </w:r>
    </w:p>
    <w:p w14:paraId="3747FBC3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</w:p>
    <w:p w14:paraId="5F9246B3" w14:textId="77777777" w:rsidR="0066745A" w:rsidRPr="0004039C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0B2F59">
        <w:rPr>
          <w:b/>
          <w:noProof/>
          <w:szCs w:val="22"/>
          <w:lang w:val="bg-BG"/>
        </w:rPr>
        <w:t xml:space="preserve">Не </w:t>
      </w:r>
      <w:r w:rsidR="00D4263B" w:rsidRPr="000B2F59">
        <w:rPr>
          <w:b/>
          <w:noProof/>
          <w:szCs w:val="22"/>
          <w:lang w:val="bg-BG"/>
        </w:rPr>
        <w:t xml:space="preserve">използвайте </w:t>
      </w:r>
      <w:r w:rsidR="00427DE6" w:rsidRPr="0004039C">
        <w:rPr>
          <w:b/>
          <w:noProof/>
          <w:szCs w:val="22"/>
          <w:lang w:val="ru-RU"/>
        </w:rPr>
        <w:t>Кабазитаксел</w:t>
      </w:r>
      <w:r w:rsidR="00353BF2" w:rsidRPr="0004039C">
        <w:rPr>
          <w:b/>
          <w:noProof/>
          <w:szCs w:val="22"/>
          <w:lang w:val="ru-RU"/>
        </w:rPr>
        <w:t xml:space="preserve"> </w:t>
      </w:r>
      <w:r w:rsidR="00353BF2" w:rsidRPr="000B2F59">
        <w:rPr>
          <w:b/>
          <w:noProof/>
          <w:szCs w:val="22"/>
          <w:lang w:val="en-US"/>
        </w:rPr>
        <w:t>Accord</w:t>
      </w:r>
      <w:r w:rsidR="00A80CD9" w:rsidRPr="000B2F59">
        <w:rPr>
          <w:b/>
          <w:noProof/>
          <w:szCs w:val="22"/>
          <w:lang w:val="bg-BG"/>
        </w:rPr>
        <w:t>,</w:t>
      </w:r>
      <w:r w:rsidRPr="0004039C">
        <w:rPr>
          <w:b/>
          <w:noProof/>
          <w:szCs w:val="22"/>
          <w:lang w:val="ru-RU"/>
        </w:rPr>
        <w:t xml:space="preserve"> </w:t>
      </w:r>
      <w:r w:rsidRPr="000B2F59">
        <w:rPr>
          <w:b/>
          <w:noProof/>
          <w:szCs w:val="22"/>
          <w:lang w:val="bg-BG"/>
        </w:rPr>
        <w:t>ако</w:t>
      </w:r>
      <w:r w:rsidR="008E533D" w:rsidRPr="000B2F59">
        <w:rPr>
          <w:b/>
          <w:noProof/>
          <w:szCs w:val="22"/>
          <w:lang w:val="bg-BG"/>
        </w:rPr>
        <w:t>:</w:t>
      </w:r>
    </w:p>
    <w:p w14:paraId="09AF1939" w14:textId="77777777" w:rsidR="0066745A" w:rsidRPr="000B2F59" w:rsidRDefault="0066745A" w:rsidP="0066745A">
      <w:pPr>
        <w:numPr>
          <w:ilvl w:val="1"/>
          <w:numId w:val="5"/>
        </w:numPr>
        <w:spacing w:line="240" w:lineRule="auto"/>
        <w:rPr>
          <w:noProof/>
          <w:szCs w:val="22"/>
          <w:lang w:val="ru-RU"/>
        </w:rPr>
      </w:pPr>
      <w:r w:rsidRPr="000B2F59">
        <w:rPr>
          <w:noProof/>
          <w:szCs w:val="22"/>
          <w:lang w:val="bg-BG"/>
        </w:rPr>
        <w:t xml:space="preserve">сте алергични (свръхчувствителни) към кабазитаксел, други </w:t>
      </w:r>
      <w:r w:rsidR="00E54357" w:rsidRPr="000B2F59">
        <w:rPr>
          <w:noProof/>
          <w:szCs w:val="22"/>
          <w:lang w:val="bg-BG"/>
        </w:rPr>
        <w:t xml:space="preserve">таксани </w:t>
      </w:r>
      <w:r w:rsidRPr="000B2F59">
        <w:rPr>
          <w:noProof/>
          <w:szCs w:val="22"/>
          <w:lang w:val="bg-BG"/>
        </w:rPr>
        <w:t xml:space="preserve">или </w:t>
      </w:r>
      <w:r w:rsidR="00637397" w:rsidRPr="000B2F59">
        <w:rPr>
          <w:noProof/>
          <w:szCs w:val="22"/>
          <w:lang w:val="bg-BG"/>
        </w:rPr>
        <w:t xml:space="preserve">полисорбат 80, или </w:t>
      </w:r>
      <w:r w:rsidRPr="000B2F59">
        <w:rPr>
          <w:noProof/>
          <w:szCs w:val="22"/>
          <w:lang w:val="bg-BG"/>
        </w:rPr>
        <w:t>към някоя от останалите съставки</w:t>
      </w:r>
      <w:r w:rsidR="00637397" w:rsidRPr="000B2F59">
        <w:rPr>
          <w:noProof/>
          <w:szCs w:val="22"/>
          <w:lang w:val="bg-BG"/>
        </w:rPr>
        <w:t xml:space="preserve"> на това лекарство (изброени в точка 6)</w:t>
      </w:r>
      <w:r w:rsidRPr="000B2F59">
        <w:rPr>
          <w:noProof/>
          <w:szCs w:val="22"/>
          <w:lang w:val="bg-BG"/>
        </w:rPr>
        <w:t>,</w:t>
      </w:r>
    </w:p>
    <w:p w14:paraId="1D674B2B" w14:textId="77777777" w:rsidR="0066745A" w:rsidRPr="000B2F59" w:rsidRDefault="0066745A" w:rsidP="0066745A">
      <w:pPr>
        <w:numPr>
          <w:ilvl w:val="1"/>
          <w:numId w:val="5"/>
        </w:numPr>
        <w:spacing w:line="240" w:lineRule="auto"/>
        <w:rPr>
          <w:noProof/>
          <w:szCs w:val="22"/>
          <w:lang w:val="ru-RU"/>
        </w:rPr>
      </w:pPr>
      <w:r w:rsidRPr="000B2F59">
        <w:rPr>
          <w:noProof/>
          <w:szCs w:val="22"/>
          <w:lang w:val="bg-BG"/>
        </w:rPr>
        <w:t>броят на Вашите бели кръвни клетки е много нисък (броят на неутрофилите е по-малък или равен на 1</w:t>
      </w:r>
      <w:r w:rsidR="00FA192D" w:rsidRPr="000B2F59">
        <w:rPr>
          <w:noProof/>
          <w:szCs w:val="22"/>
          <w:lang w:val="en-US"/>
        </w:rPr>
        <w:t> </w:t>
      </w:r>
      <w:r w:rsidRPr="000B2F59">
        <w:rPr>
          <w:noProof/>
          <w:szCs w:val="22"/>
          <w:lang w:val="bg-BG"/>
        </w:rPr>
        <w:t>500</w:t>
      </w:r>
      <w:r w:rsidRPr="000B2F59">
        <w:rPr>
          <w:noProof/>
          <w:szCs w:val="22"/>
          <w:lang w:val="ru-RU"/>
        </w:rPr>
        <w:t>/</w:t>
      </w:r>
      <w:r w:rsidRPr="000B2F59">
        <w:rPr>
          <w:noProof/>
          <w:szCs w:val="22"/>
        </w:rPr>
        <w:t>mm</w:t>
      </w:r>
      <w:r w:rsidRPr="000B2F59">
        <w:rPr>
          <w:noProof/>
          <w:szCs w:val="22"/>
          <w:vertAlign w:val="superscript"/>
          <w:lang w:val="ru-RU"/>
        </w:rPr>
        <w:t>3</w:t>
      </w:r>
      <w:r w:rsidRPr="000B2F59">
        <w:rPr>
          <w:noProof/>
          <w:szCs w:val="22"/>
          <w:vertAlign w:val="superscript"/>
          <w:lang w:val="bg-BG"/>
        </w:rPr>
        <w:t xml:space="preserve"> </w:t>
      </w:r>
      <w:r w:rsidRPr="000B2F59">
        <w:rPr>
          <w:noProof/>
          <w:szCs w:val="22"/>
          <w:lang w:val="bg-BG"/>
        </w:rPr>
        <w:t>),</w:t>
      </w:r>
    </w:p>
    <w:p w14:paraId="1EBB7196" w14:textId="77777777" w:rsidR="0066745A" w:rsidRPr="000B2F59" w:rsidRDefault="0066745A" w:rsidP="0066745A">
      <w:pPr>
        <w:numPr>
          <w:ilvl w:val="1"/>
          <w:numId w:val="5"/>
        </w:numPr>
        <w:spacing w:line="240" w:lineRule="auto"/>
        <w:rPr>
          <w:noProof/>
          <w:szCs w:val="22"/>
          <w:lang w:val="ru-RU"/>
        </w:rPr>
      </w:pPr>
      <w:r w:rsidRPr="000B2F59">
        <w:rPr>
          <w:noProof/>
          <w:szCs w:val="22"/>
          <w:lang w:val="bg-BG"/>
        </w:rPr>
        <w:t xml:space="preserve">имате </w:t>
      </w:r>
      <w:r w:rsidR="00931E5A" w:rsidRPr="000B2F59">
        <w:rPr>
          <w:noProof/>
          <w:szCs w:val="22"/>
          <w:lang w:val="bg-BG"/>
        </w:rPr>
        <w:t xml:space="preserve">тежко </w:t>
      </w:r>
      <w:r w:rsidRPr="000B2F59">
        <w:rPr>
          <w:noProof/>
          <w:szCs w:val="22"/>
          <w:lang w:val="bg-BG"/>
        </w:rPr>
        <w:t>нарушена функция на черния дроб</w:t>
      </w:r>
      <w:r w:rsidR="00CA4701" w:rsidRPr="000B2F59">
        <w:rPr>
          <w:noProof/>
          <w:szCs w:val="22"/>
          <w:lang w:val="bg-BG"/>
        </w:rPr>
        <w:t>,</w:t>
      </w:r>
    </w:p>
    <w:p w14:paraId="18014D7A" w14:textId="77777777" w:rsidR="0066745A" w:rsidRPr="000B2F59" w:rsidRDefault="0066745A" w:rsidP="0066745A">
      <w:pPr>
        <w:numPr>
          <w:ilvl w:val="1"/>
          <w:numId w:val="5"/>
        </w:numPr>
        <w:spacing w:line="240" w:lineRule="auto"/>
        <w:rPr>
          <w:noProof/>
          <w:szCs w:val="22"/>
          <w:lang w:val="ru-RU"/>
        </w:rPr>
      </w:pPr>
      <w:r w:rsidRPr="000B2F59">
        <w:rPr>
          <w:noProof/>
          <w:szCs w:val="22"/>
          <w:lang w:val="bg-BG"/>
        </w:rPr>
        <w:t xml:space="preserve">наскоро сте били ваксинирани или смятате да </w:t>
      </w:r>
      <w:r w:rsidR="004003D9" w:rsidRPr="000B2F59">
        <w:rPr>
          <w:noProof/>
          <w:szCs w:val="22"/>
          <w:lang w:val="bg-BG"/>
        </w:rPr>
        <w:t>с</w:t>
      </w:r>
      <w:r w:rsidRPr="000B2F59">
        <w:rPr>
          <w:noProof/>
          <w:szCs w:val="22"/>
          <w:lang w:val="bg-BG"/>
        </w:rPr>
        <w:t>е ваксинирате срещу жълта треска.</w:t>
      </w:r>
    </w:p>
    <w:p w14:paraId="05060DD3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</w:p>
    <w:p w14:paraId="544D1C96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Не трябва да </w:t>
      </w:r>
      <w:r w:rsidR="004003D9" w:rsidRPr="000B2F59">
        <w:rPr>
          <w:noProof/>
          <w:szCs w:val="22"/>
          <w:lang w:val="bg-BG"/>
        </w:rPr>
        <w:t xml:space="preserve">Ви бъде прилаган </w:t>
      </w:r>
      <w:r w:rsidR="00427DE6" w:rsidRPr="0004039C">
        <w:rPr>
          <w:noProof/>
          <w:szCs w:val="22"/>
          <w:lang w:val="ru-RU"/>
        </w:rPr>
        <w:t>Кабазитаксел</w:t>
      </w:r>
      <w:r w:rsidR="00353BF2" w:rsidRPr="0004039C">
        <w:rPr>
          <w:noProof/>
          <w:szCs w:val="22"/>
          <w:lang w:val="ru-RU"/>
        </w:rPr>
        <w:t xml:space="preserve"> </w:t>
      </w:r>
      <w:r w:rsidR="00353BF2" w:rsidRPr="000B2F59">
        <w:rPr>
          <w:noProof/>
          <w:szCs w:val="22"/>
          <w:lang w:val="en-US"/>
        </w:rPr>
        <w:t>Accord</w:t>
      </w:r>
      <w:r w:rsidRPr="000B2F59">
        <w:rPr>
          <w:noProof/>
          <w:szCs w:val="22"/>
          <w:lang w:val="bg-BG"/>
        </w:rPr>
        <w:t xml:space="preserve">, ако някое от гореизброените се отнасят за Вас. Ако не сте сигурни, </w:t>
      </w:r>
      <w:r w:rsidR="00AB0DC1" w:rsidRPr="000B2F59">
        <w:rPr>
          <w:noProof/>
          <w:szCs w:val="22"/>
          <w:lang w:val="bg-BG"/>
        </w:rPr>
        <w:t xml:space="preserve">говорете с Вашия лекар </w:t>
      </w:r>
      <w:r w:rsidRPr="000B2F59">
        <w:rPr>
          <w:noProof/>
          <w:szCs w:val="22"/>
          <w:lang w:val="bg-BG"/>
        </w:rPr>
        <w:t xml:space="preserve">преди да </w:t>
      </w:r>
      <w:r w:rsidR="00A80CD9" w:rsidRPr="000B2F59">
        <w:rPr>
          <w:noProof/>
          <w:szCs w:val="22"/>
          <w:lang w:val="bg-BG"/>
        </w:rPr>
        <w:t xml:space="preserve">Ви бъде приложен </w:t>
      </w:r>
      <w:r w:rsidR="00427DE6" w:rsidRPr="0004039C">
        <w:rPr>
          <w:noProof/>
          <w:szCs w:val="22"/>
          <w:lang w:val="bg-BG"/>
        </w:rPr>
        <w:t>Кабазитаксел</w:t>
      </w:r>
      <w:r w:rsidR="00353BF2" w:rsidRPr="0004039C">
        <w:rPr>
          <w:noProof/>
          <w:szCs w:val="22"/>
          <w:lang w:val="bg-BG"/>
        </w:rPr>
        <w:t xml:space="preserve"> </w:t>
      </w:r>
      <w:r w:rsidR="00353BF2" w:rsidRPr="000B2F59">
        <w:rPr>
          <w:noProof/>
          <w:szCs w:val="22"/>
          <w:lang w:val="en-US"/>
        </w:rPr>
        <w:t>Accord</w:t>
      </w:r>
      <w:r w:rsidRPr="000B2F59">
        <w:rPr>
          <w:noProof/>
          <w:szCs w:val="22"/>
          <w:lang w:val="bg-BG"/>
        </w:rPr>
        <w:t>.</w:t>
      </w:r>
    </w:p>
    <w:p w14:paraId="2D4E8487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383F074F" w14:textId="77777777" w:rsidR="0066745A" w:rsidRPr="000B2F59" w:rsidRDefault="00AB0DC1" w:rsidP="005640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lastRenderedPageBreak/>
        <w:t>Предупреждения и предпазни мерки</w:t>
      </w:r>
    </w:p>
    <w:p w14:paraId="65083A7D" w14:textId="77777777" w:rsidR="0066745A" w:rsidRPr="000B2F59" w:rsidRDefault="0066745A" w:rsidP="005640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Преди всяко лечение с </w:t>
      </w:r>
      <w:r w:rsidR="00427DE6" w:rsidRPr="0004039C">
        <w:rPr>
          <w:noProof/>
          <w:szCs w:val="22"/>
          <w:lang w:val="bg-BG"/>
        </w:rPr>
        <w:t>Кабазитаксел</w:t>
      </w:r>
      <w:r w:rsidR="00353BF2" w:rsidRPr="0004039C">
        <w:rPr>
          <w:noProof/>
          <w:szCs w:val="22"/>
          <w:lang w:val="bg-BG"/>
        </w:rPr>
        <w:t xml:space="preserve"> </w:t>
      </w:r>
      <w:r w:rsidR="00353BF2" w:rsidRPr="000B2F59">
        <w:rPr>
          <w:noProof/>
          <w:szCs w:val="22"/>
          <w:lang w:val="en-US"/>
        </w:rPr>
        <w:t>Accord</w:t>
      </w:r>
      <w:r w:rsidRPr="000B2F59">
        <w:rPr>
          <w:noProof/>
          <w:szCs w:val="22"/>
          <w:lang w:val="bg-BG"/>
        </w:rPr>
        <w:t xml:space="preserve"> ще Ви бъдат направени кръвни</w:t>
      </w:r>
      <w:r w:rsidR="00D4263B" w:rsidRPr="000B2F59">
        <w:rPr>
          <w:noProof/>
          <w:szCs w:val="22"/>
          <w:lang w:val="bg-BG"/>
        </w:rPr>
        <w:t xml:space="preserve"> изследвания</w:t>
      </w:r>
      <w:r w:rsidRPr="000B2F59">
        <w:rPr>
          <w:noProof/>
          <w:szCs w:val="22"/>
          <w:lang w:val="bg-BG"/>
        </w:rPr>
        <w:t xml:space="preserve">, за да се провери дали имате достатъчно кръвни клетки и задоволителна чернодробна и бъбречна функция, за да </w:t>
      </w:r>
      <w:r w:rsidR="00564050" w:rsidRPr="000B2F59">
        <w:rPr>
          <w:noProof/>
          <w:szCs w:val="22"/>
          <w:lang w:val="bg-BG"/>
        </w:rPr>
        <w:t xml:space="preserve">получавате </w:t>
      </w:r>
      <w:r w:rsidR="00427DE6" w:rsidRPr="0004039C">
        <w:rPr>
          <w:noProof/>
          <w:szCs w:val="22"/>
          <w:lang w:val="bg-BG"/>
        </w:rPr>
        <w:t>Кабазитаксел</w:t>
      </w:r>
      <w:r w:rsidR="00353BF2" w:rsidRPr="0004039C">
        <w:rPr>
          <w:noProof/>
          <w:szCs w:val="22"/>
          <w:lang w:val="bg-BG"/>
        </w:rPr>
        <w:t xml:space="preserve"> </w:t>
      </w:r>
      <w:r w:rsidR="00353BF2" w:rsidRPr="000B2F59">
        <w:rPr>
          <w:noProof/>
          <w:szCs w:val="22"/>
          <w:lang w:val="en-US"/>
        </w:rPr>
        <w:t>Accord</w:t>
      </w:r>
      <w:r w:rsidRPr="000B2F59">
        <w:rPr>
          <w:noProof/>
          <w:szCs w:val="22"/>
          <w:lang w:val="bg-BG"/>
        </w:rPr>
        <w:t>.</w:t>
      </w:r>
    </w:p>
    <w:p w14:paraId="07B8B09E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bg-BG"/>
        </w:rPr>
      </w:pPr>
    </w:p>
    <w:p w14:paraId="535C63C1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Незабавно информирайте Вашия лекар</w:t>
      </w:r>
      <w:r w:rsidR="00D4263B" w:rsidRPr="000B2F59">
        <w:rPr>
          <w:noProof/>
          <w:szCs w:val="22"/>
          <w:lang w:val="bg-BG"/>
        </w:rPr>
        <w:t>,</w:t>
      </w:r>
      <w:r w:rsidRPr="000B2F59">
        <w:rPr>
          <w:noProof/>
          <w:szCs w:val="22"/>
          <w:lang w:val="bg-BG"/>
        </w:rPr>
        <w:t xml:space="preserve"> ако:</w:t>
      </w:r>
    </w:p>
    <w:p w14:paraId="1A6BD276" w14:textId="77777777" w:rsidR="0066745A" w:rsidRPr="000B2F59" w:rsidRDefault="0066745A" w:rsidP="0066745A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имате</w:t>
      </w:r>
      <w:r w:rsidR="008E2FEB" w:rsidRPr="000B2F59">
        <w:rPr>
          <w:noProof/>
          <w:szCs w:val="22"/>
          <w:lang w:val="bg-BG"/>
        </w:rPr>
        <w:t xml:space="preserve"> </w:t>
      </w:r>
      <w:r w:rsidR="00FC7AE3" w:rsidRPr="000B2F59">
        <w:rPr>
          <w:noProof/>
          <w:szCs w:val="22"/>
          <w:lang w:val="bg-BG"/>
        </w:rPr>
        <w:t>висока</w:t>
      </w:r>
      <w:r w:rsidR="008E2FEB" w:rsidRPr="000B2F59">
        <w:rPr>
          <w:noProof/>
          <w:szCs w:val="22"/>
          <w:lang w:val="bg-BG"/>
        </w:rPr>
        <w:t xml:space="preserve"> температура</w:t>
      </w:r>
      <w:r w:rsidRPr="000B2F59">
        <w:rPr>
          <w:noProof/>
          <w:szCs w:val="22"/>
          <w:lang w:val="bg-BG"/>
        </w:rPr>
        <w:t xml:space="preserve">. По време на лечението с </w:t>
      </w:r>
      <w:r w:rsidR="00427DE6" w:rsidRPr="0004039C">
        <w:rPr>
          <w:noProof/>
          <w:szCs w:val="22"/>
          <w:lang w:val="bg-BG"/>
        </w:rPr>
        <w:t>Кабазитаксел</w:t>
      </w:r>
      <w:r w:rsidR="00353BF2" w:rsidRPr="0004039C">
        <w:rPr>
          <w:noProof/>
          <w:szCs w:val="22"/>
          <w:lang w:val="bg-BG"/>
        </w:rPr>
        <w:t xml:space="preserve"> </w:t>
      </w:r>
      <w:r w:rsidR="00353BF2" w:rsidRPr="000B2F59">
        <w:rPr>
          <w:noProof/>
          <w:szCs w:val="22"/>
          <w:lang w:val="en-US"/>
        </w:rPr>
        <w:t>Accord</w:t>
      </w:r>
      <w:r w:rsidRPr="000B2F59">
        <w:rPr>
          <w:noProof/>
          <w:szCs w:val="22"/>
          <w:lang w:val="bg-BG"/>
        </w:rPr>
        <w:t xml:space="preserve"> е много вероятно броят на белите кръвни клетки да бъде намален. Вашият лекар ще наб</w:t>
      </w:r>
      <w:r w:rsidR="004003D9" w:rsidRPr="000B2F59">
        <w:rPr>
          <w:noProof/>
          <w:szCs w:val="22"/>
          <w:lang w:val="bg-BG"/>
        </w:rPr>
        <w:t>л</w:t>
      </w:r>
      <w:r w:rsidRPr="000B2F59">
        <w:rPr>
          <w:noProof/>
          <w:szCs w:val="22"/>
          <w:lang w:val="bg-BG"/>
        </w:rPr>
        <w:t xml:space="preserve">юдава кръвните резултати и </w:t>
      </w:r>
      <w:r w:rsidR="004003D9" w:rsidRPr="000B2F59">
        <w:rPr>
          <w:noProof/>
          <w:szCs w:val="22"/>
          <w:lang w:val="bg-BG"/>
        </w:rPr>
        <w:t xml:space="preserve">общото Ви състояние </w:t>
      </w:r>
      <w:r w:rsidRPr="000B2F59">
        <w:rPr>
          <w:noProof/>
          <w:szCs w:val="22"/>
          <w:lang w:val="bg-BG"/>
        </w:rPr>
        <w:t xml:space="preserve">за появата на признаци </w:t>
      </w:r>
      <w:r w:rsidR="004003D9" w:rsidRPr="000B2F59">
        <w:rPr>
          <w:noProof/>
          <w:szCs w:val="22"/>
          <w:lang w:val="bg-BG"/>
        </w:rPr>
        <w:t xml:space="preserve">на </w:t>
      </w:r>
      <w:r w:rsidRPr="000B2F59">
        <w:rPr>
          <w:noProof/>
          <w:szCs w:val="22"/>
          <w:lang w:val="bg-BG"/>
        </w:rPr>
        <w:t>инфекция. Той</w:t>
      </w:r>
      <w:r w:rsidR="00E54357" w:rsidRPr="000B2F59">
        <w:rPr>
          <w:noProof/>
          <w:szCs w:val="22"/>
          <w:lang w:val="bg-BG"/>
        </w:rPr>
        <w:t>/тя</w:t>
      </w:r>
      <w:r w:rsidRPr="000B2F59">
        <w:rPr>
          <w:noProof/>
          <w:szCs w:val="22"/>
          <w:lang w:val="bg-BG"/>
        </w:rPr>
        <w:t xml:space="preserve"> може да Ви даде други лекарства за поддържане на нормален брой кръвни клетки. Пациенти с нисък брой кръвни клетки могат да развият животозастрашаващи инфекции. Първият признак за инфекция може да е</w:t>
      </w:r>
      <w:r w:rsidR="00E142A8" w:rsidRPr="000B2F59">
        <w:rPr>
          <w:noProof/>
          <w:szCs w:val="22"/>
          <w:lang w:val="bg-BG"/>
        </w:rPr>
        <w:t xml:space="preserve"> </w:t>
      </w:r>
      <w:r w:rsidR="00FC7AE3" w:rsidRPr="000B2F59">
        <w:rPr>
          <w:noProof/>
          <w:szCs w:val="22"/>
          <w:lang w:val="bg-BG"/>
        </w:rPr>
        <w:t>висока</w:t>
      </w:r>
      <w:r w:rsidR="00E142A8" w:rsidRPr="000B2F59">
        <w:rPr>
          <w:noProof/>
          <w:szCs w:val="22"/>
          <w:lang w:val="bg-BG"/>
        </w:rPr>
        <w:t xml:space="preserve"> температура</w:t>
      </w:r>
      <w:r w:rsidRPr="000B2F59">
        <w:rPr>
          <w:noProof/>
          <w:szCs w:val="22"/>
          <w:lang w:val="bg-BG"/>
        </w:rPr>
        <w:t>, така че ако се появи, незабавно информирайте Вашия лекар.</w:t>
      </w:r>
    </w:p>
    <w:p w14:paraId="3575A932" w14:textId="77777777" w:rsidR="0066745A" w:rsidRPr="000B2F59" w:rsidRDefault="0066745A" w:rsidP="0066745A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някога сте имали някакви алергии. Сериозни алергични реакции могат да се появат по време на лечението с </w:t>
      </w:r>
      <w:r w:rsidR="00427DE6" w:rsidRPr="0004039C">
        <w:rPr>
          <w:noProof/>
          <w:szCs w:val="22"/>
          <w:lang w:val="bg-BG"/>
        </w:rPr>
        <w:t>Кабазитаксел</w:t>
      </w:r>
      <w:r w:rsidR="00353BF2" w:rsidRPr="0004039C">
        <w:rPr>
          <w:noProof/>
          <w:szCs w:val="22"/>
          <w:lang w:val="bg-BG"/>
        </w:rPr>
        <w:t xml:space="preserve"> </w:t>
      </w:r>
      <w:r w:rsidR="00353BF2" w:rsidRPr="000B2F59">
        <w:rPr>
          <w:noProof/>
          <w:szCs w:val="22"/>
          <w:lang w:val="en-US"/>
        </w:rPr>
        <w:t>Accord</w:t>
      </w:r>
      <w:r w:rsidRPr="000B2F59">
        <w:rPr>
          <w:noProof/>
          <w:szCs w:val="22"/>
          <w:lang w:val="bg-BG"/>
        </w:rPr>
        <w:t>.</w:t>
      </w:r>
    </w:p>
    <w:p w14:paraId="7DE8C312" w14:textId="77777777" w:rsidR="0066745A" w:rsidRPr="000B2F59" w:rsidRDefault="0066745A" w:rsidP="0066745A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имате тежка </w:t>
      </w:r>
      <w:r w:rsidR="006E5527" w:rsidRPr="000B2F59">
        <w:rPr>
          <w:noProof/>
          <w:szCs w:val="22"/>
          <w:lang w:val="bg-BG"/>
        </w:rPr>
        <w:t xml:space="preserve">или </w:t>
      </w:r>
      <w:r w:rsidRPr="000B2F59">
        <w:rPr>
          <w:noProof/>
          <w:szCs w:val="22"/>
          <w:lang w:val="bg-BG"/>
        </w:rPr>
        <w:t>продължителна диария,</w:t>
      </w:r>
      <w:r w:rsidR="00D4263B" w:rsidRPr="000B2F59">
        <w:rPr>
          <w:noProof/>
          <w:szCs w:val="22"/>
          <w:lang w:val="bg-BG"/>
        </w:rPr>
        <w:t xml:space="preserve"> гадене или повръщане</w:t>
      </w:r>
      <w:r w:rsidRPr="000B2F59">
        <w:rPr>
          <w:noProof/>
          <w:szCs w:val="22"/>
          <w:lang w:val="bg-BG"/>
        </w:rPr>
        <w:t>. Всяко от тези състояния може да причини обезводняване. Вашия</w:t>
      </w:r>
      <w:r w:rsidR="00CE57BB" w:rsidRPr="000B2F59">
        <w:rPr>
          <w:noProof/>
          <w:szCs w:val="22"/>
          <w:lang w:val="bg-BG"/>
        </w:rPr>
        <w:t>т</w:t>
      </w:r>
      <w:r w:rsidRPr="000B2F59">
        <w:rPr>
          <w:noProof/>
          <w:szCs w:val="22"/>
          <w:lang w:val="bg-BG"/>
        </w:rPr>
        <w:t xml:space="preserve"> лекар може да Ви предпише лечение.</w:t>
      </w:r>
    </w:p>
    <w:p w14:paraId="6590768F" w14:textId="77777777" w:rsidR="00815731" w:rsidRPr="000B2F59" w:rsidRDefault="00815731" w:rsidP="0066745A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имате усещане </w:t>
      </w:r>
      <w:r w:rsidR="00693BD5" w:rsidRPr="000B2F59">
        <w:rPr>
          <w:noProof/>
          <w:szCs w:val="22"/>
          <w:lang w:val="bg-BG"/>
        </w:rPr>
        <w:t>за скованост, изтръпване, парене или намалена чувствителност на ръцете или краката</w:t>
      </w:r>
      <w:r w:rsidR="00BD11E7" w:rsidRPr="000B2F59">
        <w:rPr>
          <w:noProof/>
          <w:szCs w:val="22"/>
          <w:lang w:val="bg-BG"/>
        </w:rPr>
        <w:t>.</w:t>
      </w:r>
    </w:p>
    <w:p w14:paraId="722130E0" w14:textId="77777777" w:rsidR="00F22141" w:rsidRPr="000B2F59" w:rsidRDefault="00F22141" w:rsidP="00F91E0F">
      <w:pPr>
        <w:numPr>
          <w:ilvl w:val="1"/>
          <w:numId w:val="35"/>
        </w:numPr>
        <w:tabs>
          <w:tab w:val="clear" w:pos="567"/>
          <w:tab w:val="clear" w:pos="1440"/>
        </w:tabs>
        <w:spacing w:line="240" w:lineRule="auto"/>
        <w:ind w:left="550" w:right="-2" w:hanging="550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ако имате проблеми с кървене от червата или има промяна в цвета на изпражненията, или стомашна болка. Ако кървенето или болката са силни, Вашият лекар ще спре лечението Ви с </w:t>
      </w:r>
      <w:r w:rsidR="00427DE6" w:rsidRPr="0004039C">
        <w:rPr>
          <w:szCs w:val="22"/>
          <w:lang w:val="bg-BG"/>
        </w:rPr>
        <w:t>Кабазитаксел</w:t>
      </w:r>
      <w:r w:rsidR="00353BF2" w:rsidRPr="0004039C">
        <w:rPr>
          <w:szCs w:val="22"/>
          <w:lang w:val="bg-BG"/>
        </w:rPr>
        <w:t xml:space="preserve"> </w:t>
      </w:r>
      <w:r w:rsidR="00353BF2" w:rsidRPr="000B2F59">
        <w:rPr>
          <w:szCs w:val="22"/>
          <w:lang w:val="en-US"/>
        </w:rPr>
        <w:t>Accord</w:t>
      </w:r>
      <w:r w:rsidRPr="000B2F59">
        <w:rPr>
          <w:szCs w:val="22"/>
          <w:lang w:val="bg-BG"/>
        </w:rPr>
        <w:t>. Това е</w:t>
      </w:r>
      <w:r w:rsidR="00194575" w:rsidRPr="000B2F59">
        <w:rPr>
          <w:szCs w:val="22"/>
          <w:lang w:val="bg-BG"/>
        </w:rPr>
        <w:t xml:space="preserve"> така</w:t>
      </w:r>
      <w:r w:rsidRPr="000B2F59">
        <w:rPr>
          <w:szCs w:val="22"/>
          <w:lang w:val="bg-BG"/>
        </w:rPr>
        <w:t xml:space="preserve">, защото </w:t>
      </w:r>
      <w:r w:rsidR="00427DE6" w:rsidRPr="0004039C">
        <w:rPr>
          <w:szCs w:val="22"/>
          <w:lang w:val="bg-BG"/>
        </w:rPr>
        <w:t>Кабазитаксел</w:t>
      </w:r>
      <w:r w:rsidR="00353BF2" w:rsidRPr="0004039C">
        <w:rPr>
          <w:szCs w:val="22"/>
          <w:lang w:val="bg-BG"/>
        </w:rPr>
        <w:t xml:space="preserve"> </w:t>
      </w:r>
      <w:r w:rsidR="00353BF2" w:rsidRPr="000B2F59">
        <w:rPr>
          <w:szCs w:val="22"/>
          <w:lang w:val="en-US"/>
        </w:rPr>
        <w:t>Accord</w:t>
      </w:r>
      <w:r w:rsidRPr="000B2F59">
        <w:rPr>
          <w:szCs w:val="22"/>
          <w:lang w:val="bg-BG"/>
        </w:rPr>
        <w:t xml:space="preserve"> може да повиши риска от кървене или образуване на </w:t>
      </w:r>
      <w:r w:rsidR="003905FD" w:rsidRPr="000B2F59">
        <w:rPr>
          <w:szCs w:val="22"/>
          <w:lang w:val="bg-BG"/>
        </w:rPr>
        <w:t xml:space="preserve">пробив </w:t>
      </w:r>
      <w:r w:rsidRPr="000B2F59">
        <w:rPr>
          <w:szCs w:val="22"/>
          <w:lang w:val="bg-BG"/>
        </w:rPr>
        <w:t>в чревната стена.</w:t>
      </w:r>
    </w:p>
    <w:p w14:paraId="7E5CF4E9" w14:textId="77777777" w:rsidR="0066745A" w:rsidRDefault="0066745A" w:rsidP="0066745A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имате бъбречни проблеми</w:t>
      </w:r>
      <w:r w:rsidR="00BD11E7" w:rsidRPr="000B2F59">
        <w:rPr>
          <w:noProof/>
          <w:szCs w:val="22"/>
          <w:lang w:val="bg-BG"/>
        </w:rPr>
        <w:t>.</w:t>
      </w:r>
    </w:p>
    <w:p w14:paraId="4F2C9271" w14:textId="77777777" w:rsidR="00BB48D2" w:rsidRPr="000B2F59" w:rsidRDefault="00BB48D2" w:rsidP="0066745A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BB48D2">
        <w:rPr>
          <w:noProof/>
          <w:szCs w:val="22"/>
          <w:lang w:val="bg-BG"/>
        </w:rPr>
        <w:t>получите пожълтяване на кожата и очите, потъмняване на урината, тежко гадене или повръщане, тъй като те могат за бъдат признаци или симптоми на чернодробни проблеми.</w:t>
      </w:r>
    </w:p>
    <w:p w14:paraId="7BFAE65E" w14:textId="77777777" w:rsidR="0066745A" w:rsidRPr="000B2F59" w:rsidRDefault="00693BD5" w:rsidP="0066745A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се появят </w:t>
      </w:r>
      <w:r w:rsidR="0066745A" w:rsidRPr="000B2F59">
        <w:rPr>
          <w:noProof/>
          <w:szCs w:val="22"/>
          <w:lang w:val="bg-BG"/>
        </w:rPr>
        <w:t xml:space="preserve">чернодробни </w:t>
      </w:r>
      <w:r w:rsidR="008E533D" w:rsidRPr="000B2F59">
        <w:rPr>
          <w:noProof/>
          <w:szCs w:val="22"/>
          <w:lang w:val="bg-BG"/>
        </w:rPr>
        <w:t xml:space="preserve">проблеми </w:t>
      </w:r>
      <w:r w:rsidR="0066745A" w:rsidRPr="000B2F59">
        <w:rPr>
          <w:noProof/>
          <w:szCs w:val="22"/>
          <w:lang w:val="bg-BG"/>
        </w:rPr>
        <w:t>по време на лечението.</w:t>
      </w:r>
    </w:p>
    <w:p w14:paraId="6364A4E0" w14:textId="77777777" w:rsidR="0066745A" w:rsidRPr="000B2F59" w:rsidRDefault="00FC7AE3" w:rsidP="0066745A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имате</w:t>
      </w:r>
      <w:r w:rsidR="006E5527" w:rsidRPr="000B2F59">
        <w:rPr>
          <w:noProof/>
          <w:szCs w:val="22"/>
          <w:lang w:val="bg-BG"/>
        </w:rPr>
        <w:t xml:space="preserve"> </w:t>
      </w:r>
      <w:r w:rsidR="0066745A" w:rsidRPr="000B2F59">
        <w:rPr>
          <w:noProof/>
          <w:szCs w:val="22"/>
          <w:lang w:val="bg-BG"/>
        </w:rPr>
        <w:t xml:space="preserve">значително увеличаване или намаляване </w:t>
      </w:r>
      <w:r w:rsidR="006E5527" w:rsidRPr="000B2F59">
        <w:rPr>
          <w:noProof/>
          <w:szCs w:val="22"/>
          <w:lang w:val="bg-BG"/>
        </w:rPr>
        <w:t xml:space="preserve">на </w:t>
      </w:r>
      <w:r w:rsidR="0066745A" w:rsidRPr="000B2F59">
        <w:rPr>
          <w:noProof/>
          <w:szCs w:val="22"/>
          <w:lang w:val="bg-BG"/>
        </w:rPr>
        <w:t>обема на урин</w:t>
      </w:r>
      <w:r w:rsidR="00D4263B" w:rsidRPr="000B2F59">
        <w:rPr>
          <w:noProof/>
          <w:szCs w:val="22"/>
          <w:lang w:val="bg-BG"/>
        </w:rPr>
        <w:t>ата</w:t>
      </w:r>
      <w:r w:rsidR="0066745A" w:rsidRPr="000B2F59">
        <w:rPr>
          <w:noProof/>
          <w:szCs w:val="22"/>
          <w:lang w:val="bg-BG"/>
        </w:rPr>
        <w:t xml:space="preserve"> през деня.</w:t>
      </w:r>
    </w:p>
    <w:p w14:paraId="2716019D" w14:textId="77777777" w:rsidR="005F401B" w:rsidRPr="000B2F59" w:rsidRDefault="005F401B" w:rsidP="0066745A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ако имате кръв в урината.</w:t>
      </w:r>
    </w:p>
    <w:p w14:paraId="1248AE84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bg-BG"/>
        </w:rPr>
      </w:pPr>
    </w:p>
    <w:p w14:paraId="095BC690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szCs w:val="22"/>
          <w:lang w:val="bg-BG"/>
        </w:rPr>
        <w:t xml:space="preserve">Ако някое от гореизброените се отнася за Вас, незабавно информирайте Вашия лекар. Вашият лекар може да намали дозата на </w:t>
      </w:r>
      <w:r w:rsidR="00427DE6" w:rsidRPr="0004039C">
        <w:rPr>
          <w:szCs w:val="22"/>
          <w:lang w:val="bg-BG"/>
        </w:rPr>
        <w:t>Кабазитаксел</w:t>
      </w:r>
      <w:r w:rsidR="00353BF2" w:rsidRPr="0004039C">
        <w:rPr>
          <w:szCs w:val="22"/>
          <w:lang w:val="bg-BG"/>
        </w:rPr>
        <w:t xml:space="preserve"> </w:t>
      </w:r>
      <w:r w:rsidR="00353BF2" w:rsidRPr="000B2F59">
        <w:rPr>
          <w:szCs w:val="22"/>
          <w:lang w:val="en-US"/>
        </w:rPr>
        <w:t>Accord</w:t>
      </w:r>
      <w:r w:rsidRPr="000B2F59">
        <w:rPr>
          <w:szCs w:val="22"/>
          <w:lang w:val="bg-BG"/>
        </w:rPr>
        <w:t xml:space="preserve"> или да спре лечението.</w:t>
      </w:r>
    </w:p>
    <w:p w14:paraId="20DD362A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bg-BG"/>
        </w:rPr>
      </w:pPr>
    </w:p>
    <w:p w14:paraId="6173B768" w14:textId="77777777" w:rsidR="0066745A" w:rsidRPr="000B2F59" w:rsidRDefault="004A4DD4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Д</w:t>
      </w:r>
      <w:r w:rsidR="0066745A" w:rsidRPr="000B2F59">
        <w:rPr>
          <w:b/>
          <w:noProof/>
          <w:szCs w:val="22"/>
          <w:lang w:val="bg-BG"/>
        </w:rPr>
        <w:t xml:space="preserve">руги лекарства </w:t>
      </w:r>
      <w:r w:rsidRPr="000B2F59">
        <w:rPr>
          <w:b/>
          <w:noProof/>
          <w:szCs w:val="22"/>
          <w:lang w:val="bg-BG"/>
        </w:rPr>
        <w:t xml:space="preserve">и </w:t>
      </w:r>
      <w:r w:rsidR="00427DE6" w:rsidRPr="0004039C">
        <w:rPr>
          <w:b/>
          <w:noProof/>
          <w:szCs w:val="22"/>
          <w:lang w:val="bg-BG"/>
        </w:rPr>
        <w:t>Кабазитаксел</w:t>
      </w:r>
      <w:r w:rsidR="00353BF2" w:rsidRPr="0004039C">
        <w:rPr>
          <w:b/>
          <w:noProof/>
          <w:szCs w:val="22"/>
          <w:lang w:val="bg-BG"/>
        </w:rPr>
        <w:t xml:space="preserve"> </w:t>
      </w:r>
      <w:r w:rsidR="00353BF2" w:rsidRPr="000B2F59">
        <w:rPr>
          <w:b/>
          <w:noProof/>
          <w:szCs w:val="22"/>
          <w:lang w:val="en-US"/>
        </w:rPr>
        <w:t>Accord</w:t>
      </w:r>
    </w:p>
    <w:p w14:paraId="2F4FFBEE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Моля информирайте Вашия лекар, фармацевт или медицинска сестра</w:t>
      </w:r>
      <w:r w:rsidR="009A051F" w:rsidRPr="000B2F59">
        <w:rPr>
          <w:noProof/>
          <w:szCs w:val="22"/>
          <w:lang w:val="bg-BG"/>
        </w:rPr>
        <w:t>,</w:t>
      </w:r>
      <w:r w:rsidRPr="000B2F59">
        <w:rPr>
          <w:noProof/>
          <w:szCs w:val="22"/>
          <w:lang w:val="bg-BG"/>
        </w:rPr>
        <w:t xml:space="preserve"> ако приемате или наскоро сте приемали други лекарства, включително и такива отпускани без</w:t>
      </w:r>
      <w:r w:rsidR="009A051F" w:rsidRPr="000B2F59">
        <w:rPr>
          <w:noProof/>
          <w:szCs w:val="22"/>
          <w:lang w:val="bg-BG"/>
        </w:rPr>
        <w:t xml:space="preserve"> рецепта</w:t>
      </w:r>
      <w:r w:rsidRPr="000B2F59">
        <w:rPr>
          <w:noProof/>
          <w:szCs w:val="22"/>
          <w:lang w:val="bg-BG"/>
        </w:rPr>
        <w:t>.</w:t>
      </w:r>
    </w:p>
    <w:p w14:paraId="2A80A990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Това е така, защото някои лекарства могат да окажат въздействие върху ефекта на </w:t>
      </w:r>
      <w:r w:rsidR="00427DE6" w:rsidRPr="0004039C">
        <w:rPr>
          <w:szCs w:val="22"/>
          <w:lang w:val="bg-BG"/>
        </w:rPr>
        <w:t>Кабазитаксел</w:t>
      </w:r>
      <w:r w:rsidR="00353BF2" w:rsidRPr="0004039C">
        <w:rPr>
          <w:szCs w:val="22"/>
          <w:lang w:val="bg-BG"/>
        </w:rPr>
        <w:t xml:space="preserve"> </w:t>
      </w:r>
      <w:r w:rsidR="00353BF2" w:rsidRPr="000B2F59">
        <w:rPr>
          <w:szCs w:val="22"/>
          <w:lang w:val="en-US"/>
        </w:rPr>
        <w:t>Accord</w:t>
      </w:r>
      <w:r w:rsidRPr="000B2F59">
        <w:rPr>
          <w:szCs w:val="22"/>
          <w:lang w:val="bg-BG"/>
        </w:rPr>
        <w:t xml:space="preserve"> или </w:t>
      </w:r>
      <w:r w:rsidR="00427DE6" w:rsidRPr="0004039C">
        <w:rPr>
          <w:szCs w:val="22"/>
          <w:lang w:val="bg-BG"/>
        </w:rPr>
        <w:t>Кабазитаксел</w:t>
      </w:r>
      <w:r w:rsidR="00353BF2" w:rsidRPr="0004039C">
        <w:rPr>
          <w:szCs w:val="22"/>
          <w:lang w:val="bg-BG"/>
        </w:rPr>
        <w:t xml:space="preserve"> </w:t>
      </w:r>
      <w:r w:rsidR="00353BF2" w:rsidRPr="000B2F59">
        <w:rPr>
          <w:szCs w:val="22"/>
        </w:rPr>
        <w:t>Accord</w:t>
      </w:r>
      <w:r w:rsidRPr="000B2F59">
        <w:rPr>
          <w:szCs w:val="22"/>
          <w:lang w:val="bg-BG"/>
        </w:rPr>
        <w:t xml:space="preserve"> да повлияе върху действието на другите лекарства. Тези лекарства включват следните:</w:t>
      </w:r>
    </w:p>
    <w:p w14:paraId="24F5B375" w14:textId="77777777" w:rsidR="0066745A" w:rsidRPr="000B2F59" w:rsidRDefault="0066745A" w:rsidP="000B2F59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кетоконазол, рифампицин </w:t>
      </w:r>
      <w:r w:rsidR="00130720" w:rsidRPr="000B2F59">
        <w:rPr>
          <w:noProof/>
          <w:szCs w:val="22"/>
          <w:lang w:val="bg-BG"/>
        </w:rPr>
        <w:t>(</w:t>
      </w:r>
      <w:r w:rsidRPr="000B2F59">
        <w:rPr>
          <w:noProof/>
          <w:szCs w:val="22"/>
          <w:lang w:val="bg-BG"/>
        </w:rPr>
        <w:t>за инфекции</w:t>
      </w:r>
      <w:r w:rsidR="00130720" w:rsidRPr="000B2F59">
        <w:rPr>
          <w:noProof/>
          <w:szCs w:val="22"/>
          <w:lang w:val="bg-BG"/>
        </w:rPr>
        <w:t>)</w:t>
      </w:r>
      <w:r w:rsidRPr="000B2F59">
        <w:rPr>
          <w:noProof/>
          <w:szCs w:val="22"/>
          <w:lang w:val="bg-BG"/>
        </w:rPr>
        <w:t>;</w:t>
      </w:r>
    </w:p>
    <w:p w14:paraId="00F2678C" w14:textId="77777777" w:rsidR="0066745A" w:rsidRPr="000B2F59" w:rsidRDefault="0066745A" w:rsidP="000B2F59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карбамазепин, фенобарбитал или фенитоин </w:t>
      </w:r>
      <w:r w:rsidR="00130720" w:rsidRPr="000B2F59">
        <w:rPr>
          <w:noProof/>
          <w:szCs w:val="22"/>
          <w:lang w:val="bg-BG"/>
        </w:rPr>
        <w:t>(</w:t>
      </w:r>
      <w:r w:rsidRPr="000B2F59">
        <w:rPr>
          <w:noProof/>
          <w:szCs w:val="22"/>
          <w:lang w:val="bg-BG"/>
        </w:rPr>
        <w:t>за</w:t>
      </w:r>
      <w:r w:rsidR="001219C6" w:rsidRPr="000B2F59">
        <w:rPr>
          <w:noProof/>
          <w:szCs w:val="22"/>
          <w:lang w:val="bg-BG"/>
        </w:rPr>
        <w:t xml:space="preserve"> гърчове</w:t>
      </w:r>
      <w:r w:rsidR="00130720" w:rsidRPr="000B2F59">
        <w:rPr>
          <w:noProof/>
          <w:szCs w:val="22"/>
          <w:lang w:val="bg-BG"/>
        </w:rPr>
        <w:t>)</w:t>
      </w:r>
      <w:r w:rsidRPr="000B2F59">
        <w:rPr>
          <w:noProof/>
          <w:szCs w:val="22"/>
          <w:lang w:val="bg-BG"/>
        </w:rPr>
        <w:t>;</w:t>
      </w:r>
    </w:p>
    <w:p w14:paraId="6E7B29BE" w14:textId="77777777" w:rsidR="0066745A" w:rsidRPr="000B2F59" w:rsidRDefault="0066745A" w:rsidP="000B2F59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жълт кантарион</w:t>
      </w:r>
      <w:r w:rsidR="00E54357" w:rsidRPr="000B2F59">
        <w:rPr>
          <w:noProof/>
          <w:szCs w:val="22"/>
          <w:lang w:val="bg-BG"/>
        </w:rPr>
        <w:t xml:space="preserve"> (Hypericum perforatum) </w:t>
      </w:r>
      <w:r w:rsidR="0060304A" w:rsidRPr="000B2F59">
        <w:rPr>
          <w:noProof/>
          <w:szCs w:val="22"/>
          <w:lang w:val="bg-BG"/>
        </w:rPr>
        <w:t>(</w:t>
      </w:r>
      <w:r w:rsidR="00DA587F" w:rsidRPr="000B2F59">
        <w:rPr>
          <w:noProof/>
          <w:szCs w:val="22"/>
          <w:lang w:val="bg-BG"/>
        </w:rPr>
        <w:t xml:space="preserve">растително </w:t>
      </w:r>
      <w:r w:rsidR="00E54357" w:rsidRPr="000B2F59">
        <w:rPr>
          <w:noProof/>
          <w:szCs w:val="22"/>
          <w:lang w:val="bg-BG"/>
        </w:rPr>
        <w:t>лекарство за депресия и други състояния</w:t>
      </w:r>
      <w:r w:rsidR="0060304A" w:rsidRPr="000B2F59">
        <w:rPr>
          <w:noProof/>
          <w:szCs w:val="22"/>
          <w:lang w:val="bg-BG"/>
        </w:rPr>
        <w:t>)</w:t>
      </w:r>
      <w:r w:rsidR="00DA587F" w:rsidRPr="000B2F59">
        <w:rPr>
          <w:noProof/>
          <w:szCs w:val="22"/>
          <w:lang w:val="bg-BG"/>
        </w:rPr>
        <w:t>;</w:t>
      </w:r>
    </w:p>
    <w:p w14:paraId="05FD4D99" w14:textId="77777777" w:rsidR="00DA587F" w:rsidRPr="000B2F59" w:rsidRDefault="00DA587F" w:rsidP="000B2F59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статини (като симвастатин, ловастатин, аторвастатин, розувастатин или правастатин)</w:t>
      </w:r>
      <w:r w:rsidR="0000755C" w:rsidRPr="000B2F59">
        <w:rPr>
          <w:noProof/>
          <w:szCs w:val="22"/>
          <w:lang w:val="bg-BG"/>
        </w:rPr>
        <w:t xml:space="preserve"> </w:t>
      </w:r>
      <w:r w:rsidR="0060304A" w:rsidRPr="000B2F59">
        <w:rPr>
          <w:noProof/>
          <w:szCs w:val="22"/>
          <w:lang w:val="bg-BG"/>
        </w:rPr>
        <w:t>(</w:t>
      </w:r>
      <w:r w:rsidRPr="000B2F59">
        <w:rPr>
          <w:noProof/>
          <w:szCs w:val="22"/>
          <w:lang w:val="bg-BG"/>
        </w:rPr>
        <w:t>за намаляване на холестерола в кръвта</w:t>
      </w:r>
      <w:r w:rsidR="0060304A" w:rsidRPr="000B2F59">
        <w:rPr>
          <w:noProof/>
          <w:szCs w:val="22"/>
          <w:lang w:val="bg-BG"/>
        </w:rPr>
        <w:t>)</w:t>
      </w:r>
      <w:r w:rsidRPr="000B2F59">
        <w:rPr>
          <w:noProof/>
          <w:szCs w:val="22"/>
          <w:lang w:val="bg-BG"/>
        </w:rPr>
        <w:t>;</w:t>
      </w:r>
    </w:p>
    <w:p w14:paraId="61969111" w14:textId="77777777" w:rsidR="00DA587F" w:rsidRPr="000B2F59" w:rsidRDefault="00DA587F" w:rsidP="000B2F59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валсартан </w:t>
      </w:r>
      <w:r w:rsidR="00A62662" w:rsidRPr="000B2F59">
        <w:rPr>
          <w:noProof/>
          <w:szCs w:val="22"/>
          <w:lang w:val="bg-BG"/>
        </w:rPr>
        <w:t>(</w:t>
      </w:r>
      <w:r w:rsidRPr="000B2F59">
        <w:rPr>
          <w:noProof/>
          <w:szCs w:val="22"/>
          <w:lang w:val="bg-BG"/>
        </w:rPr>
        <w:t>за хипертония</w:t>
      </w:r>
      <w:r w:rsidR="00A62662" w:rsidRPr="000B2F59">
        <w:rPr>
          <w:noProof/>
          <w:szCs w:val="22"/>
          <w:lang w:val="bg-BG"/>
        </w:rPr>
        <w:t>)</w:t>
      </w:r>
      <w:r w:rsidRPr="000B2F59">
        <w:rPr>
          <w:noProof/>
          <w:szCs w:val="22"/>
          <w:lang w:val="bg-BG"/>
        </w:rPr>
        <w:t>;</w:t>
      </w:r>
    </w:p>
    <w:p w14:paraId="684812A3" w14:textId="77777777" w:rsidR="00DA587F" w:rsidRPr="000B2F59" w:rsidRDefault="00DA587F" w:rsidP="000B2F59">
      <w:pPr>
        <w:numPr>
          <w:ilvl w:val="0"/>
          <w:numId w:val="19"/>
        </w:numPr>
        <w:spacing w:line="240" w:lineRule="auto"/>
        <w:ind w:right="-2"/>
        <w:outlineLvl w:val="0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репаглинид </w:t>
      </w:r>
      <w:r w:rsidR="00A62662" w:rsidRPr="000B2F59">
        <w:rPr>
          <w:noProof/>
          <w:szCs w:val="22"/>
          <w:lang w:val="bg-BG"/>
        </w:rPr>
        <w:t>(</w:t>
      </w:r>
      <w:r w:rsidRPr="000B2F59">
        <w:rPr>
          <w:noProof/>
          <w:szCs w:val="22"/>
          <w:lang w:val="bg-BG"/>
        </w:rPr>
        <w:t>за диабет</w:t>
      </w:r>
      <w:r w:rsidR="00A62662" w:rsidRPr="000B2F59">
        <w:rPr>
          <w:noProof/>
          <w:szCs w:val="22"/>
          <w:lang w:val="bg-BG"/>
        </w:rPr>
        <w:t>)</w:t>
      </w:r>
      <w:r w:rsidR="002F1596" w:rsidRPr="000B2F59">
        <w:rPr>
          <w:noProof/>
          <w:szCs w:val="22"/>
          <w:lang w:val="bg-BG"/>
        </w:rPr>
        <w:t>.</w:t>
      </w:r>
    </w:p>
    <w:p w14:paraId="2FFFF2C6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9115D91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Посъветвайте се с Вашия лекар преди да се ваксинирате</w:t>
      </w:r>
      <w:r w:rsidR="00DA587F" w:rsidRPr="000B2F59">
        <w:rPr>
          <w:noProof/>
          <w:szCs w:val="22"/>
          <w:lang w:val="bg-BG"/>
        </w:rPr>
        <w:t>,</w:t>
      </w:r>
      <w:r w:rsidRPr="000B2F59">
        <w:rPr>
          <w:noProof/>
          <w:szCs w:val="22"/>
          <w:lang w:val="bg-BG"/>
        </w:rPr>
        <w:t xml:space="preserve"> докато </w:t>
      </w:r>
      <w:r w:rsidR="009A051F" w:rsidRPr="000B2F59">
        <w:rPr>
          <w:noProof/>
          <w:szCs w:val="22"/>
          <w:lang w:val="bg-BG"/>
        </w:rPr>
        <w:t xml:space="preserve">използвате </w:t>
      </w:r>
      <w:r w:rsidR="00427DE6" w:rsidRPr="0004039C">
        <w:rPr>
          <w:noProof/>
          <w:szCs w:val="22"/>
          <w:lang w:val="bg-BG"/>
        </w:rPr>
        <w:t>Кабазитаксел</w:t>
      </w:r>
      <w:r w:rsidR="00353BF2" w:rsidRPr="0004039C">
        <w:rPr>
          <w:noProof/>
          <w:szCs w:val="22"/>
          <w:lang w:val="bg-BG"/>
        </w:rPr>
        <w:t xml:space="preserve"> </w:t>
      </w:r>
      <w:r w:rsidR="00353BF2" w:rsidRPr="000B2F59">
        <w:rPr>
          <w:noProof/>
          <w:szCs w:val="22"/>
          <w:lang w:val="en-US"/>
        </w:rPr>
        <w:t>Accord</w:t>
      </w:r>
      <w:r w:rsidRPr="000B2F59">
        <w:rPr>
          <w:noProof/>
          <w:szCs w:val="22"/>
          <w:lang w:val="bg-BG"/>
        </w:rPr>
        <w:t>.</w:t>
      </w:r>
    </w:p>
    <w:p w14:paraId="7A3F29A9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  <w:tab w:val="left" w:pos="284"/>
        </w:tabs>
        <w:spacing w:line="240" w:lineRule="auto"/>
        <w:ind w:right="-2"/>
        <w:rPr>
          <w:noProof/>
          <w:szCs w:val="22"/>
          <w:lang w:val="bg-BG"/>
        </w:rPr>
      </w:pPr>
    </w:p>
    <w:p w14:paraId="642E3C1E" w14:textId="77777777" w:rsidR="0066745A" w:rsidRPr="000B2F59" w:rsidRDefault="008044DE" w:rsidP="0051295B">
      <w:pPr>
        <w:keepNext/>
        <w:numPr>
          <w:ilvl w:val="12"/>
          <w:numId w:val="0"/>
        </w:numPr>
        <w:tabs>
          <w:tab w:val="clear" w:pos="567"/>
          <w:tab w:val="left" w:pos="284"/>
        </w:tabs>
        <w:spacing w:line="240" w:lineRule="auto"/>
        <w:ind w:right="-2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Бременност, кърмене и фертилитет</w:t>
      </w:r>
    </w:p>
    <w:p w14:paraId="1402229C" w14:textId="5CD697B1" w:rsidR="0066745A" w:rsidRPr="000B2F59" w:rsidRDefault="00427DE6" w:rsidP="0066745A">
      <w:pPr>
        <w:numPr>
          <w:ilvl w:val="12"/>
          <w:numId w:val="0"/>
        </w:numPr>
        <w:tabs>
          <w:tab w:val="clear" w:pos="567"/>
          <w:tab w:val="left" w:pos="284"/>
        </w:tabs>
        <w:spacing w:line="240" w:lineRule="auto"/>
        <w:ind w:right="-2"/>
        <w:rPr>
          <w:noProof/>
          <w:szCs w:val="22"/>
          <w:lang w:val="bg-BG"/>
        </w:rPr>
      </w:pPr>
      <w:r w:rsidRPr="0004039C">
        <w:rPr>
          <w:noProof/>
          <w:szCs w:val="22"/>
          <w:lang w:val="bg-BG"/>
        </w:rPr>
        <w:t>Кабазитаксел</w:t>
      </w:r>
      <w:r w:rsidR="00353BF2" w:rsidRPr="0004039C">
        <w:rPr>
          <w:noProof/>
          <w:szCs w:val="22"/>
          <w:lang w:val="bg-BG"/>
        </w:rPr>
        <w:t xml:space="preserve"> </w:t>
      </w:r>
      <w:r w:rsidR="00353BF2" w:rsidRPr="000B2F59">
        <w:rPr>
          <w:noProof/>
          <w:szCs w:val="22"/>
          <w:lang w:val="en-US"/>
        </w:rPr>
        <w:t>Accord</w:t>
      </w:r>
      <w:r w:rsidR="0066745A" w:rsidRPr="000B2F59">
        <w:rPr>
          <w:noProof/>
          <w:szCs w:val="22"/>
          <w:lang w:val="bg-BG"/>
        </w:rPr>
        <w:t xml:space="preserve"> не </w:t>
      </w:r>
      <w:r w:rsidR="00860D74">
        <w:rPr>
          <w:noProof/>
          <w:szCs w:val="22"/>
          <w:lang w:val="bg-BG"/>
        </w:rPr>
        <w:t xml:space="preserve">е показан за употреба </w:t>
      </w:r>
      <w:r w:rsidR="00992998" w:rsidRPr="000B2F59">
        <w:rPr>
          <w:noProof/>
          <w:szCs w:val="22"/>
          <w:lang w:val="bg-BG"/>
        </w:rPr>
        <w:t xml:space="preserve">при </w:t>
      </w:r>
      <w:r w:rsidR="007038C7" w:rsidRPr="000B2F59">
        <w:rPr>
          <w:noProof/>
          <w:szCs w:val="22"/>
          <w:lang w:val="bg-BG"/>
        </w:rPr>
        <w:t>жени</w:t>
      </w:r>
      <w:r w:rsidR="0066745A" w:rsidRPr="000B2F59">
        <w:rPr>
          <w:noProof/>
          <w:szCs w:val="22"/>
          <w:lang w:val="bg-BG"/>
        </w:rPr>
        <w:t>.</w:t>
      </w:r>
    </w:p>
    <w:p w14:paraId="36BCADFE" w14:textId="77777777" w:rsidR="0067496B" w:rsidRPr="000B2F59" w:rsidRDefault="0067496B" w:rsidP="0066745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</w:p>
    <w:p w14:paraId="7F6BAC55" w14:textId="103E4FAE" w:rsidR="0067496B" w:rsidRPr="000B2F59" w:rsidRDefault="0067496B" w:rsidP="0066745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lastRenderedPageBreak/>
        <w:t xml:space="preserve">Използвайте презерватив по време на секс, ако Вашата партнъорка е бременна или може да забременее. </w:t>
      </w:r>
      <w:r w:rsidR="00427DE6" w:rsidRPr="0004039C">
        <w:rPr>
          <w:szCs w:val="22"/>
          <w:lang w:val="bg-BG"/>
        </w:rPr>
        <w:t>Кабазитаксел</w:t>
      </w:r>
      <w:r w:rsidR="00353BF2" w:rsidRPr="0004039C">
        <w:rPr>
          <w:szCs w:val="22"/>
          <w:lang w:val="bg-BG"/>
        </w:rPr>
        <w:t xml:space="preserve"> </w:t>
      </w:r>
      <w:r w:rsidR="00353BF2" w:rsidRPr="000B2F59">
        <w:rPr>
          <w:szCs w:val="22"/>
          <w:lang w:val="en-US"/>
        </w:rPr>
        <w:t>Accord</w:t>
      </w:r>
      <w:r w:rsidRPr="000B2F59">
        <w:rPr>
          <w:szCs w:val="22"/>
          <w:lang w:val="bg-BG"/>
        </w:rPr>
        <w:t xml:space="preserve"> може да присъства в семенната течност и да </w:t>
      </w:r>
      <w:r w:rsidR="00FF4B94" w:rsidRPr="000B2F59">
        <w:rPr>
          <w:szCs w:val="22"/>
          <w:lang w:val="bg-BG"/>
        </w:rPr>
        <w:t xml:space="preserve">засегне </w:t>
      </w:r>
      <w:r w:rsidRPr="000B2F59">
        <w:rPr>
          <w:szCs w:val="22"/>
          <w:lang w:val="bg-BG"/>
        </w:rPr>
        <w:t xml:space="preserve">плода. Препоръчва се да не ставате баща по време на и до </w:t>
      </w:r>
      <w:r w:rsidR="00860D74">
        <w:rPr>
          <w:szCs w:val="22"/>
          <w:lang w:val="en-US"/>
        </w:rPr>
        <w:t>4</w:t>
      </w:r>
      <w:r w:rsidR="00FF4B94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 xml:space="preserve">месеца след лечението и да потърсите съвет относно консервирането на сперма преди лечението, защото </w:t>
      </w:r>
      <w:r w:rsidR="00427DE6" w:rsidRPr="0004039C">
        <w:rPr>
          <w:szCs w:val="22"/>
          <w:lang w:val="bg-BG"/>
        </w:rPr>
        <w:t>Кабазитаксел</w:t>
      </w:r>
      <w:r w:rsidR="00353BF2" w:rsidRPr="0004039C">
        <w:rPr>
          <w:szCs w:val="22"/>
          <w:lang w:val="bg-BG"/>
        </w:rPr>
        <w:t xml:space="preserve"> </w:t>
      </w:r>
      <w:r w:rsidR="00353BF2" w:rsidRPr="000B2F59">
        <w:rPr>
          <w:szCs w:val="22"/>
          <w:lang w:val="en-US"/>
        </w:rPr>
        <w:t>Accord</w:t>
      </w:r>
      <w:r w:rsidRPr="000B2F59">
        <w:rPr>
          <w:szCs w:val="22"/>
          <w:lang w:val="bg-BG"/>
        </w:rPr>
        <w:t xml:space="preserve"> може да наруши мъжкия фертилитет.</w:t>
      </w:r>
    </w:p>
    <w:p w14:paraId="60BF2885" w14:textId="77777777" w:rsidR="0066745A" w:rsidRPr="000B2F59" w:rsidRDefault="0066745A" w:rsidP="00FF4B94">
      <w:pPr>
        <w:keepNext/>
        <w:numPr>
          <w:ilvl w:val="12"/>
          <w:numId w:val="0"/>
        </w:numPr>
        <w:tabs>
          <w:tab w:val="clear" w:pos="567"/>
          <w:tab w:val="left" w:pos="284"/>
        </w:tabs>
        <w:spacing w:line="240" w:lineRule="auto"/>
        <w:ind w:right="-2"/>
        <w:rPr>
          <w:b/>
          <w:noProof/>
          <w:szCs w:val="22"/>
          <w:lang w:val="bg-BG"/>
        </w:rPr>
      </w:pPr>
    </w:p>
    <w:p w14:paraId="20826909" w14:textId="77777777" w:rsidR="0066745A" w:rsidRPr="000B2F59" w:rsidRDefault="0066745A" w:rsidP="00CE57B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Шофиране и работа с машини</w:t>
      </w:r>
    </w:p>
    <w:p w14:paraId="46043544" w14:textId="77777777" w:rsidR="0066745A" w:rsidRPr="000B2F59" w:rsidRDefault="0066745A" w:rsidP="00CE57B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bg-BG"/>
        </w:rPr>
      </w:pPr>
      <w:r w:rsidRPr="000B2F59">
        <w:rPr>
          <w:szCs w:val="22"/>
          <w:lang w:val="bg-BG"/>
        </w:rPr>
        <w:t>Може да се почувствате уморени или замаяни</w:t>
      </w:r>
      <w:r w:rsidR="009A051F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когато </w:t>
      </w:r>
      <w:r w:rsidR="009A051F" w:rsidRPr="000B2F59">
        <w:rPr>
          <w:szCs w:val="22"/>
          <w:lang w:val="bg-BG"/>
        </w:rPr>
        <w:t xml:space="preserve">използвате </w:t>
      </w:r>
      <w:r w:rsidRPr="000B2F59">
        <w:rPr>
          <w:szCs w:val="22"/>
          <w:lang w:val="bg-BG"/>
        </w:rPr>
        <w:t>това лекарство. Ако това се случи, не шофирайте и не използвайте никакви инструменти или машини</w:t>
      </w:r>
      <w:r w:rsidR="00585179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докато не се почувствате по-добре.</w:t>
      </w:r>
    </w:p>
    <w:p w14:paraId="2A7C57FB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bg-BG"/>
        </w:rPr>
      </w:pPr>
    </w:p>
    <w:p w14:paraId="7F480FB2" w14:textId="77777777" w:rsidR="0066745A" w:rsidRPr="000B2F59" w:rsidRDefault="00427DE6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val="bg-BG"/>
        </w:rPr>
      </w:pPr>
      <w:r w:rsidRPr="0004039C">
        <w:rPr>
          <w:b/>
          <w:noProof/>
          <w:szCs w:val="22"/>
          <w:lang w:val="bg-BG"/>
        </w:rPr>
        <w:t>Кабазитаксел</w:t>
      </w:r>
      <w:r w:rsidR="00353BF2" w:rsidRPr="0004039C">
        <w:rPr>
          <w:b/>
          <w:noProof/>
          <w:szCs w:val="22"/>
          <w:lang w:val="bg-BG"/>
        </w:rPr>
        <w:t xml:space="preserve"> </w:t>
      </w:r>
      <w:r w:rsidR="00353BF2" w:rsidRPr="000B2F59">
        <w:rPr>
          <w:b/>
          <w:noProof/>
          <w:szCs w:val="22"/>
          <w:lang w:val="en-US"/>
        </w:rPr>
        <w:t>Accord</w:t>
      </w:r>
      <w:r w:rsidR="00585179" w:rsidRPr="000B2F59">
        <w:rPr>
          <w:b/>
          <w:noProof/>
          <w:szCs w:val="22"/>
          <w:lang w:val="bg-BG"/>
        </w:rPr>
        <w:t xml:space="preserve"> съдържа етанол (алкохол)</w:t>
      </w:r>
    </w:p>
    <w:p w14:paraId="0A8F25DD" w14:textId="77777777" w:rsidR="00B05A7C" w:rsidRPr="00B05A7C" w:rsidRDefault="00B05A7C" w:rsidP="00B05A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szCs w:val="22"/>
          <w:lang w:val="bg-BG"/>
        </w:rPr>
      </w:pPr>
      <w:r>
        <w:rPr>
          <w:bCs/>
          <w:noProof/>
          <w:szCs w:val="22"/>
          <w:lang w:val="bg-BG"/>
        </w:rPr>
        <w:t>Това лекарство съдържа 1185 </w:t>
      </w:r>
      <w:r w:rsidRPr="00B05A7C">
        <w:rPr>
          <w:bCs/>
          <w:noProof/>
          <w:szCs w:val="22"/>
          <w:lang w:val="bg-BG"/>
        </w:rPr>
        <w:t>mg mg алкохол (етанол) във всеки флак</w:t>
      </w:r>
      <w:r>
        <w:rPr>
          <w:bCs/>
          <w:noProof/>
          <w:szCs w:val="22"/>
          <w:lang w:val="bg-BG"/>
        </w:rPr>
        <w:t>он, което е еквивалентно на 395 </w:t>
      </w:r>
      <w:r w:rsidRPr="00B05A7C">
        <w:rPr>
          <w:bCs/>
          <w:noProof/>
          <w:szCs w:val="22"/>
          <w:lang w:val="bg-BG"/>
        </w:rPr>
        <w:t xml:space="preserve">mg/ml. Количеството във всеки флакон от това лекарство е еквивалентно на 30 ml бира или 12 ml вино. </w:t>
      </w:r>
    </w:p>
    <w:p w14:paraId="30AC4F0D" w14:textId="77777777" w:rsidR="00B05A7C" w:rsidRPr="00B05A7C" w:rsidRDefault="00B05A7C" w:rsidP="00B05A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szCs w:val="22"/>
          <w:lang w:val="bg-BG"/>
        </w:rPr>
      </w:pPr>
      <w:r w:rsidRPr="00B05A7C">
        <w:rPr>
          <w:bCs/>
          <w:noProof/>
          <w:szCs w:val="22"/>
          <w:lang w:val="bg-BG"/>
        </w:rPr>
        <w:t>Малко вероятно е количеството алкохол в това лекарство да има ефект при възрастни и юноши, като ефектите му при деца е малко вероятно да бъдат забелелязани. Възможно е да има ефекти при по-малки деца, например сънливост.</w:t>
      </w:r>
    </w:p>
    <w:p w14:paraId="5D616F4D" w14:textId="77777777" w:rsidR="00B05A7C" w:rsidRPr="00B05A7C" w:rsidRDefault="00B05A7C" w:rsidP="00B05A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szCs w:val="22"/>
          <w:lang w:val="bg-BG"/>
        </w:rPr>
      </w:pPr>
    </w:p>
    <w:p w14:paraId="7DF7C50B" w14:textId="77777777" w:rsidR="00B05A7C" w:rsidRPr="00B05A7C" w:rsidRDefault="00B05A7C" w:rsidP="00B05A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szCs w:val="22"/>
          <w:lang w:val="bg-BG"/>
        </w:rPr>
      </w:pPr>
      <w:r w:rsidRPr="00B05A7C">
        <w:rPr>
          <w:bCs/>
          <w:noProof/>
          <w:szCs w:val="22"/>
          <w:lang w:val="bg-BG"/>
        </w:rPr>
        <w:t xml:space="preserve">Алкохолът в това лекарство може да промени начина, по който действат други лекарства. Говорете с Вашия лекар или фармацевт ако приемате други лекарства. </w:t>
      </w:r>
    </w:p>
    <w:p w14:paraId="254F42AA" w14:textId="77777777" w:rsidR="00B05A7C" w:rsidRPr="00B05A7C" w:rsidRDefault="00B05A7C" w:rsidP="00B05A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szCs w:val="22"/>
          <w:lang w:val="bg-BG"/>
        </w:rPr>
      </w:pPr>
      <w:r w:rsidRPr="00B05A7C">
        <w:rPr>
          <w:bCs/>
          <w:noProof/>
          <w:szCs w:val="22"/>
          <w:lang w:val="bg-BG"/>
        </w:rPr>
        <w:t xml:space="preserve"> </w:t>
      </w:r>
    </w:p>
    <w:p w14:paraId="6CBD3D69" w14:textId="77777777" w:rsidR="0066745A" w:rsidRPr="000B2F59" w:rsidRDefault="00B05A7C" w:rsidP="00993BF3">
      <w:pPr>
        <w:pStyle w:val="Normal11pt"/>
        <w:rPr>
          <w:lang w:val="bg-BG"/>
        </w:rPr>
      </w:pPr>
      <w:r w:rsidRPr="00B05A7C">
        <w:rPr>
          <w:bCs/>
          <w:noProof/>
          <w:lang w:val="bg-BG"/>
        </w:rPr>
        <w:t>Ако сте бременна или кърмите, говорете с Вашия лекар или фармацевт преди да приемете това лекарство. Ако имате алкохолна зависимост, говорете в Вашия лекар или фармацевт преди да приемете това лекарство.</w:t>
      </w:r>
    </w:p>
    <w:p w14:paraId="32E9D430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4F7E16C5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333C5B89" w14:textId="77777777" w:rsidR="0066745A" w:rsidRPr="000B2F59" w:rsidRDefault="00602753" w:rsidP="0066745A">
      <w:pPr>
        <w:keepNext/>
        <w:keepLines/>
        <w:numPr>
          <w:ilvl w:val="0"/>
          <w:numId w:val="5"/>
        </w:numPr>
        <w:tabs>
          <w:tab w:val="clear" w:pos="570"/>
        </w:tabs>
        <w:spacing w:line="240" w:lineRule="auto"/>
        <w:rPr>
          <w:b/>
          <w:noProof/>
          <w:szCs w:val="22"/>
        </w:rPr>
      </w:pPr>
      <w:r w:rsidRPr="000B2F59">
        <w:rPr>
          <w:b/>
          <w:noProof/>
          <w:szCs w:val="22"/>
          <w:lang w:val="bg-BG"/>
        </w:rPr>
        <w:t xml:space="preserve">Как да използвате </w:t>
      </w:r>
      <w:r w:rsidR="00427DE6" w:rsidRPr="000B2F59">
        <w:rPr>
          <w:b/>
          <w:noProof/>
          <w:szCs w:val="22"/>
          <w:lang w:val="en-US"/>
        </w:rPr>
        <w:t>Кабазитаксел</w:t>
      </w:r>
      <w:r w:rsidR="004B0820" w:rsidRPr="000B2F59">
        <w:rPr>
          <w:b/>
          <w:noProof/>
          <w:szCs w:val="22"/>
          <w:lang w:val="en-US"/>
        </w:rPr>
        <w:t xml:space="preserve"> Accord</w:t>
      </w:r>
    </w:p>
    <w:p w14:paraId="2D9053B0" w14:textId="77777777" w:rsidR="0066745A" w:rsidRPr="000B2F59" w:rsidRDefault="0066745A" w:rsidP="0066745A">
      <w:pPr>
        <w:keepNext/>
        <w:keepLines/>
        <w:tabs>
          <w:tab w:val="clear" w:pos="567"/>
        </w:tabs>
        <w:spacing w:line="240" w:lineRule="auto"/>
        <w:rPr>
          <w:noProof/>
          <w:szCs w:val="22"/>
        </w:rPr>
      </w:pPr>
    </w:p>
    <w:p w14:paraId="14E75444" w14:textId="77777777" w:rsidR="0066745A" w:rsidRPr="000B2F59" w:rsidRDefault="007C6997" w:rsidP="0066745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</w:rPr>
      </w:pPr>
      <w:r w:rsidRPr="000B2F59">
        <w:rPr>
          <w:b/>
          <w:noProof/>
          <w:szCs w:val="22"/>
          <w:lang w:val="bg-BG"/>
        </w:rPr>
        <w:t xml:space="preserve">Указания </w:t>
      </w:r>
      <w:r w:rsidR="0066745A" w:rsidRPr="000B2F59">
        <w:rPr>
          <w:b/>
          <w:noProof/>
          <w:szCs w:val="22"/>
          <w:lang w:val="bg-BG"/>
        </w:rPr>
        <w:t>за употреба</w:t>
      </w:r>
    </w:p>
    <w:p w14:paraId="09987991" w14:textId="77777777" w:rsidR="0066745A" w:rsidRPr="000B2F59" w:rsidRDefault="0066745A" w:rsidP="0066745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Преди употребата на </w:t>
      </w:r>
      <w:proofErr w:type="spellStart"/>
      <w:r w:rsidR="00427DE6" w:rsidRPr="000B2F59">
        <w:rPr>
          <w:szCs w:val="22"/>
          <w:lang w:val="en-US"/>
        </w:rPr>
        <w:t>Кабазитаксел</w:t>
      </w:r>
      <w:proofErr w:type="spellEnd"/>
      <w:r w:rsidR="004B0820" w:rsidRPr="000B2F59">
        <w:rPr>
          <w:szCs w:val="22"/>
          <w:lang w:val="en-US"/>
        </w:rPr>
        <w:t xml:space="preserve"> Accord</w:t>
      </w:r>
      <w:r w:rsidRPr="000B2F59">
        <w:rPr>
          <w:noProof/>
          <w:szCs w:val="22"/>
          <w:lang w:val="bg-BG"/>
        </w:rPr>
        <w:t xml:space="preserve"> ще Ви бъдат предписани противоалергични лекарства, за да се намали риск</w:t>
      </w:r>
      <w:r w:rsidR="003101B5" w:rsidRPr="000B2F59">
        <w:rPr>
          <w:noProof/>
          <w:szCs w:val="22"/>
          <w:lang w:val="bg-BG"/>
        </w:rPr>
        <w:t>ът</w:t>
      </w:r>
      <w:r w:rsidRPr="000B2F59">
        <w:rPr>
          <w:noProof/>
          <w:szCs w:val="22"/>
          <w:lang w:val="bg-BG"/>
        </w:rPr>
        <w:t xml:space="preserve"> от алергични реакции.</w:t>
      </w:r>
    </w:p>
    <w:p w14:paraId="397C6061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738A459F" w14:textId="77777777" w:rsidR="0066745A" w:rsidRPr="000B2F59" w:rsidRDefault="00427DE6" w:rsidP="0066745A">
      <w:pPr>
        <w:numPr>
          <w:ilvl w:val="0"/>
          <w:numId w:val="17"/>
        </w:numPr>
        <w:spacing w:line="240" w:lineRule="auto"/>
        <w:ind w:right="-2"/>
        <w:rPr>
          <w:noProof/>
          <w:szCs w:val="22"/>
          <w:lang w:val="bg-BG"/>
        </w:rPr>
      </w:pPr>
      <w:r w:rsidRPr="0004039C">
        <w:rPr>
          <w:b/>
          <w:noProof/>
          <w:szCs w:val="22"/>
          <w:lang w:val="bg-BG"/>
        </w:rPr>
        <w:t>Кабазитаксел</w:t>
      </w:r>
      <w:r w:rsidR="004B0820" w:rsidRPr="0004039C">
        <w:rPr>
          <w:b/>
          <w:noProof/>
          <w:szCs w:val="22"/>
          <w:lang w:val="bg-BG"/>
        </w:rPr>
        <w:t xml:space="preserve"> </w:t>
      </w:r>
      <w:r w:rsidR="004B0820" w:rsidRPr="000B2F59">
        <w:rPr>
          <w:b/>
          <w:noProof/>
          <w:szCs w:val="22"/>
          <w:lang w:val="en-US"/>
        </w:rPr>
        <w:t>Accord</w:t>
      </w:r>
      <w:r w:rsidR="0066745A" w:rsidRPr="000B2F59">
        <w:rPr>
          <w:noProof/>
          <w:szCs w:val="22"/>
          <w:lang w:val="bg-BG"/>
        </w:rPr>
        <w:t xml:space="preserve"> ще Ви бъде </w:t>
      </w:r>
      <w:r w:rsidR="00561BB8" w:rsidRPr="000B2F59">
        <w:rPr>
          <w:noProof/>
          <w:szCs w:val="22"/>
          <w:lang w:val="bg-BG"/>
        </w:rPr>
        <w:t xml:space="preserve">приложен </w:t>
      </w:r>
      <w:r w:rsidR="0066745A" w:rsidRPr="000B2F59">
        <w:rPr>
          <w:noProof/>
          <w:szCs w:val="22"/>
          <w:lang w:val="bg-BG"/>
        </w:rPr>
        <w:t>от Вашия лекар или медицинска сестра.</w:t>
      </w:r>
    </w:p>
    <w:p w14:paraId="1A9DE38B" w14:textId="77777777" w:rsidR="0066745A" w:rsidRPr="000B2F59" w:rsidRDefault="00427DE6" w:rsidP="0066745A">
      <w:pPr>
        <w:numPr>
          <w:ilvl w:val="0"/>
          <w:numId w:val="17"/>
        </w:numPr>
        <w:spacing w:line="240" w:lineRule="auto"/>
        <w:ind w:right="-2"/>
        <w:rPr>
          <w:noProof/>
          <w:szCs w:val="22"/>
          <w:lang w:val="bg-BG"/>
        </w:rPr>
      </w:pPr>
      <w:r w:rsidRPr="0004039C">
        <w:rPr>
          <w:b/>
          <w:noProof/>
          <w:szCs w:val="22"/>
          <w:lang w:val="bg-BG"/>
        </w:rPr>
        <w:t>Кабазитаксел</w:t>
      </w:r>
      <w:r w:rsidR="004B0820" w:rsidRPr="0004039C">
        <w:rPr>
          <w:b/>
          <w:noProof/>
          <w:szCs w:val="22"/>
          <w:lang w:val="bg-BG"/>
        </w:rPr>
        <w:t xml:space="preserve"> </w:t>
      </w:r>
      <w:r w:rsidR="004B0820" w:rsidRPr="000B2F59">
        <w:rPr>
          <w:b/>
          <w:noProof/>
          <w:szCs w:val="22"/>
          <w:lang w:val="en-US"/>
        </w:rPr>
        <w:t>Accord</w:t>
      </w:r>
      <w:r w:rsidR="0066745A" w:rsidRPr="000B2F59">
        <w:rPr>
          <w:noProof/>
          <w:szCs w:val="22"/>
          <w:lang w:val="bg-BG"/>
        </w:rPr>
        <w:t xml:space="preserve"> трябва да бъде приготвен (разреден) преди да бъде приложен. Практическа информация отнсно приготвянето и прилагането на </w:t>
      </w:r>
      <w:r w:rsidRPr="0004039C">
        <w:rPr>
          <w:b/>
          <w:szCs w:val="22"/>
          <w:lang w:val="bg-BG"/>
        </w:rPr>
        <w:t>Кабазитаксел</w:t>
      </w:r>
      <w:r w:rsidR="004B0820" w:rsidRPr="0004039C">
        <w:rPr>
          <w:b/>
          <w:szCs w:val="22"/>
          <w:lang w:val="bg-BG"/>
        </w:rPr>
        <w:t xml:space="preserve"> </w:t>
      </w:r>
      <w:r w:rsidR="004B0820" w:rsidRPr="000B2F59">
        <w:rPr>
          <w:b/>
          <w:szCs w:val="22"/>
          <w:lang w:val="en-US"/>
        </w:rPr>
        <w:t>Accord</w:t>
      </w:r>
      <w:r w:rsidR="0066745A" w:rsidRPr="000B2F59">
        <w:rPr>
          <w:szCs w:val="22"/>
          <w:lang w:val="bg-BG"/>
        </w:rPr>
        <w:t xml:space="preserve"> от лекари, медицински сестри и фармацевти е дадена в тази листовка.</w:t>
      </w:r>
    </w:p>
    <w:p w14:paraId="362F0BDC" w14:textId="77777777" w:rsidR="0066745A" w:rsidRPr="000B2F59" w:rsidRDefault="00427DE6" w:rsidP="0066745A">
      <w:pPr>
        <w:numPr>
          <w:ilvl w:val="0"/>
          <w:numId w:val="17"/>
        </w:numPr>
        <w:spacing w:line="240" w:lineRule="auto"/>
        <w:ind w:right="-2"/>
        <w:rPr>
          <w:noProof/>
          <w:szCs w:val="22"/>
          <w:lang w:val="bg-BG"/>
        </w:rPr>
      </w:pPr>
      <w:r w:rsidRPr="0004039C">
        <w:rPr>
          <w:b/>
          <w:szCs w:val="22"/>
          <w:lang w:val="bg-BG"/>
        </w:rPr>
        <w:t>Кабазитаксел</w:t>
      </w:r>
      <w:r w:rsidR="004B0820" w:rsidRPr="0004039C">
        <w:rPr>
          <w:b/>
          <w:szCs w:val="22"/>
          <w:lang w:val="bg-BG"/>
        </w:rPr>
        <w:t xml:space="preserve"> </w:t>
      </w:r>
      <w:r w:rsidR="004B0820" w:rsidRPr="000B2F59">
        <w:rPr>
          <w:b/>
          <w:szCs w:val="22"/>
          <w:lang w:val="en-US"/>
        </w:rPr>
        <w:t>Accord</w:t>
      </w:r>
      <w:r w:rsidR="0066745A" w:rsidRPr="000B2F59">
        <w:rPr>
          <w:szCs w:val="22"/>
          <w:lang w:val="bg-BG"/>
        </w:rPr>
        <w:t xml:space="preserve"> ще бъде приложен чрез </w:t>
      </w:r>
      <w:r w:rsidR="003A192E" w:rsidRPr="000B2F59">
        <w:rPr>
          <w:szCs w:val="22"/>
          <w:lang w:val="bg-BG"/>
        </w:rPr>
        <w:t>капков</w:t>
      </w:r>
      <w:r w:rsidR="005233D6" w:rsidRPr="000B2F59">
        <w:rPr>
          <w:szCs w:val="22"/>
          <w:lang w:val="bg-BG"/>
        </w:rPr>
        <w:t>о вливане</w:t>
      </w:r>
      <w:r w:rsidR="003A192E" w:rsidRPr="000B2F59">
        <w:rPr>
          <w:szCs w:val="22"/>
          <w:lang w:val="bg-BG"/>
        </w:rPr>
        <w:t xml:space="preserve"> </w:t>
      </w:r>
      <w:r w:rsidR="005233D6" w:rsidRPr="000B2F59">
        <w:rPr>
          <w:szCs w:val="22"/>
          <w:lang w:val="bg-BG"/>
        </w:rPr>
        <w:t>(</w:t>
      </w:r>
      <w:r w:rsidR="0066745A" w:rsidRPr="000B2F59">
        <w:rPr>
          <w:szCs w:val="22"/>
          <w:lang w:val="bg-BG"/>
        </w:rPr>
        <w:t>инфузия</w:t>
      </w:r>
      <w:r w:rsidR="005233D6" w:rsidRPr="000B2F59">
        <w:rPr>
          <w:szCs w:val="22"/>
          <w:lang w:val="bg-BG"/>
        </w:rPr>
        <w:t>)</w:t>
      </w:r>
      <w:r w:rsidR="0066745A" w:rsidRPr="000B2F59">
        <w:rPr>
          <w:szCs w:val="22"/>
          <w:lang w:val="bg-BG"/>
        </w:rPr>
        <w:t xml:space="preserve"> в една от вените Ви (интравенозно приложение) в болнична обстановка в продължение на 1 час.</w:t>
      </w:r>
    </w:p>
    <w:p w14:paraId="45E6D1E3" w14:textId="77777777" w:rsidR="0066745A" w:rsidRPr="000B2F59" w:rsidRDefault="0066745A" w:rsidP="0066745A">
      <w:pPr>
        <w:numPr>
          <w:ilvl w:val="0"/>
          <w:numId w:val="17"/>
        </w:numPr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szCs w:val="22"/>
          <w:lang w:val="bg-BG"/>
        </w:rPr>
        <w:t>Като част от Вашето лечение, Вие ще приемате и кортикостероидн</w:t>
      </w:r>
      <w:r w:rsidR="0098699F" w:rsidRPr="000B2F59">
        <w:rPr>
          <w:szCs w:val="22"/>
          <w:lang w:val="bg-BG"/>
        </w:rPr>
        <w:t>о</w:t>
      </w:r>
      <w:r w:rsidR="00561BB8" w:rsidRPr="000B2F59">
        <w:rPr>
          <w:szCs w:val="22"/>
          <w:lang w:val="bg-BG"/>
        </w:rPr>
        <w:t xml:space="preserve"> лекарств</w:t>
      </w:r>
      <w:r w:rsidR="0098699F" w:rsidRPr="000B2F59">
        <w:rPr>
          <w:szCs w:val="22"/>
          <w:lang w:val="bg-BG"/>
        </w:rPr>
        <w:t>о</w:t>
      </w:r>
      <w:r w:rsidRPr="000B2F59">
        <w:rPr>
          <w:szCs w:val="22"/>
          <w:lang w:val="bg-BG"/>
        </w:rPr>
        <w:t xml:space="preserve"> (преднизон или преднизолон) през устата всеки ден.</w:t>
      </w:r>
    </w:p>
    <w:p w14:paraId="430EB892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26CBA157" w14:textId="77777777" w:rsidR="0066745A" w:rsidRPr="000B2F59" w:rsidRDefault="0066745A" w:rsidP="0004039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Какво количество и колко често да се при</w:t>
      </w:r>
      <w:r w:rsidR="003101B5" w:rsidRPr="000B2F59">
        <w:rPr>
          <w:b/>
          <w:noProof/>
          <w:szCs w:val="22"/>
          <w:lang w:val="bg-BG"/>
        </w:rPr>
        <w:t>лага</w:t>
      </w:r>
    </w:p>
    <w:p w14:paraId="6CF95A73" w14:textId="77777777" w:rsidR="0066745A" w:rsidRPr="000B2F59" w:rsidRDefault="0066745A" w:rsidP="0004039C">
      <w:pPr>
        <w:widowControl w:val="0"/>
        <w:numPr>
          <w:ilvl w:val="0"/>
          <w:numId w:val="17"/>
        </w:numPr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Обичайната доза зависи от</w:t>
      </w:r>
      <w:r w:rsidR="00444F32" w:rsidRPr="000B2F59">
        <w:rPr>
          <w:noProof/>
          <w:szCs w:val="22"/>
          <w:lang w:val="bg-BG"/>
        </w:rPr>
        <w:t xml:space="preserve"> телесната Ви повърхност</w:t>
      </w:r>
      <w:r w:rsidRPr="000B2F59">
        <w:rPr>
          <w:noProof/>
          <w:szCs w:val="22"/>
          <w:lang w:val="bg-BG"/>
        </w:rPr>
        <w:t>. Вашият лекар ще изчисли Вашата телесна повърхност в квадратни метра (</w:t>
      </w:r>
      <w:r w:rsidRPr="000B2F59">
        <w:rPr>
          <w:noProof/>
          <w:szCs w:val="22"/>
        </w:rPr>
        <w:t>m</w:t>
      </w:r>
      <w:r w:rsidR="00760311" w:rsidRPr="000B2F59">
        <w:rPr>
          <w:noProof/>
          <w:szCs w:val="22"/>
          <w:vertAlign w:val="superscript"/>
          <w:lang w:val="bg-BG"/>
        </w:rPr>
        <w:t>2</w:t>
      </w:r>
      <w:r w:rsidR="00760311" w:rsidRPr="000B2F59">
        <w:rPr>
          <w:noProof/>
          <w:szCs w:val="22"/>
          <w:lang w:val="bg-BG"/>
        </w:rPr>
        <w:t xml:space="preserve">) </w:t>
      </w:r>
      <w:r w:rsidRPr="000B2F59">
        <w:rPr>
          <w:noProof/>
          <w:szCs w:val="22"/>
          <w:lang w:val="bg-BG"/>
        </w:rPr>
        <w:t>и ще реши каква доза да</w:t>
      </w:r>
      <w:r w:rsidR="003101B5" w:rsidRPr="000B2F59">
        <w:rPr>
          <w:noProof/>
          <w:szCs w:val="22"/>
          <w:lang w:val="bg-BG"/>
        </w:rPr>
        <w:t xml:space="preserve"> Ви бъде приложена</w:t>
      </w:r>
      <w:r w:rsidRPr="000B2F59">
        <w:rPr>
          <w:noProof/>
          <w:szCs w:val="22"/>
          <w:lang w:val="bg-BG"/>
        </w:rPr>
        <w:t>.</w:t>
      </w:r>
    </w:p>
    <w:p w14:paraId="350FD16F" w14:textId="77777777" w:rsidR="0066745A" w:rsidRPr="000B2F59" w:rsidRDefault="0066745A" w:rsidP="0004039C">
      <w:pPr>
        <w:widowControl w:val="0"/>
        <w:numPr>
          <w:ilvl w:val="0"/>
          <w:numId w:val="17"/>
        </w:numPr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Обикновено инфузията </w:t>
      </w:r>
      <w:r w:rsidR="003101B5" w:rsidRPr="000B2F59">
        <w:rPr>
          <w:noProof/>
          <w:szCs w:val="22"/>
          <w:lang w:val="bg-BG"/>
        </w:rPr>
        <w:t>щ</w:t>
      </w:r>
      <w:r w:rsidRPr="000B2F59">
        <w:rPr>
          <w:noProof/>
          <w:szCs w:val="22"/>
          <w:lang w:val="bg-BG"/>
        </w:rPr>
        <w:t xml:space="preserve">е </w:t>
      </w:r>
      <w:r w:rsidR="003101B5" w:rsidRPr="000B2F59">
        <w:rPr>
          <w:noProof/>
          <w:szCs w:val="22"/>
          <w:lang w:val="bg-BG"/>
        </w:rPr>
        <w:t xml:space="preserve">Ви се прилага </w:t>
      </w:r>
      <w:r w:rsidRPr="000B2F59">
        <w:rPr>
          <w:noProof/>
          <w:szCs w:val="22"/>
          <w:lang w:val="bg-BG"/>
        </w:rPr>
        <w:t>веднъж на 3</w:t>
      </w:r>
      <w:r w:rsidR="00F94CE2" w:rsidRPr="000B2F59">
        <w:rPr>
          <w:noProof/>
          <w:szCs w:val="22"/>
          <w:lang w:val="bg-BG"/>
        </w:rPr>
        <w:t> </w:t>
      </w:r>
      <w:r w:rsidRPr="000B2F59">
        <w:rPr>
          <w:noProof/>
          <w:szCs w:val="22"/>
          <w:lang w:val="bg-BG"/>
        </w:rPr>
        <w:t>седмици.</w:t>
      </w:r>
    </w:p>
    <w:p w14:paraId="3AE25947" w14:textId="77777777" w:rsidR="0066745A" w:rsidRPr="000B2F59" w:rsidRDefault="0066745A" w:rsidP="0004039C">
      <w:pPr>
        <w:widowControl w:val="0"/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1887DD59" w14:textId="77777777" w:rsidR="0066745A" w:rsidRPr="000B2F59" w:rsidRDefault="0066745A" w:rsidP="0004039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Ако имате някакви допълнителни въпроси</w:t>
      </w:r>
      <w:r w:rsidR="003101B5" w:rsidRPr="000B2F59">
        <w:rPr>
          <w:noProof/>
          <w:szCs w:val="22"/>
          <w:lang w:val="bg-BG"/>
        </w:rPr>
        <w:t>,</w:t>
      </w:r>
      <w:r w:rsidRPr="000B2F59">
        <w:rPr>
          <w:noProof/>
          <w:szCs w:val="22"/>
          <w:lang w:val="bg-BG"/>
        </w:rPr>
        <w:t xml:space="preserve"> свързани с употребата на</w:t>
      </w:r>
      <w:r w:rsidR="00F83983" w:rsidRPr="000B2F59">
        <w:rPr>
          <w:noProof/>
          <w:szCs w:val="22"/>
          <w:lang w:val="bg-BG"/>
        </w:rPr>
        <w:t xml:space="preserve"> това лекарство</w:t>
      </w:r>
      <w:r w:rsidRPr="000B2F59">
        <w:rPr>
          <w:noProof/>
          <w:szCs w:val="22"/>
          <w:lang w:val="bg-BG"/>
        </w:rPr>
        <w:t>, попитайте Вашия лекар, фармацевт или медицинска сестра.</w:t>
      </w:r>
    </w:p>
    <w:p w14:paraId="2F437008" w14:textId="77777777" w:rsidR="0066745A" w:rsidRPr="000B2F59" w:rsidRDefault="0066745A" w:rsidP="0004039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492DAE6F" w14:textId="77777777" w:rsidR="0066745A" w:rsidRPr="000B2F59" w:rsidRDefault="0066745A" w:rsidP="0004039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7889B5C2" w14:textId="77777777" w:rsidR="0066745A" w:rsidRPr="000B2F59" w:rsidRDefault="0066745A" w:rsidP="0004039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4.</w:t>
      </w:r>
      <w:r w:rsidRPr="000B2F59">
        <w:rPr>
          <w:b/>
          <w:noProof/>
          <w:szCs w:val="22"/>
          <w:lang w:val="bg-BG"/>
        </w:rPr>
        <w:tab/>
      </w:r>
      <w:r w:rsidR="00F83983" w:rsidRPr="000B2F59">
        <w:rPr>
          <w:b/>
          <w:noProof/>
          <w:szCs w:val="22"/>
          <w:lang w:val="bg-BG"/>
        </w:rPr>
        <w:t>Възможни нежелани реакции</w:t>
      </w:r>
    </w:p>
    <w:p w14:paraId="560EC0B9" w14:textId="77777777" w:rsidR="0066745A" w:rsidRPr="000B2F59" w:rsidRDefault="0066745A" w:rsidP="0004039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0F044CC1" w14:textId="77777777" w:rsidR="0066745A" w:rsidRPr="000B2F59" w:rsidRDefault="0066745A" w:rsidP="0004039C">
      <w:pPr>
        <w:widowControl w:val="0"/>
        <w:suppressAutoHyphens/>
        <w:ind w:right="56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Както всички лекарства, </w:t>
      </w:r>
      <w:r w:rsidR="001B5B3C" w:rsidRPr="000B2F59">
        <w:rPr>
          <w:noProof/>
          <w:szCs w:val="22"/>
          <w:lang w:val="bg-BG"/>
        </w:rPr>
        <w:t xml:space="preserve">това лекарство </w:t>
      </w:r>
      <w:r w:rsidRPr="000B2F59">
        <w:rPr>
          <w:noProof/>
          <w:szCs w:val="22"/>
          <w:lang w:val="bg-BG"/>
        </w:rPr>
        <w:t xml:space="preserve">може да предизвика нежелани реакции, въпреки че не всеки ги получава. Вашият лекар ще обсъди това с Вас и ще Ви обясни потенциалните рискове и ползи </w:t>
      </w:r>
      <w:r w:rsidR="00C12501" w:rsidRPr="000B2F59">
        <w:rPr>
          <w:noProof/>
          <w:szCs w:val="22"/>
          <w:lang w:val="bg-BG"/>
        </w:rPr>
        <w:t xml:space="preserve">от </w:t>
      </w:r>
      <w:r w:rsidRPr="000B2F59">
        <w:rPr>
          <w:noProof/>
          <w:szCs w:val="22"/>
          <w:lang w:val="bg-BG"/>
        </w:rPr>
        <w:t>Вашето лечение.</w:t>
      </w:r>
    </w:p>
    <w:p w14:paraId="33014FE5" w14:textId="77777777" w:rsidR="0066745A" w:rsidRPr="000B2F59" w:rsidRDefault="0066745A" w:rsidP="0004039C">
      <w:pPr>
        <w:widowControl w:val="0"/>
        <w:suppressAutoHyphens/>
        <w:ind w:right="56"/>
        <w:rPr>
          <w:szCs w:val="22"/>
          <w:lang w:val="bg-BG"/>
        </w:rPr>
      </w:pPr>
    </w:p>
    <w:p w14:paraId="5462DE7B" w14:textId="77777777" w:rsidR="0066745A" w:rsidRPr="000B2F59" w:rsidRDefault="0066745A" w:rsidP="0004039C">
      <w:pPr>
        <w:widowControl w:val="0"/>
        <w:suppressAutoHyphens/>
        <w:ind w:right="56"/>
        <w:rPr>
          <w:b/>
          <w:szCs w:val="22"/>
          <w:lang w:val="bg-BG"/>
        </w:rPr>
      </w:pPr>
      <w:r w:rsidRPr="000B2F59">
        <w:rPr>
          <w:b/>
          <w:szCs w:val="22"/>
          <w:lang w:val="bg-BG"/>
        </w:rPr>
        <w:lastRenderedPageBreak/>
        <w:t>Ако забележите някои от следните нежелани реакции</w:t>
      </w:r>
      <w:r w:rsidR="001B5B3C" w:rsidRPr="000B2F59">
        <w:rPr>
          <w:b/>
          <w:szCs w:val="22"/>
          <w:lang w:val="bg-BG"/>
        </w:rPr>
        <w:t>,</w:t>
      </w:r>
      <w:r w:rsidRPr="000B2F59">
        <w:rPr>
          <w:b/>
          <w:szCs w:val="22"/>
          <w:lang w:val="bg-BG"/>
        </w:rPr>
        <w:t xml:space="preserve"> веднага се обърнете към лекар:</w:t>
      </w:r>
    </w:p>
    <w:p w14:paraId="6FFDE9CD" w14:textId="77777777" w:rsidR="0066745A" w:rsidRPr="000B2F59" w:rsidRDefault="0066745A" w:rsidP="0004039C">
      <w:pPr>
        <w:widowControl w:val="0"/>
        <w:numPr>
          <w:ilvl w:val="0"/>
          <w:numId w:val="18"/>
        </w:numPr>
        <w:suppressAutoHyphens/>
        <w:ind w:right="56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треска (висока температура). Това е </w:t>
      </w:r>
      <w:r w:rsidR="00681918" w:rsidRPr="00681918">
        <w:rPr>
          <w:szCs w:val="22"/>
          <w:lang w:val="bg-BG"/>
        </w:rPr>
        <w:t xml:space="preserve">честа нежелана реакция </w:t>
      </w:r>
      <w:r w:rsidRPr="000B2F59">
        <w:rPr>
          <w:szCs w:val="22"/>
          <w:lang w:val="bg-BG"/>
        </w:rPr>
        <w:t>(</w:t>
      </w:r>
      <w:r w:rsidR="00A301E9" w:rsidRPr="000B2F59">
        <w:rPr>
          <w:szCs w:val="22"/>
          <w:lang w:val="bg-BG"/>
        </w:rPr>
        <w:t xml:space="preserve">може да засегне </w:t>
      </w:r>
      <w:r w:rsidR="00681918">
        <w:rPr>
          <w:szCs w:val="22"/>
          <w:lang w:val="bg-BG"/>
        </w:rPr>
        <w:t>до</w:t>
      </w:r>
      <w:r w:rsidRPr="000B2F59">
        <w:rPr>
          <w:szCs w:val="22"/>
          <w:lang w:val="bg-BG"/>
        </w:rPr>
        <w:t xml:space="preserve"> 1</w:t>
      </w:r>
      <w:r w:rsidR="0042143F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на</w:t>
      </w:r>
      <w:r w:rsidR="0042143F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10</w:t>
      </w:r>
      <w:r w:rsidR="00A301E9" w:rsidRPr="000B2F59">
        <w:rPr>
          <w:szCs w:val="22"/>
          <w:lang w:val="bg-BG"/>
        </w:rPr>
        <w:t> души</w:t>
      </w:r>
      <w:r w:rsidRPr="000B2F59">
        <w:rPr>
          <w:szCs w:val="22"/>
          <w:lang w:val="bg-BG"/>
        </w:rPr>
        <w:t>).</w:t>
      </w:r>
    </w:p>
    <w:p w14:paraId="7AFF447F" w14:textId="77777777" w:rsidR="0066745A" w:rsidRPr="000B2F59" w:rsidRDefault="0066745A" w:rsidP="0004039C">
      <w:pPr>
        <w:widowControl w:val="0"/>
        <w:numPr>
          <w:ilvl w:val="0"/>
          <w:numId w:val="18"/>
        </w:numPr>
        <w:suppressAutoHyphens/>
        <w:ind w:right="56"/>
        <w:rPr>
          <w:szCs w:val="22"/>
          <w:lang w:val="bg-BG"/>
        </w:rPr>
      </w:pPr>
      <w:r w:rsidRPr="000B2F59">
        <w:rPr>
          <w:szCs w:val="22"/>
          <w:lang w:val="bg-BG"/>
        </w:rPr>
        <w:t>тежка загуба на телесни течности (дехидратация). Това е често (</w:t>
      </w:r>
      <w:r w:rsidR="00362944" w:rsidRPr="000B2F59">
        <w:rPr>
          <w:szCs w:val="22"/>
          <w:lang w:val="bg-BG"/>
        </w:rPr>
        <w:t xml:space="preserve">може да засегне до </w:t>
      </w:r>
      <w:r w:rsidRPr="000B2F59">
        <w:rPr>
          <w:szCs w:val="22"/>
          <w:lang w:val="bg-BG"/>
        </w:rPr>
        <w:t>1</w:t>
      </w:r>
      <w:r w:rsidR="00BA5EAA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на</w:t>
      </w:r>
      <w:r w:rsidR="00BA5EAA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10</w:t>
      </w:r>
      <w:r w:rsidR="00362944" w:rsidRPr="000B2F59">
        <w:rPr>
          <w:szCs w:val="22"/>
          <w:lang w:val="bg-BG"/>
        </w:rPr>
        <w:t> души</w:t>
      </w:r>
      <w:r w:rsidRPr="000B2F59">
        <w:rPr>
          <w:szCs w:val="22"/>
          <w:lang w:val="bg-BG"/>
        </w:rPr>
        <w:t>). Това може да се случи</w:t>
      </w:r>
      <w:r w:rsidR="003101B5" w:rsidRPr="000B2F59">
        <w:rPr>
          <w:szCs w:val="22"/>
          <w:lang w:val="bg-BG"/>
        </w:rPr>
        <w:t>,</w:t>
      </w:r>
      <w:r w:rsidRPr="000B2F59">
        <w:rPr>
          <w:szCs w:val="22"/>
          <w:lang w:val="bg-BG"/>
        </w:rPr>
        <w:t xml:space="preserve"> ако имате тежка или продължителна диария, </w:t>
      </w:r>
      <w:r w:rsidR="00F35E6F" w:rsidRPr="000B2F59">
        <w:rPr>
          <w:szCs w:val="22"/>
          <w:lang w:val="bg-BG"/>
        </w:rPr>
        <w:t>повишена температура</w:t>
      </w:r>
      <w:r w:rsidRPr="000B2F59">
        <w:rPr>
          <w:szCs w:val="22"/>
          <w:lang w:val="bg-BG"/>
        </w:rPr>
        <w:t xml:space="preserve"> или повръщане.</w:t>
      </w:r>
    </w:p>
    <w:p w14:paraId="2DF3B30D" w14:textId="77777777" w:rsidR="00321AAC" w:rsidRPr="000B2F59" w:rsidRDefault="004D30A1" w:rsidP="0066745A">
      <w:pPr>
        <w:numPr>
          <w:ilvl w:val="0"/>
          <w:numId w:val="18"/>
        </w:numPr>
        <w:suppressAutoHyphens/>
        <w:ind w:right="56"/>
        <w:rPr>
          <w:szCs w:val="22"/>
          <w:lang w:val="bg-BG"/>
        </w:rPr>
      </w:pPr>
      <w:r w:rsidRPr="000B2F59">
        <w:rPr>
          <w:szCs w:val="22"/>
          <w:lang w:val="bg-BG"/>
        </w:rPr>
        <w:t>с</w:t>
      </w:r>
      <w:r w:rsidR="00321AAC" w:rsidRPr="000B2F59">
        <w:rPr>
          <w:szCs w:val="22"/>
          <w:lang w:val="bg-BG"/>
        </w:rPr>
        <w:t xml:space="preserve">илна болка в стомаха или стомашна болка, която не преминава. Това може да се случи, ако имате </w:t>
      </w:r>
      <w:r w:rsidR="003365E8" w:rsidRPr="000B2F59">
        <w:rPr>
          <w:szCs w:val="22"/>
          <w:lang w:val="bg-BG"/>
        </w:rPr>
        <w:t>пробив</w:t>
      </w:r>
      <w:r w:rsidR="00321AAC" w:rsidRPr="000B2F59">
        <w:rPr>
          <w:szCs w:val="22"/>
          <w:lang w:val="bg-BG"/>
        </w:rPr>
        <w:t xml:space="preserve"> в стомаха, хранопровода, тънкото или дебелото черво (стомашно-чревна перфорация). Това може да доведе до смърт.</w:t>
      </w:r>
    </w:p>
    <w:p w14:paraId="7928B763" w14:textId="77777777" w:rsidR="00321AAC" w:rsidRPr="000B2F59" w:rsidRDefault="00321AAC" w:rsidP="00321AAC">
      <w:pPr>
        <w:tabs>
          <w:tab w:val="clear" w:pos="567"/>
        </w:tabs>
        <w:suppressAutoHyphens/>
        <w:ind w:right="56"/>
        <w:rPr>
          <w:szCs w:val="22"/>
          <w:lang w:val="bg-BG"/>
        </w:rPr>
      </w:pPr>
    </w:p>
    <w:p w14:paraId="2A103D9D" w14:textId="77777777" w:rsidR="0066745A" w:rsidRPr="000B2F59" w:rsidRDefault="0066745A" w:rsidP="0066745A">
      <w:pPr>
        <w:suppressAutoHyphens/>
        <w:ind w:right="56"/>
        <w:rPr>
          <w:szCs w:val="22"/>
          <w:lang w:val="bg-BG"/>
        </w:rPr>
      </w:pPr>
      <w:r w:rsidRPr="000B2F59">
        <w:rPr>
          <w:szCs w:val="22"/>
          <w:lang w:val="bg-BG"/>
        </w:rPr>
        <w:t>Ако някое от гореизброените се отнася за Вас, информирайте незабавно Вашия лекар.</w:t>
      </w:r>
    </w:p>
    <w:p w14:paraId="4C187232" w14:textId="77777777" w:rsidR="0066745A" w:rsidRPr="000B2F59" w:rsidRDefault="0066745A" w:rsidP="0066745A">
      <w:pPr>
        <w:suppressAutoHyphens/>
        <w:ind w:right="56"/>
        <w:rPr>
          <w:b/>
          <w:szCs w:val="22"/>
          <w:lang w:val="bg-BG"/>
        </w:rPr>
      </w:pPr>
    </w:p>
    <w:p w14:paraId="60E1D0EA" w14:textId="77777777" w:rsidR="0066745A" w:rsidRPr="000B2F59" w:rsidRDefault="0066745A" w:rsidP="0066745A">
      <w:pPr>
        <w:suppressAutoHyphens/>
        <w:ind w:right="56"/>
        <w:rPr>
          <w:b/>
          <w:szCs w:val="22"/>
          <w:lang w:val="bg-BG"/>
        </w:rPr>
      </w:pPr>
      <w:r w:rsidRPr="000B2F59">
        <w:rPr>
          <w:b/>
          <w:szCs w:val="22"/>
          <w:lang w:val="bg-BG"/>
        </w:rPr>
        <w:t xml:space="preserve">Други нежелани лекарствени реакции включват: </w:t>
      </w:r>
    </w:p>
    <w:p w14:paraId="5218784C" w14:textId="77777777" w:rsidR="0066745A" w:rsidRPr="000B2F59" w:rsidRDefault="0066745A" w:rsidP="0066745A">
      <w:pPr>
        <w:suppressAutoHyphens/>
        <w:ind w:right="56"/>
        <w:rPr>
          <w:b/>
          <w:szCs w:val="22"/>
          <w:lang w:val="bg-BG"/>
        </w:rPr>
      </w:pPr>
    </w:p>
    <w:p w14:paraId="0FCBECE7" w14:textId="77777777" w:rsidR="0066745A" w:rsidRPr="000B2F59" w:rsidRDefault="0066745A" w:rsidP="0066745A">
      <w:pPr>
        <w:rPr>
          <w:szCs w:val="22"/>
          <w:lang w:val="bg-BG"/>
        </w:rPr>
      </w:pPr>
      <w:r w:rsidRPr="000B2F59">
        <w:rPr>
          <w:b/>
          <w:szCs w:val="22"/>
          <w:lang w:val="bg-BG"/>
        </w:rPr>
        <w:t xml:space="preserve">Много чести </w:t>
      </w:r>
      <w:r w:rsidRPr="000B2F59">
        <w:rPr>
          <w:szCs w:val="22"/>
          <w:lang w:val="bg-BG"/>
        </w:rPr>
        <w:t>(</w:t>
      </w:r>
      <w:r w:rsidR="006C6554" w:rsidRPr="000B2F59">
        <w:rPr>
          <w:szCs w:val="22"/>
          <w:lang w:val="bg-BG"/>
        </w:rPr>
        <w:t xml:space="preserve">може да засегнат </w:t>
      </w:r>
      <w:r w:rsidRPr="000B2F59">
        <w:rPr>
          <w:szCs w:val="22"/>
          <w:lang w:val="bg-BG"/>
        </w:rPr>
        <w:t>повече от 1</w:t>
      </w:r>
      <w:r w:rsidR="00BA5EAA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на</w:t>
      </w:r>
      <w:r w:rsidR="00BA5EAA" w:rsidRPr="000B2F59">
        <w:rPr>
          <w:szCs w:val="22"/>
          <w:lang w:val="bg-BG"/>
        </w:rPr>
        <w:t> </w:t>
      </w:r>
      <w:r w:rsidRPr="000B2F59">
        <w:rPr>
          <w:szCs w:val="22"/>
          <w:lang w:val="bg-BG"/>
        </w:rPr>
        <w:t>10</w:t>
      </w:r>
      <w:r w:rsidR="006C6554" w:rsidRPr="000B2F59">
        <w:rPr>
          <w:szCs w:val="22"/>
          <w:lang w:val="bg-BG"/>
        </w:rPr>
        <w:t> души</w:t>
      </w:r>
      <w:r w:rsidRPr="000B2F59">
        <w:rPr>
          <w:szCs w:val="22"/>
          <w:lang w:val="bg-BG"/>
        </w:rPr>
        <w:t>):</w:t>
      </w:r>
    </w:p>
    <w:p w14:paraId="1D4C25F9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bg-BG"/>
        </w:rPr>
      </w:pPr>
      <w:r w:rsidRPr="000B2F59">
        <w:rPr>
          <w:szCs w:val="22"/>
          <w:lang w:val="bg-BG"/>
        </w:rPr>
        <w:t>намаляване на броя на червените кръвни клетки (анемия) или белите кръвни клетки (които са важни в борбата с инфекции)</w:t>
      </w:r>
    </w:p>
    <w:p w14:paraId="0D5982F3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намаляване на броя на тромбоцитите (което води до увеличаване </w:t>
      </w:r>
      <w:r w:rsidR="003101B5" w:rsidRPr="000B2F59">
        <w:rPr>
          <w:szCs w:val="22"/>
          <w:lang w:val="bg-BG"/>
        </w:rPr>
        <w:t xml:space="preserve">на </w:t>
      </w:r>
      <w:r w:rsidRPr="000B2F59">
        <w:rPr>
          <w:szCs w:val="22"/>
          <w:lang w:val="bg-BG"/>
        </w:rPr>
        <w:t>риска от кървене)</w:t>
      </w:r>
    </w:p>
    <w:p w14:paraId="3E014E50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 xml:space="preserve">загуба на апетит </w:t>
      </w:r>
      <w:r w:rsidRPr="000B2F59">
        <w:rPr>
          <w:szCs w:val="22"/>
        </w:rPr>
        <w:t>(</w:t>
      </w:r>
      <w:r w:rsidRPr="000B2F59">
        <w:rPr>
          <w:szCs w:val="22"/>
          <w:lang w:val="bg-BG"/>
        </w:rPr>
        <w:t>анорексия</w:t>
      </w:r>
      <w:r w:rsidRPr="000B2F59">
        <w:rPr>
          <w:szCs w:val="22"/>
        </w:rPr>
        <w:t>)</w:t>
      </w:r>
    </w:p>
    <w:p w14:paraId="53262914" w14:textId="77777777" w:rsidR="0066745A" w:rsidRPr="00681918" w:rsidRDefault="0066745A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ru-RU"/>
        </w:rPr>
      </w:pPr>
      <w:r w:rsidRPr="00681918">
        <w:rPr>
          <w:szCs w:val="22"/>
          <w:lang w:val="bg-BG"/>
        </w:rPr>
        <w:t xml:space="preserve">стомашно разстройство, включително гадене, повръщане, </w:t>
      </w:r>
      <w:r w:rsidR="008E533D" w:rsidRPr="00681918">
        <w:rPr>
          <w:szCs w:val="22"/>
          <w:lang w:val="bg-BG"/>
        </w:rPr>
        <w:t xml:space="preserve">диария </w:t>
      </w:r>
      <w:r w:rsidRPr="00681918">
        <w:rPr>
          <w:szCs w:val="22"/>
          <w:lang w:val="bg-BG"/>
        </w:rPr>
        <w:t xml:space="preserve">или запек </w:t>
      </w:r>
    </w:p>
    <w:p w14:paraId="7A02D22F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болка в гърба</w:t>
      </w:r>
    </w:p>
    <w:p w14:paraId="594640D2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кръв в урината</w:t>
      </w:r>
    </w:p>
    <w:p w14:paraId="773199EB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ru-RU"/>
        </w:rPr>
      </w:pPr>
      <w:r w:rsidRPr="000B2F59">
        <w:rPr>
          <w:szCs w:val="22"/>
          <w:lang w:val="bg-BG"/>
        </w:rPr>
        <w:t>чувство на умора, слабост или липса на енергия</w:t>
      </w:r>
      <w:r w:rsidRPr="000B2F59">
        <w:rPr>
          <w:szCs w:val="22"/>
          <w:lang w:val="ru-RU"/>
        </w:rPr>
        <w:t>.</w:t>
      </w:r>
    </w:p>
    <w:p w14:paraId="44EAC036" w14:textId="77777777" w:rsidR="0066745A" w:rsidRPr="000B2F59" w:rsidRDefault="0066745A" w:rsidP="0066745A">
      <w:pPr>
        <w:suppressAutoHyphens/>
        <w:ind w:right="56"/>
        <w:rPr>
          <w:szCs w:val="22"/>
          <w:lang w:val="ru-RU"/>
        </w:rPr>
      </w:pPr>
    </w:p>
    <w:p w14:paraId="7CDCAA8F" w14:textId="77777777" w:rsidR="0066745A" w:rsidRPr="000B2F59" w:rsidRDefault="0066745A" w:rsidP="0066745A">
      <w:pPr>
        <w:rPr>
          <w:b/>
          <w:szCs w:val="22"/>
          <w:lang w:val="ru-RU"/>
        </w:rPr>
      </w:pPr>
      <w:r w:rsidRPr="000B2F59">
        <w:rPr>
          <w:b/>
          <w:szCs w:val="22"/>
          <w:lang w:val="bg-BG"/>
        </w:rPr>
        <w:t>Чести</w:t>
      </w:r>
      <w:r w:rsidRPr="000B2F59">
        <w:rPr>
          <w:b/>
          <w:szCs w:val="22"/>
          <w:lang w:val="ru-RU"/>
        </w:rPr>
        <w:t xml:space="preserve"> </w:t>
      </w:r>
      <w:r w:rsidRPr="000B2F59">
        <w:rPr>
          <w:bCs/>
          <w:szCs w:val="22"/>
          <w:lang w:val="ru-RU"/>
        </w:rPr>
        <w:t>(</w:t>
      </w:r>
      <w:r w:rsidR="00FC5D2D" w:rsidRPr="000B2F59">
        <w:rPr>
          <w:bCs/>
          <w:szCs w:val="22"/>
          <w:lang w:val="bg-BG"/>
        </w:rPr>
        <w:t xml:space="preserve">може да засегнат до </w:t>
      </w:r>
      <w:r w:rsidRPr="000B2F59">
        <w:rPr>
          <w:bCs/>
          <w:szCs w:val="22"/>
          <w:lang w:val="bg-BG"/>
        </w:rPr>
        <w:t>1</w:t>
      </w:r>
      <w:r w:rsidR="00BA5EAA" w:rsidRPr="000B2F59">
        <w:rPr>
          <w:bCs/>
          <w:szCs w:val="22"/>
          <w:lang w:val="bg-BG"/>
        </w:rPr>
        <w:t> </w:t>
      </w:r>
      <w:r w:rsidRPr="000B2F59">
        <w:rPr>
          <w:bCs/>
          <w:szCs w:val="22"/>
          <w:lang w:val="bg-BG"/>
        </w:rPr>
        <w:t>на</w:t>
      </w:r>
      <w:r w:rsidR="00BA5EAA" w:rsidRPr="000B2F59">
        <w:rPr>
          <w:bCs/>
          <w:szCs w:val="22"/>
          <w:lang w:val="bg-BG"/>
        </w:rPr>
        <w:t> </w:t>
      </w:r>
      <w:r w:rsidRPr="000B2F59">
        <w:rPr>
          <w:bCs/>
          <w:szCs w:val="22"/>
          <w:lang w:val="bg-BG"/>
        </w:rPr>
        <w:t>10</w:t>
      </w:r>
      <w:r w:rsidR="00FC5D2D" w:rsidRPr="000B2F59">
        <w:rPr>
          <w:bCs/>
          <w:szCs w:val="22"/>
          <w:lang w:val="bg-BG"/>
        </w:rPr>
        <w:t> души</w:t>
      </w:r>
      <w:r w:rsidRPr="000B2F59">
        <w:rPr>
          <w:szCs w:val="22"/>
          <w:lang w:val="ru-RU"/>
        </w:rPr>
        <w:t>):</w:t>
      </w:r>
    </w:p>
    <w:p w14:paraId="38883313" w14:textId="77777777" w:rsidR="00681918" w:rsidRPr="00DD6F55" w:rsidRDefault="00681918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bg-BG"/>
        </w:rPr>
        <w:t>промяна във вкуса</w:t>
      </w:r>
    </w:p>
    <w:p w14:paraId="5C1C34F2" w14:textId="77777777" w:rsidR="00681918" w:rsidRPr="00DD6F55" w:rsidRDefault="00681918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bg-BG"/>
        </w:rPr>
        <w:t>недостиг на въздух</w:t>
      </w:r>
    </w:p>
    <w:p w14:paraId="412807F9" w14:textId="77777777" w:rsidR="00681918" w:rsidRPr="00F84FE6" w:rsidRDefault="00681918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bg-BG"/>
        </w:rPr>
        <w:t>кашлица</w:t>
      </w:r>
    </w:p>
    <w:p w14:paraId="37C6B00D" w14:textId="77777777" w:rsidR="00681918" w:rsidRPr="00F84FE6" w:rsidRDefault="00681918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bg-BG"/>
        </w:rPr>
        <w:t>болка в корема</w:t>
      </w:r>
    </w:p>
    <w:p w14:paraId="5C5CBF55" w14:textId="77777777" w:rsidR="00681918" w:rsidRPr="00F84FE6" w:rsidRDefault="00681918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bg-BG"/>
        </w:rPr>
        <w:t>косопад за кратък период от време (в повечето случаи нормалният растеж на косата се възобновява)</w:t>
      </w:r>
    </w:p>
    <w:p w14:paraId="6D250D32" w14:textId="77777777" w:rsidR="00681918" w:rsidRPr="00DD6F55" w:rsidRDefault="00681918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bg-BG"/>
        </w:rPr>
        <w:t>болка в ставите</w:t>
      </w:r>
    </w:p>
    <w:p w14:paraId="417837E4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 xml:space="preserve">инфекция на </w:t>
      </w:r>
      <w:r w:rsidR="008E533D" w:rsidRPr="000B2F59">
        <w:rPr>
          <w:szCs w:val="22"/>
          <w:lang w:val="bg-BG"/>
        </w:rPr>
        <w:t>пикочните пътища</w:t>
      </w:r>
    </w:p>
    <w:p w14:paraId="3C050211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ru-RU"/>
        </w:rPr>
      </w:pPr>
      <w:r w:rsidRPr="000B2F59">
        <w:rPr>
          <w:szCs w:val="22"/>
          <w:lang w:val="bg-BG"/>
        </w:rPr>
        <w:t xml:space="preserve">липса на бели кръвни клетки, свързано с </w:t>
      </w:r>
      <w:r w:rsidR="00FA691A" w:rsidRPr="000B2F59">
        <w:rPr>
          <w:szCs w:val="22"/>
          <w:lang w:val="bg-BG"/>
        </w:rPr>
        <w:t xml:space="preserve">висока температура </w:t>
      </w:r>
      <w:r w:rsidRPr="000B2F59">
        <w:rPr>
          <w:szCs w:val="22"/>
          <w:lang w:val="bg-BG"/>
        </w:rPr>
        <w:t>и инфекция</w:t>
      </w:r>
    </w:p>
    <w:p w14:paraId="272D10A8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50" w:hanging="550"/>
        <w:rPr>
          <w:szCs w:val="22"/>
          <w:lang w:val="ru-RU"/>
        </w:rPr>
      </w:pPr>
      <w:r w:rsidRPr="000B2F59">
        <w:rPr>
          <w:szCs w:val="22"/>
          <w:lang w:val="bg-BG"/>
        </w:rPr>
        <w:t xml:space="preserve">чувство на </w:t>
      </w:r>
      <w:r w:rsidRPr="0004039C">
        <w:rPr>
          <w:szCs w:val="22"/>
          <w:lang w:val="ru-RU"/>
        </w:rPr>
        <w:t xml:space="preserve">скованост, </w:t>
      </w:r>
      <w:r w:rsidRPr="000B2F59">
        <w:rPr>
          <w:szCs w:val="22"/>
          <w:lang w:val="bg-BG"/>
        </w:rPr>
        <w:t>из</w:t>
      </w:r>
      <w:r w:rsidRPr="0004039C">
        <w:rPr>
          <w:szCs w:val="22"/>
          <w:lang w:val="ru-RU"/>
        </w:rPr>
        <w:t>тръп</w:t>
      </w:r>
      <w:r w:rsidRPr="000B2F59">
        <w:rPr>
          <w:szCs w:val="22"/>
          <w:lang w:val="bg-BG"/>
        </w:rPr>
        <w:t>ва</w:t>
      </w:r>
      <w:r w:rsidRPr="0004039C">
        <w:rPr>
          <w:szCs w:val="22"/>
          <w:lang w:val="ru-RU"/>
        </w:rPr>
        <w:t>не</w:t>
      </w:r>
      <w:r w:rsidRPr="000B2F59">
        <w:rPr>
          <w:szCs w:val="22"/>
          <w:lang w:val="bg-BG"/>
        </w:rPr>
        <w:t xml:space="preserve">, </w:t>
      </w:r>
      <w:r w:rsidR="00BF64D0" w:rsidRPr="000B2F59">
        <w:rPr>
          <w:szCs w:val="22"/>
          <w:lang w:val="bg-BG"/>
        </w:rPr>
        <w:t xml:space="preserve">парене </w:t>
      </w:r>
      <w:r w:rsidRPr="0004039C">
        <w:rPr>
          <w:szCs w:val="22"/>
          <w:lang w:val="ru-RU"/>
        </w:rPr>
        <w:t xml:space="preserve">или </w:t>
      </w:r>
      <w:r w:rsidRPr="000B2F59">
        <w:rPr>
          <w:szCs w:val="22"/>
          <w:lang w:val="bg-BG"/>
        </w:rPr>
        <w:t>намалена чувствителност на ръцете и краката</w:t>
      </w:r>
    </w:p>
    <w:p w14:paraId="06E4C5A4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50" w:hanging="550"/>
        <w:rPr>
          <w:szCs w:val="22"/>
          <w:lang w:val="ru-RU"/>
        </w:rPr>
      </w:pPr>
      <w:r w:rsidRPr="000B2F59">
        <w:rPr>
          <w:szCs w:val="22"/>
          <w:lang w:val="ru-RU"/>
        </w:rPr>
        <w:t>замаяност</w:t>
      </w:r>
    </w:p>
    <w:p w14:paraId="117ED86F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50" w:hanging="550"/>
        <w:rPr>
          <w:szCs w:val="22"/>
          <w:lang w:val="ru-RU"/>
        </w:rPr>
      </w:pPr>
      <w:r w:rsidRPr="000B2F59">
        <w:rPr>
          <w:szCs w:val="22"/>
          <w:lang w:val="ru-RU"/>
        </w:rPr>
        <w:t>главоболие</w:t>
      </w:r>
    </w:p>
    <w:p w14:paraId="4A41C21C" w14:textId="77777777" w:rsidR="0066745A" w:rsidRPr="000B2F59" w:rsidRDefault="00391D50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ru-RU"/>
        </w:rPr>
      </w:pPr>
      <w:r w:rsidRPr="000B2F59">
        <w:rPr>
          <w:szCs w:val="22"/>
          <w:lang w:val="bg-BG"/>
        </w:rPr>
        <w:t xml:space="preserve">понижаване </w:t>
      </w:r>
      <w:r w:rsidR="0066745A" w:rsidRPr="000B2F59">
        <w:rPr>
          <w:szCs w:val="22"/>
          <w:lang w:val="bg-BG"/>
        </w:rPr>
        <w:t xml:space="preserve">или </w:t>
      </w:r>
      <w:r w:rsidRPr="000B2F59">
        <w:rPr>
          <w:szCs w:val="22"/>
          <w:lang w:val="bg-BG"/>
        </w:rPr>
        <w:t xml:space="preserve">повишаване </w:t>
      </w:r>
      <w:r w:rsidR="0066745A" w:rsidRPr="000B2F59">
        <w:rPr>
          <w:szCs w:val="22"/>
          <w:lang w:val="bg-BG"/>
        </w:rPr>
        <w:t>на кръвното налягане</w:t>
      </w:r>
    </w:p>
    <w:p w14:paraId="57C09751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ru-RU"/>
        </w:rPr>
      </w:pPr>
      <w:r w:rsidRPr="000B2F59">
        <w:rPr>
          <w:szCs w:val="22"/>
          <w:lang w:val="bg-BG"/>
        </w:rPr>
        <w:t>чувство на дискомфорт в стомаха, стомашни киселини или уригване</w:t>
      </w:r>
    </w:p>
    <w:p w14:paraId="1279F4E4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ru-RU"/>
        </w:rPr>
        <w:t>стомашна болка</w:t>
      </w:r>
      <w:r w:rsidRPr="000B2F59">
        <w:rPr>
          <w:szCs w:val="22"/>
        </w:rPr>
        <w:t xml:space="preserve"> </w:t>
      </w:r>
    </w:p>
    <w:p w14:paraId="6BB488F8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хемороиди</w:t>
      </w:r>
    </w:p>
    <w:p w14:paraId="07F79080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мускулен спазъм</w:t>
      </w:r>
    </w:p>
    <w:p w14:paraId="3F6F4276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 xml:space="preserve">болезнено </w:t>
      </w:r>
      <w:r w:rsidR="00FA691A" w:rsidRPr="000B2F59">
        <w:rPr>
          <w:szCs w:val="22"/>
          <w:lang w:val="bg-BG"/>
        </w:rPr>
        <w:t xml:space="preserve">или </w:t>
      </w:r>
      <w:r w:rsidRPr="000B2F59">
        <w:rPr>
          <w:szCs w:val="22"/>
          <w:lang w:val="bg-BG"/>
        </w:rPr>
        <w:t>често уриниране</w:t>
      </w:r>
    </w:p>
    <w:p w14:paraId="2A55790B" w14:textId="77777777" w:rsidR="0066745A" w:rsidRPr="000B2F59" w:rsidRDefault="004A075F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 xml:space="preserve">неволно </w:t>
      </w:r>
      <w:r w:rsidR="00BF64D0" w:rsidRPr="000B2F59">
        <w:rPr>
          <w:szCs w:val="22"/>
          <w:lang w:val="bg-BG"/>
        </w:rPr>
        <w:t xml:space="preserve">изпускане </w:t>
      </w:r>
      <w:r w:rsidR="0066745A" w:rsidRPr="000B2F59">
        <w:rPr>
          <w:szCs w:val="22"/>
          <w:lang w:val="bg-BG"/>
        </w:rPr>
        <w:t>на урина</w:t>
      </w:r>
    </w:p>
    <w:p w14:paraId="2C115C1C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бъбречно заболяване или проблеми</w:t>
      </w:r>
    </w:p>
    <w:p w14:paraId="31077218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ru-RU"/>
        </w:rPr>
      </w:pPr>
      <w:r w:rsidRPr="000B2F59">
        <w:rPr>
          <w:szCs w:val="22"/>
          <w:lang w:val="bg-BG"/>
        </w:rPr>
        <w:t>ранички в устата и по устните</w:t>
      </w:r>
    </w:p>
    <w:p w14:paraId="05B0C6FB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инфекции или риск от инфекции</w:t>
      </w:r>
    </w:p>
    <w:p w14:paraId="69CE50DD" w14:textId="77777777" w:rsidR="0066745A" w:rsidRPr="00412FDF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висока кръвна захар</w:t>
      </w:r>
    </w:p>
    <w:p w14:paraId="2B012BA4" w14:textId="77777777" w:rsidR="00681918" w:rsidRDefault="00681918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bg-BG"/>
        </w:rPr>
        <w:t>безсъние</w:t>
      </w:r>
    </w:p>
    <w:p w14:paraId="66F407FF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психично разстройство</w:t>
      </w:r>
    </w:p>
    <w:p w14:paraId="3AE39E2C" w14:textId="77777777" w:rsidR="0066745A" w:rsidRPr="000B2F59" w:rsidRDefault="004A075F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тревожност</w:t>
      </w:r>
    </w:p>
    <w:p w14:paraId="4937E456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ru-RU"/>
        </w:rPr>
      </w:pPr>
      <w:r w:rsidRPr="000B2F59">
        <w:rPr>
          <w:szCs w:val="22"/>
          <w:lang w:val="bg-BG"/>
        </w:rPr>
        <w:t>необичайни усещания или загуба на чувствителност/болка в ръцете и краката</w:t>
      </w:r>
    </w:p>
    <w:p w14:paraId="003F95BB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 xml:space="preserve">проблеми с </w:t>
      </w:r>
      <w:r w:rsidR="00391D50" w:rsidRPr="000B2F59">
        <w:rPr>
          <w:szCs w:val="22"/>
          <w:lang w:val="bg-BG"/>
        </w:rPr>
        <w:t>равновесието</w:t>
      </w:r>
    </w:p>
    <w:p w14:paraId="225FDC49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lastRenderedPageBreak/>
        <w:t>ускорен и</w:t>
      </w:r>
      <w:r w:rsidR="00EB3BDD" w:rsidRPr="000B2F59">
        <w:rPr>
          <w:szCs w:val="22"/>
          <w:lang w:val="bg-BG"/>
        </w:rPr>
        <w:t>ли</w:t>
      </w:r>
      <w:r w:rsidRPr="000B2F59">
        <w:rPr>
          <w:szCs w:val="22"/>
          <w:lang w:val="bg-BG"/>
        </w:rPr>
        <w:t xml:space="preserve"> неправил</w:t>
      </w:r>
      <w:r w:rsidR="000A1F15" w:rsidRPr="000B2F59">
        <w:rPr>
          <w:szCs w:val="22"/>
          <w:lang w:val="bg-BG"/>
        </w:rPr>
        <w:t>ен</w:t>
      </w:r>
      <w:r w:rsidRPr="000B2F59">
        <w:rPr>
          <w:szCs w:val="22"/>
          <w:lang w:val="bg-BG"/>
        </w:rPr>
        <w:t xml:space="preserve"> сър</w:t>
      </w:r>
      <w:r w:rsidR="000A1F15" w:rsidRPr="000B2F59">
        <w:rPr>
          <w:szCs w:val="22"/>
          <w:lang w:val="bg-BG"/>
        </w:rPr>
        <w:t>дечен ритъм</w:t>
      </w:r>
    </w:p>
    <w:p w14:paraId="52929C95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кръвен съсирек в крака</w:t>
      </w:r>
      <w:r w:rsidR="00681918" w:rsidRPr="00681918">
        <w:rPr>
          <w:szCs w:val="22"/>
          <w:lang w:val="bg-BG"/>
        </w:rPr>
        <w:t xml:space="preserve"> или в белия дроб</w:t>
      </w:r>
    </w:p>
    <w:p w14:paraId="5D8DF3F7" w14:textId="77777777" w:rsidR="0066745A" w:rsidRPr="000B2F59" w:rsidRDefault="00681918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ru-RU"/>
        </w:rPr>
      </w:pPr>
      <w:r w:rsidRPr="00681918">
        <w:rPr>
          <w:szCs w:val="22"/>
          <w:lang w:val="bg-BG"/>
        </w:rPr>
        <w:t xml:space="preserve">усещане за зачервяване </w:t>
      </w:r>
      <w:r w:rsidR="0066745A" w:rsidRPr="000B2F59">
        <w:rPr>
          <w:szCs w:val="22"/>
          <w:lang w:val="bg-BG"/>
        </w:rPr>
        <w:t>на кожата</w:t>
      </w:r>
    </w:p>
    <w:p w14:paraId="29D543E4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болка в устата и</w:t>
      </w:r>
      <w:r w:rsidR="00EB3BDD" w:rsidRPr="000B2F59">
        <w:rPr>
          <w:szCs w:val="22"/>
          <w:lang w:val="bg-BG"/>
        </w:rPr>
        <w:t>ли</w:t>
      </w:r>
      <w:r w:rsidRPr="000B2F59">
        <w:rPr>
          <w:szCs w:val="22"/>
          <w:lang w:val="bg-BG"/>
        </w:rPr>
        <w:t xml:space="preserve"> гърлото</w:t>
      </w:r>
    </w:p>
    <w:p w14:paraId="759A50A6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ректално кървене</w:t>
      </w:r>
    </w:p>
    <w:p w14:paraId="3C14F3CE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зачервяване на кожата</w:t>
      </w:r>
    </w:p>
    <w:p w14:paraId="0AD9F749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мускулен дискомфорт</w:t>
      </w:r>
      <w:r w:rsidR="00681918" w:rsidRPr="00681918">
        <w:rPr>
          <w:szCs w:val="22"/>
          <w:lang w:val="bg-BG"/>
        </w:rPr>
        <w:t>, болки, слабост</w:t>
      </w:r>
      <w:r w:rsidRPr="000B2F59">
        <w:rPr>
          <w:szCs w:val="22"/>
          <w:lang w:val="bg-BG"/>
        </w:rPr>
        <w:t xml:space="preserve"> или болка</w:t>
      </w:r>
    </w:p>
    <w:p w14:paraId="66F07000" w14:textId="77777777" w:rsidR="0066745A" w:rsidRPr="000B2F59" w:rsidRDefault="0066745A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подуване на ръцете или краката</w:t>
      </w:r>
    </w:p>
    <w:p w14:paraId="3105B0F4" w14:textId="77777777" w:rsidR="004569D8" w:rsidRDefault="000A1F15" w:rsidP="0066745A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r w:rsidRPr="000B2F59">
        <w:rPr>
          <w:szCs w:val="22"/>
          <w:lang w:val="bg-BG"/>
        </w:rPr>
        <w:t>тръпки</w:t>
      </w:r>
    </w:p>
    <w:p w14:paraId="42624B45" w14:textId="77777777" w:rsidR="004569D8" w:rsidRDefault="004569D8" w:rsidP="004569D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</w:rPr>
      </w:pPr>
      <w:bookmarkStart w:id="24" w:name="_Hlk96500547"/>
      <w:r>
        <w:rPr>
          <w:szCs w:val="22"/>
          <w:lang w:val="bg-BG"/>
        </w:rPr>
        <w:t>нарушения на ноктите (промяна в цвета на  ноктите; отделяне на нокътя).</w:t>
      </w:r>
    </w:p>
    <w:bookmarkEnd w:id="24"/>
    <w:p w14:paraId="4FEE6C9C" w14:textId="77777777" w:rsidR="008451B1" w:rsidRPr="004569D8" w:rsidRDefault="008451B1" w:rsidP="00D81B88">
      <w:pPr>
        <w:tabs>
          <w:tab w:val="clear" w:pos="567"/>
        </w:tabs>
        <w:suppressAutoHyphens/>
        <w:spacing w:line="240" w:lineRule="auto"/>
        <w:ind w:left="567" w:right="56"/>
        <w:rPr>
          <w:szCs w:val="22"/>
          <w:lang w:val="bg-BG"/>
        </w:rPr>
      </w:pPr>
    </w:p>
    <w:p w14:paraId="08C96EA6" w14:textId="77777777" w:rsidR="005F401B" w:rsidRPr="000B2F59" w:rsidRDefault="005F401B" w:rsidP="005F401B">
      <w:pPr>
        <w:rPr>
          <w:b/>
          <w:szCs w:val="22"/>
          <w:lang w:val="ru-RU"/>
        </w:rPr>
      </w:pPr>
      <w:r w:rsidRPr="000B2F59">
        <w:rPr>
          <w:b/>
          <w:szCs w:val="22"/>
          <w:lang w:val="bg-BG"/>
        </w:rPr>
        <w:t>Нечести</w:t>
      </w:r>
      <w:r w:rsidRPr="000B2F59">
        <w:rPr>
          <w:b/>
          <w:szCs w:val="22"/>
          <w:lang w:val="ru-RU"/>
        </w:rPr>
        <w:t xml:space="preserve"> </w:t>
      </w:r>
      <w:r w:rsidRPr="000B2F59">
        <w:rPr>
          <w:bCs/>
          <w:szCs w:val="22"/>
          <w:lang w:val="ru-RU"/>
        </w:rPr>
        <w:t>(</w:t>
      </w:r>
      <w:r w:rsidRPr="000B2F59">
        <w:rPr>
          <w:bCs/>
          <w:szCs w:val="22"/>
          <w:lang w:val="bg-BG"/>
        </w:rPr>
        <w:t>може да засегнат до 1 на 100 души</w:t>
      </w:r>
      <w:r w:rsidRPr="000B2F59">
        <w:rPr>
          <w:szCs w:val="22"/>
          <w:lang w:val="ru-RU"/>
        </w:rPr>
        <w:t>):</w:t>
      </w:r>
    </w:p>
    <w:p w14:paraId="32A67ED8" w14:textId="77777777" w:rsidR="00681918" w:rsidRDefault="00681918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bg-BG"/>
        </w:rPr>
      </w:pPr>
      <w:r>
        <w:rPr>
          <w:szCs w:val="22"/>
          <w:lang w:val="bg-BG"/>
        </w:rPr>
        <w:t>ниско ниво на калий в кръвта</w:t>
      </w:r>
    </w:p>
    <w:p w14:paraId="385CE236" w14:textId="77777777" w:rsidR="00681918" w:rsidRDefault="00681918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bg-BG"/>
        </w:rPr>
      </w:pPr>
      <w:r>
        <w:rPr>
          <w:szCs w:val="22"/>
          <w:lang w:val="bg-BG"/>
        </w:rPr>
        <w:t>шум в ушите</w:t>
      </w:r>
    </w:p>
    <w:p w14:paraId="5E5EFEDE" w14:textId="77777777" w:rsidR="00681918" w:rsidRDefault="00681918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bg-BG"/>
        </w:rPr>
      </w:pPr>
      <w:r>
        <w:rPr>
          <w:szCs w:val="22"/>
          <w:lang w:val="bg-BG"/>
        </w:rPr>
        <w:t>затопляне на кожата</w:t>
      </w:r>
    </w:p>
    <w:p w14:paraId="7D646EE6" w14:textId="77777777" w:rsidR="00681918" w:rsidRDefault="00681918" w:rsidP="0068191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bg-BG"/>
        </w:rPr>
      </w:pPr>
      <w:r>
        <w:rPr>
          <w:szCs w:val="22"/>
          <w:lang w:val="bg-BG"/>
        </w:rPr>
        <w:t>зачервяване на кожата</w:t>
      </w:r>
    </w:p>
    <w:p w14:paraId="10FF6F1C" w14:textId="77777777" w:rsidR="005F401B" w:rsidRPr="000B2F59" w:rsidRDefault="005F401B" w:rsidP="00B55058">
      <w:pPr>
        <w:numPr>
          <w:ilvl w:val="0"/>
          <w:numId w:val="16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bg-BG"/>
        </w:rPr>
      </w:pPr>
      <w:r w:rsidRPr="000B2F59">
        <w:rPr>
          <w:szCs w:val="22"/>
          <w:lang w:val="bg-BG"/>
        </w:rPr>
        <w:t>възпаление на пикочни</w:t>
      </w:r>
      <w:r w:rsidR="00F01A9C" w:rsidRPr="000B2F59">
        <w:rPr>
          <w:szCs w:val="22"/>
          <w:lang w:val="bg-BG"/>
        </w:rPr>
        <w:t xml:space="preserve">я мехур, което може да възникне, ако преди това пикочният мехур е подлаган на лъчелечение </w:t>
      </w:r>
      <w:r w:rsidR="00F01A9C" w:rsidRPr="000B2F59">
        <w:rPr>
          <w:szCs w:val="22"/>
          <w:lang w:val="ru-RU"/>
        </w:rPr>
        <w:t>(</w:t>
      </w:r>
      <w:r w:rsidR="00F01A9C" w:rsidRPr="000B2F59">
        <w:rPr>
          <w:szCs w:val="22"/>
          <w:lang w:val="bg-BG"/>
        </w:rPr>
        <w:t xml:space="preserve">цистит, дължащ се на </w:t>
      </w:r>
      <w:r w:rsidR="007F0D6F" w:rsidRPr="000B2F59">
        <w:rPr>
          <w:szCs w:val="22"/>
          <w:lang w:val="bg-BG"/>
        </w:rPr>
        <w:t xml:space="preserve">реакция на </w:t>
      </w:r>
      <w:r w:rsidR="00F01A9C" w:rsidRPr="000B2F59">
        <w:rPr>
          <w:szCs w:val="22"/>
          <w:lang w:val="bg-BG"/>
        </w:rPr>
        <w:t>радиационна памет</w:t>
      </w:r>
      <w:r w:rsidR="00F01A9C" w:rsidRPr="000B2F59">
        <w:rPr>
          <w:szCs w:val="22"/>
          <w:lang w:val="ru-RU"/>
        </w:rPr>
        <w:t>)</w:t>
      </w:r>
      <w:r w:rsidR="00F01A9C" w:rsidRPr="000B2F59">
        <w:rPr>
          <w:szCs w:val="22"/>
          <w:lang w:val="bg-BG"/>
        </w:rPr>
        <w:t>.</w:t>
      </w:r>
    </w:p>
    <w:p w14:paraId="32563AE6" w14:textId="77777777" w:rsidR="00F01A9C" w:rsidRPr="000B2F59" w:rsidRDefault="00F01A9C" w:rsidP="00B55058">
      <w:p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</w:p>
    <w:p w14:paraId="311E4619" w14:textId="77777777" w:rsidR="008451B1" w:rsidRPr="000B2F59" w:rsidRDefault="008451B1" w:rsidP="008451B1">
      <w:pPr>
        <w:suppressAutoHyphens/>
        <w:ind w:right="56"/>
        <w:rPr>
          <w:szCs w:val="22"/>
          <w:lang w:val="bg-BG"/>
        </w:rPr>
      </w:pPr>
      <w:r w:rsidRPr="000B2F59">
        <w:rPr>
          <w:b/>
          <w:szCs w:val="22"/>
          <w:lang w:val="bg-BG"/>
        </w:rPr>
        <w:t>С неизвестна честота</w:t>
      </w:r>
      <w:r w:rsidRPr="000B2F59">
        <w:rPr>
          <w:szCs w:val="22"/>
          <w:lang w:val="bg-BG"/>
        </w:rPr>
        <w:t xml:space="preserve"> (от наличните данни не може да бъде направена оценка):</w:t>
      </w:r>
    </w:p>
    <w:p w14:paraId="7173FDED" w14:textId="77777777" w:rsidR="008451B1" w:rsidRPr="000B2F59" w:rsidRDefault="00F01A9C" w:rsidP="008451B1">
      <w:pPr>
        <w:numPr>
          <w:ilvl w:val="0"/>
          <w:numId w:val="36"/>
        </w:numPr>
        <w:suppressAutoHyphens/>
        <w:ind w:left="540" w:right="56" w:hanging="540"/>
        <w:rPr>
          <w:noProof/>
          <w:szCs w:val="22"/>
          <w:lang w:val="ru-RU"/>
        </w:rPr>
      </w:pPr>
      <w:r w:rsidRPr="000B2F59">
        <w:rPr>
          <w:szCs w:val="22"/>
          <w:lang w:val="bg-BG" w:eastAsia="fr-FR"/>
        </w:rPr>
        <w:t xml:space="preserve">интерстициална </w:t>
      </w:r>
      <w:r w:rsidR="008451B1" w:rsidRPr="000B2F59">
        <w:rPr>
          <w:szCs w:val="22"/>
          <w:lang w:val="bg-BG" w:eastAsia="fr-FR"/>
        </w:rPr>
        <w:t>белодробна болест (възпаление на белите дробове, пр</w:t>
      </w:r>
      <w:r w:rsidR="00164C5A" w:rsidRPr="000B2F59">
        <w:rPr>
          <w:szCs w:val="22"/>
          <w:lang w:val="bg-BG" w:eastAsia="fr-FR"/>
        </w:rPr>
        <w:t>ичиняващо</w:t>
      </w:r>
      <w:r w:rsidR="008451B1" w:rsidRPr="000B2F59">
        <w:rPr>
          <w:szCs w:val="22"/>
          <w:lang w:val="bg-BG" w:eastAsia="fr-FR"/>
        </w:rPr>
        <w:t xml:space="preserve"> кашлица и затруднено дишане).</w:t>
      </w:r>
    </w:p>
    <w:p w14:paraId="09E16CEE" w14:textId="77777777" w:rsidR="008451B1" w:rsidRPr="000B2F59" w:rsidRDefault="008451B1" w:rsidP="008451B1">
      <w:pPr>
        <w:suppressAutoHyphens/>
        <w:ind w:right="56"/>
        <w:rPr>
          <w:noProof/>
          <w:szCs w:val="22"/>
          <w:lang w:val="ru-RU"/>
        </w:rPr>
      </w:pPr>
    </w:p>
    <w:p w14:paraId="281C9571" w14:textId="77777777" w:rsidR="001543BC" w:rsidRPr="000B2F59" w:rsidRDefault="001543BC" w:rsidP="001543BC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  <w:lang w:val="bg-BG"/>
        </w:rPr>
      </w:pPr>
      <w:r w:rsidRPr="000B2F59">
        <w:rPr>
          <w:b/>
          <w:szCs w:val="22"/>
          <w:lang w:val="bg-BG"/>
        </w:rPr>
        <w:t>Съобщаване на нежелани реакции</w:t>
      </w:r>
    </w:p>
    <w:p w14:paraId="6B9DE59E" w14:textId="77777777" w:rsidR="0066745A" w:rsidRPr="000B2F59" w:rsidRDefault="001543BC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  <w:r w:rsidRPr="000B2F59">
        <w:rPr>
          <w:noProof/>
          <w:szCs w:val="22"/>
          <w:lang w:val="ru-RU"/>
        </w:rPr>
        <w:t>Ако получите някакви нежелани лекарствени реакции, уведомете Вашия лекар</w:t>
      </w:r>
      <w:r w:rsidR="004B0820" w:rsidRPr="000B2F59">
        <w:rPr>
          <w:noProof/>
          <w:szCs w:val="22"/>
          <w:lang w:val="ru-RU"/>
        </w:rPr>
        <w:t xml:space="preserve"> или</w:t>
      </w:r>
      <w:r w:rsidRPr="000B2F59">
        <w:rPr>
          <w:noProof/>
          <w:szCs w:val="22"/>
          <w:lang w:val="ru-RU"/>
        </w:rPr>
        <w:t xml:space="preserve"> фармацевт или медицинска сестра. Това включва всички възможни, неописани в тази листовка нежелани реакции. </w:t>
      </w:r>
      <w:r w:rsidR="00734690" w:rsidRPr="000B2F59">
        <w:rPr>
          <w:noProof/>
          <w:szCs w:val="22"/>
          <w:lang w:val="bg-BG"/>
        </w:rPr>
        <w:t xml:space="preserve">Можете също да съобщите нежелани реакции </w:t>
      </w:r>
      <w:r w:rsidR="00734690" w:rsidRPr="000B2F59">
        <w:rPr>
          <w:szCs w:val="22"/>
          <w:lang w:val="bg-BG"/>
        </w:rPr>
        <w:t xml:space="preserve">директно чрез </w:t>
      </w:r>
      <w:r w:rsidR="00734690" w:rsidRPr="000B2F59">
        <w:rPr>
          <w:szCs w:val="22"/>
          <w:highlight w:val="lightGray"/>
          <w:lang w:val="bg-BG"/>
        </w:rPr>
        <w:t xml:space="preserve">националната система за съобщаване, посочена в </w:t>
      </w:r>
      <w:hyperlink r:id="rId21" w:history="1">
        <w:r w:rsidR="00734690" w:rsidRPr="000B2F59">
          <w:rPr>
            <w:rStyle w:val="Hyperlink"/>
            <w:color w:val="auto"/>
            <w:szCs w:val="22"/>
            <w:highlight w:val="lightGray"/>
            <w:lang w:val="bg-BG"/>
          </w:rPr>
          <w:t>Приложение</w:t>
        </w:r>
        <w:r w:rsidR="00BA5EAA" w:rsidRPr="000B2F59">
          <w:rPr>
            <w:rStyle w:val="Hyperlink"/>
            <w:color w:val="auto"/>
            <w:szCs w:val="22"/>
            <w:highlight w:val="lightGray"/>
            <w:lang w:val="bg-BG"/>
          </w:rPr>
          <w:t> </w:t>
        </w:r>
        <w:r w:rsidR="00734690" w:rsidRPr="000B2F59">
          <w:rPr>
            <w:rStyle w:val="Hyperlink"/>
            <w:color w:val="auto"/>
            <w:szCs w:val="22"/>
            <w:highlight w:val="lightGray"/>
            <w:lang w:val="bg-BG"/>
          </w:rPr>
          <w:t>V</w:t>
        </w:r>
      </w:hyperlink>
      <w:r w:rsidR="00734690" w:rsidRPr="000B2F59">
        <w:rPr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237EC8E0" w14:textId="77777777" w:rsidR="00FA691A" w:rsidRPr="000B2F59" w:rsidRDefault="00FA691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</w:p>
    <w:p w14:paraId="51ECF132" w14:textId="77777777" w:rsidR="0022596D" w:rsidRPr="000B2F59" w:rsidRDefault="0022596D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</w:p>
    <w:p w14:paraId="09EDF15F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ru-RU"/>
        </w:rPr>
        <w:t>5.</w:t>
      </w:r>
      <w:r w:rsidRPr="000B2F59">
        <w:rPr>
          <w:b/>
          <w:noProof/>
          <w:szCs w:val="22"/>
          <w:lang w:val="ru-RU"/>
        </w:rPr>
        <w:tab/>
      </w:r>
      <w:r w:rsidR="00F11E58" w:rsidRPr="000B2F59">
        <w:rPr>
          <w:b/>
          <w:noProof/>
          <w:szCs w:val="22"/>
          <w:lang w:val="bg-BG"/>
        </w:rPr>
        <w:t xml:space="preserve">Как да съхранявате </w:t>
      </w:r>
      <w:r w:rsidR="00427DE6" w:rsidRPr="0004039C">
        <w:rPr>
          <w:b/>
          <w:bCs/>
          <w:noProof/>
          <w:szCs w:val="22"/>
          <w:lang w:val="ru-RU"/>
        </w:rPr>
        <w:t>Кабазитаксел</w:t>
      </w:r>
      <w:r w:rsidR="004B0820" w:rsidRPr="0004039C">
        <w:rPr>
          <w:b/>
          <w:bCs/>
          <w:noProof/>
          <w:szCs w:val="22"/>
          <w:lang w:val="ru-RU"/>
        </w:rPr>
        <w:t xml:space="preserve"> </w:t>
      </w:r>
      <w:r w:rsidR="004B0820" w:rsidRPr="000B2F59">
        <w:rPr>
          <w:b/>
          <w:bCs/>
          <w:noProof/>
          <w:szCs w:val="22"/>
          <w:lang w:val="en-US"/>
        </w:rPr>
        <w:t>Accord</w:t>
      </w:r>
    </w:p>
    <w:p w14:paraId="085173B3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</w:p>
    <w:p w14:paraId="37D0579F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  <w:r w:rsidRPr="000B2F59">
        <w:rPr>
          <w:noProof/>
          <w:szCs w:val="22"/>
          <w:lang w:val="bg-BG"/>
        </w:rPr>
        <w:t>Да се съхранява на място, недостъпно за деца.</w:t>
      </w:r>
    </w:p>
    <w:p w14:paraId="4EBE2E13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</w:p>
    <w:p w14:paraId="70FA7B65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ru-RU"/>
        </w:rPr>
        <w:t xml:space="preserve">Не използвайте </w:t>
      </w:r>
      <w:r w:rsidR="00851CA1" w:rsidRPr="000B2F59">
        <w:rPr>
          <w:noProof/>
          <w:szCs w:val="22"/>
          <w:lang w:val="ru-RU"/>
        </w:rPr>
        <w:t xml:space="preserve">това лекарство </w:t>
      </w:r>
      <w:r w:rsidRPr="000B2F59">
        <w:rPr>
          <w:noProof/>
          <w:szCs w:val="22"/>
          <w:lang w:val="ru-RU"/>
        </w:rPr>
        <w:t>след срока на годност</w:t>
      </w:r>
      <w:r w:rsidR="00391D50" w:rsidRPr="000B2F59">
        <w:rPr>
          <w:noProof/>
          <w:szCs w:val="22"/>
          <w:lang w:val="ru-RU"/>
        </w:rPr>
        <w:t>,</w:t>
      </w:r>
      <w:r w:rsidRPr="000B2F59">
        <w:rPr>
          <w:noProof/>
          <w:szCs w:val="22"/>
          <w:lang w:val="ru-RU"/>
        </w:rPr>
        <w:t xml:space="preserve"> отбелязан върху картонената опаковка и на етикета на флакона след “Годен до:” или “</w:t>
      </w:r>
      <w:r w:rsidRPr="000B2F59">
        <w:rPr>
          <w:noProof/>
          <w:szCs w:val="22"/>
          <w:lang w:val="en-US"/>
        </w:rPr>
        <w:t>EXP</w:t>
      </w:r>
      <w:r w:rsidRPr="000B2F59">
        <w:rPr>
          <w:noProof/>
          <w:szCs w:val="22"/>
          <w:lang w:val="bg-BG"/>
        </w:rPr>
        <w:t>”</w:t>
      </w:r>
      <w:r w:rsidRPr="000B2F59">
        <w:rPr>
          <w:noProof/>
          <w:szCs w:val="22"/>
          <w:lang w:val="ru-RU"/>
        </w:rPr>
        <w:t xml:space="preserve">. </w:t>
      </w:r>
      <w:r w:rsidRPr="000B2F59">
        <w:rPr>
          <w:noProof/>
          <w:szCs w:val="22"/>
          <w:lang w:val="bg-BG"/>
        </w:rPr>
        <w:t>Срокът на годност отговаря на последния ден от посочения месец</w:t>
      </w:r>
      <w:r w:rsidR="00F01A9C" w:rsidRPr="000B2F59">
        <w:rPr>
          <w:noProof/>
          <w:szCs w:val="22"/>
          <w:lang w:val="ru-RU"/>
        </w:rPr>
        <w:t>.</w:t>
      </w:r>
    </w:p>
    <w:p w14:paraId="545CD27E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08040EE8" w14:textId="77777777" w:rsidR="0066745A" w:rsidRPr="000B2F59" w:rsidRDefault="00A058EC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Това лекарство не изисква специални температурни условия на съхранение.</w:t>
      </w:r>
    </w:p>
    <w:p w14:paraId="1EBC99AC" w14:textId="77777777" w:rsidR="0066745A" w:rsidRPr="000B2F59" w:rsidRDefault="00A058EC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Да се съхранява в оригиналната опаковка, за да се предпази от светлина.</w:t>
      </w:r>
    </w:p>
    <w:p w14:paraId="44602896" w14:textId="77777777" w:rsidR="00A058EC" w:rsidRPr="000B2F59" w:rsidRDefault="00A058EC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3801D8CF" w14:textId="77777777" w:rsidR="00645E0C" w:rsidRPr="000B2F59" w:rsidRDefault="00645E0C" w:rsidP="00645E0C">
      <w:pPr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r w:rsidRPr="000B2F59">
        <w:rPr>
          <w:bCs/>
          <w:szCs w:val="22"/>
          <w:u w:val="single"/>
          <w:lang w:val="bg-BG"/>
        </w:rPr>
        <w:t>След отваряне</w:t>
      </w:r>
    </w:p>
    <w:p w14:paraId="39E760A1" w14:textId="77777777" w:rsidR="00645E0C" w:rsidRPr="000B2F59" w:rsidRDefault="00645E0C" w:rsidP="00645E0C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0B2F59">
        <w:rPr>
          <w:szCs w:val="22"/>
          <w:lang w:val="bg-BG"/>
        </w:rPr>
        <w:t>Всеки флакон е за еднократна употреба и трябва да се използва веднага. Ако не се използва веднага, периодът на използване и условията за съхранение преди употреба са отговорност на потребителя.</w:t>
      </w:r>
    </w:p>
    <w:p w14:paraId="7C72DBBF" w14:textId="77777777" w:rsidR="00645E0C" w:rsidRPr="000B2F59" w:rsidRDefault="00645E0C" w:rsidP="00645E0C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5D6537BB" w14:textId="77777777" w:rsidR="00645E0C" w:rsidRPr="000B2F59" w:rsidRDefault="00645E0C" w:rsidP="000B2F59">
      <w:pPr>
        <w:keepNext/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t>След крайно разреждане в инфузионния сак/бутилка</w:t>
      </w:r>
    </w:p>
    <w:p w14:paraId="0F17D8D4" w14:textId="77777777" w:rsidR="00645E0C" w:rsidRPr="000B2F59" w:rsidRDefault="00645E0C" w:rsidP="000B2F5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Доказана е химична и физична стабилност на инфузионния разтвор за 8 часа при стайна температура </w:t>
      </w:r>
      <w:r w:rsidRPr="000B2F59">
        <w:rPr>
          <w:bCs/>
          <w:szCs w:val="22"/>
          <w:lang w:val="ru-RU"/>
        </w:rPr>
        <w:t>(</w:t>
      </w:r>
      <w:smartTag w:uri="urn:schemas-microsoft-com:office:smarttags" w:element="metricconverter">
        <w:smartTagPr>
          <w:attr w:name="ProductID" w:val="15ﾰC"/>
        </w:smartTagPr>
        <w:r w:rsidRPr="000B2F59">
          <w:rPr>
            <w:bCs/>
            <w:szCs w:val="22"/>
            <w:lang w:val="ru-RU"/>
          </w:rPr>
          <w:t>15</w:t>
        </w:r>
        <w:r w:rsidRPr="000B2F59">
          <w:rPr>
            <w:szCs w:val="22"/>
            <w:lang w:val="ru-RU"/>
          </w:rPr>
          <w:t>°</w:t>
        </w:r>
        <w:r w:rsidRPr="000B2F59">
          <w:rPr>
            <w:szCs w:val="22"/>
          </w:rPr>
          <w:t>C</w:t>
        </w:r>
      </w:smartTag>
      <w:r w:rsidRPr="000B2F59">
        <w:rPr>
          <w:bCs/>
          <w:szCs w:val="22"/>
          <w:lang w:val="ru-RU"/>
        </w:rPr>
        <w:t xml:space="preserve"> - </w:t>
      </w:r>
      <w:smartTag w:uri="urn:schemas-microsoft-com:office:smarttags" w:element="metricconverter">
        <w:smartTagPr>
          <w:attr w:name="ProductID" w:val="30ﾰC"/>
        </w:smartTagPr>
        <w:r w:rsidRPr="000B2F59">
          <w:rPr>
            <w:bCs/>
            <w:szCs w:val="22"/>
            <w:lang w:val="ru-RU"/>
          </w:rPr>
          <w:t>30</w:t>
        </w:r>
        <w:r w:rsidRPr="000B2F59">
          <w:rPr>
            <w:szCs w:val="22"/>
            <w:lang w:val="ru-RU"/>
          </w:rPr>
          <w:t>°</w:t>
        </w:r>
        <w:r w:rsidRPr="000B2F59">
          <w:rPr>
            <w:szCs w:val="22"/>
          </w:rPr>
          <w:t>C</w:t>
        </w:r>
      </w:smartTag>
      <w:r w:rsidRPr="000B2F59">
        <w:rPr>
          <w:szCs w:val="22"/>
          <w:lang w:val="ru-RU"/>
        </w:rPr>
        <w:t>)</w:t>
      </w:r>
      <w:r w:rsidRPr="000B2F59">
        <w:rPr>
          <w:szCs w:val="22"/>
          <w:lang w:val="bg-BG"/>
        </w:rPr>
        <w:t>, включително и 1 час време за инфузията и за 48 часа при съхранение в хладилник, включително и 1 час време за инфузията.</w:t>
      </w:r>
    </w:p>
    <w:p w14:paraId="20E5F2F7" w14:textId="77777777" w:rsidR="00645E0C" w:rsidRPr="000B2F59" w:rsidRDefault="00645E0C" w:rsidP="00645E0C">
      <w:pPr>
        <w:tabs>
          <w:tab w:val="clear" w:pos="567"/>
        </w:tabs>
        <w:spacing w:line="240" w:lineRule="auto"/>
        <w:rPr>
          <w:bCs/>
          <w:szCs w:val="22"/>
          <w:lang w:val="bg-BG"/>
        </w:rPr>
      </w:pPr>
      <w:r w:rsidRPr="000B2F59">
        <w:rPr>
          <w:szCs w:val="22"/>
          <w:lang w:val="bg-BG"/>
        </w:rPr>
        <w:t>От микробиологична гледна точка инфузионният разтвор трябва да се използва веднага. Ако не се използва веднага, периодът на използване и условията за съхранение преди употреба са отговорност на потребителя и обикновено не трябва да надхвърлят 24 часа при 2°С - 8°С, освен ако разреждането не е извършено в контролирани и валидирани асептични условия.</w:t>
      </w:r>
    </w:p>
    <w:p w14:paraId="30A6BF2E" w14:textId="77777777" w:rsidR="00645E0C" w:rsidRPr="000B2F59" w:rsidRDefault="00645E0C" w:rsidP="00645E0C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08010C33" w14:textId="77777777" w:rsidR="00645E0C" w:rsidRPr="000B2F59" w:rsidRDefault="00645E0C" w:rsidP="00645E0C">
      <w:pPr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r w:rsidRPr="000B2F59">
        <w:rPr>
          <w:szCs w:val="22"/>
          <w:u w:val="single"/>
          <w:lang w:val="bg-BG"/>
        </w:rPr>
        <w:lastRenderedPageBreak/>
        <w:t>Изхвърляне</w:t>
      </w:r>
    </w:p>
    <w:p w14:paraId="2B3DB4C1" w14:textId="77777777" w:rsidR="0066745A" w:rsidRPr="000B2F59" w:rsidRDefault="00391D50" w:rsidP="00645E0C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0B2F59">
        <w:rPr>
          <w:szCs w:val="22"/>
          <w:lang w:val="bg-BG"/>
        </w:rPr>
        <w:t>Н</w:t>
      </w:r>
      <w:r w:rsidR="0066745A" w:rsidRPr="000B2F59">
        <w:rPr>
          <w:szCs w:val="22"/>
          <w:lang w:val="bg-BG"/>
        </w:rPr>
        <w:t xml:space="preserve">еизползваният продукт или отпадъчните материали от него </w:t>
      </w:r>
      <w:r w:rsidRPr="000B2F59">
        <w:rPr>
          <w:szCs w:val="22"/>
          <w:lang w:val="bg-BG"/>
        </w:rPr>
        <w:t xml:space="preserve">трябва да се изхвърлят </w:t>
      </w:r>
      <w:r w:rsidR="0066745A" w:rsidRPr="000B2F59">
        <w:rPr>
          <w:szCs w:val="22"/>
          <w:lang w:val="bg-BG"/>
        </w:rPr>
        <w:t>в съответствие с местните изисквания. Тези мерки ще спомогнат за опазване на околната среда.</w:t>
      </w:r>
    </w:p>
    <w:p w14:paraId="794C1ABD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77AAC190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6CD0A9B8" w14:textId="77777777" w:rsidR="0066745A" w:rsidRPr="000B2F59" w:rsidRDefault="0066745A" w:rsidP="00F91E0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6.</w:t>
      </w:r>
      <w:r w:rsidRPr="000B2F59">
        <w:rPr>
          <w:b/>
          <w:noProof/>
          <w:szCs w:val="22"/>
          <w:lang w:val="bg-BG"/>
        </w:rPr>
        <w:tab/>
      </w:r>
      <w:r w:rsidR="00466227" w:rsidRPr="000B2F59">
        <w:rPr>
          <w:b/>
          <w:noProof/>
          <w:szCs w:val="22"/>
          <w:lang w:val="bg-BG"/>
        </w:rPr>
        <w:t>Съдържание на опаковката и допълнителна информация</w:t>
      </w:r>
    </w:p>
    <w:p w14:paraId="1C0BF427" w14:textId="77777777" w:rsidR="0066745A" w:rsidRPr="000B2F59" w:rsidRDefault="0066745A" w:rsidP="00F91E0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11A23CD6" w14:textId="77777777" w:rsidR="0066745A" w:rsidRPr="000B2F59" w:rsidRDefault="0066745A" w:rsidP="00F91E0F">
      <w:pPr>
        <w:keepNext/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bg-BG"/>
        </w:rPr>
      </w:pPr>
      <w:r w:rsidRPr="000B2F59">
        <w:rPr>
          <w:b/>
          <w:bCs/>
          <w:noProof/>
          <w:szCs w:val="22"/>
          <w:lang w:val="bg-BG"/>
        </w:rPr>
        <w:t xml:space="preserve">Какво съдържа </w:t>
      </w:r>
      <w:r w:rsidR="00427DE6" w:rsidRPr="0004039C">
        <w:rPr>
          <w:b/>
          <w:bCs/>
          <w:noProof/>
          <w:szCs w:val="22"/>
          <w:lang w:val="bg-BG"/>
        </w:rPr>
        <w:t>Кабазитаксел</w:t>
      </w:r>
      <w:r w:rsidR="00AB776F" w:rsidRPr="0004039C">
        <w:rPr>
          <w:b/>
          <w:bCs/>
          <w:noProof/>
          <w:szCs w:val="22"/>
          <w:lang w:val="bg-BG"/>
        </w:rPr>
        <w:t xml:space="preserve"> </w:t>
      </w:r>
      <w:r w:rsidR="00AB776F" w:rsidRPr="000B2F59">
        <w:rPr>
          <w:b/>
          <w:bCs/>
          <w:noProof/>
          <w:szCs w:val="22"/>
          <w:lang w:val="en-US"/>
        </w:rPr>
        <w:t>Accord</w:t>
      </w:r>
    </w:p>
    <w:p w14:paraId="180487DB" w14:textId="77777777" w:rsidR="0066745A" w:rsidRPr="000B2F59" w:rsidRDefault="0066745A" w:rsidP="00F91E0F">
      <w:pPr>
        <w:keepNext/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Активното вещество е кабазитаксел. </w:t>
      </w:r>
      <w:r w:rsidR="00A3597B" w:rsidRPr="000B2F59">
        <w:rPr>
          <w:noProof/>
          <w:szCs w:val="22"/>
          <w:lang w:val="bg-BG"/>
        </w:rPr>
        <w:t xml:space="preserve">Един </w:t>
      </w:r>
      <w:r w:rsidRPr="000B2F59">
        <w:rPr>
          <w:noProof/>
          <w:szCs w:val="22"/>
          <w:lang w:val="en-US"/>
        </w:rPr>
        <w:t>ml</w:t>
      </w:r>
      <w:r w:rsidRPr="000B2F59">
        <w:rPr>
          <w:noProof/>
          <w:szCs w:val="22"/>
          <w:lang w:val="bg-BG"/>
        </w:rPr>
        <w:t xml:space="preserve"> концентрат съдържа </w:t>
      </w:r>
      <w:r w:rsidR="00AB776F" w:rsidRPr="000B2F59">
        <w:rPr>
          <w:noProof/>
          <w:szCs w:val="22"/>
          <w:lang w:val="bg-BG"/>
        </w:rPr>
        <w:t>2</w:t>
      </w:r>
      <w:r w:rsidRPr="000B2F59">
        <w:rPr>
          <w:noProof/>
          <w:szCs w:val="22"/>
          <w:lang w:val="bg-BG"/>
        </w:rPr>
        <w:t>0</w:t>
      </w:r>
      <w:r w:rsidR="00754F1F" w:rsidRPr="000B2F59">
        <w:rPr>
          <w:noProof/>
          <w:szCs w:val="22"/>
          <w:lang w:val="bg-BG"/>
        </w:rPr>
        <w:t> </w:t>
      </w:r>
      <w:r w:rsidRPr="000B2F59">
        <w:rPr>
          <w:noProof/>
          <w:szCs w:val="22"/>
          <w:lang w:val="en-US"/>
        </w:rPr>
        <w:t>mg</w:t>
      </w:r>
      <w:r w:rsidRPr="000B2F59">
        <w:rPr>
          <w:noProof/>
          <w:szCs w:val="22"/>
          <w:lang w:val="bg-BG"/>
        </w:rPr>
        <w:t xml:space="preserve"> кабазитаксел. </w:t>
      </w:r>
      <w:r w:rsidR="00B875E0">
        <w:rPr>
          <w:noProof/>
          <w:szCs w:val="22"/>
          <w:lang w:val="bg-BG"/>
        </w:rPr>
        <w:t>Един</w:t>
      </w:r>
      <w:r w:rsidR="00B875E0" w:rsidRPr="000B2F59">
        <w:rPr>
          <w:noProof/>
          <w:szCs w:val="22"/>
          <w:lang w:val="bg-BG"/>
        </w:rPr>
        <w:t xml:space="preserve"> </w:t>
      </w:r>
      <w:r w:rsidRPr="000B2F59">
        <w:rPr>
          <w:noProof/>
          <w:szCs w:val="22"/>
          <w:lang w:val="bg-BG"/>
        </w:rPr>
        <w:t xml:space="preserve">флакон </w:t>
      </w:r>
      <w:r w:rsidR="00AB776F" w:rsidRPr="000B2F59">
        <w:rPr>
          <w:noProof/>
          <w:szCs w:val="22"/>
          <w:lang w:val="bg-BG"/>
        </w:rPr>
        <w:t>3</w:t>
      </w:r>
      <w:r w:rsidR="00AB776F" w:rsidRPr="000B2F59">
        <w:rPr>
          <w:noProof/>
          <w:szCs w:val="22"/>
        </w:rPr>
        <w:t> ml</w:t>
      </w:r>
      <w:r w:rsidR="00AB776F" w:rsidRPr="0004039C">
        <w:rPr>
          <w:noProof/>
          <w:szCs w:val="22"/>
          <w:lang w:val="bg-BG"/>
        </w:rPr>
        <w:t xml:space="preserve"> </w:t>
      </w:r>
      <w:r w:rsidRPr="000B2F59">
        <w:rPr>
          <w:noProof/>
          <w:szCs w:val="22"/>
          <w:lang w:val="bg-BG"/>
        </w:rPr>
        <w:t>концентрат съдържа 60</w:t>
      </w:r>
      <w:r w:rsidR="00754F1F" w:rsidRPr="000B2F59">
        <w:rPr>
          <w:noProof/>
          <w:szCs w:val="22"/>
          <w:lang w:val="bg-BG"/>
        </w:rPr>
        <w:t> </w:t>
      </w:r>
      <w:r w:rsidRPr="000B2F59">
        <w:rPr>
          <w:noProof/>
          <w:szCs w:val="22"/>
          <w:lang w:val="en-US"/>
        </w:rPr>
        <w:t>mg</w:t>
      </w:r>
      <w:r w:rsidRPr="000B2F59">
        <w:rPr>
          <w:noProof/>
          <w:szCs w:val="22"/>
          <w:lang w:val="bg-BG"/>
        </w:rPr>
        <w:t xml:space="preserve"> кабазитаксел.</w:t>
      </w:r>
    </w:p>
    <w:p w14:paraId="00DC932F" w14:textId="77777777" w:rsidR="0066745A" w:rsidRPr="000B2F59" w:rsidRDefault="0066745A" w:rsidP="0066745A">
      <w:p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Другите съставки са: полисорбат</w:t>
      </w:r>
      <w:r w:rsidR="00852A60" w:rsidRPr="000B2F59">
        <w:rPr>
          <w:noProof/>
          <w:szCs w:val="22"/>
          <w:lang w:val="en-US"/>
        </w:rPr>
        <w:t> </w:t>
      </w:r>
      <w:r w:rsidRPr="000B2F59">
        <w:rPr>
          <w:noProof/>
          <w:szCs w:val="22"/>
          <w:lang w:val="bg-BG"/>
        </w:rPr>
        <w:t>80</w:t>
      </w:r>
      <w:r w:rsidR="00AB776F" w:rsidRPr="0004039C">
        <w:rPr>
          <w:noProof/>
          <w:szCs w:val="22"/>
          <w:lang w:val="bg-BG"/>
        </w:rPr>
        <w:t>,</w:t>
      </w:r>
      <w:r w:rsidRPr="000B2F59">
        <w:rPr>
          <w:noProof/>
          <w:szCs w:val="22"/>
          <w:lang w:val="bg-BG"/>
        </w:rPr>
        <w:t xml:space="preserve"> лимонена киселина и </w:t>
      </w:r>
      <w:r w:rsidR="00AB776F" w:rsidRPr="000B2F59">
        <w:rPr>
          <w:noProof/>
          <w:szCs w:val="22"/>
          <w:lang w:val="bg-BG"/>
        </w:rPr>
        <w:t xml:space="preserve">безводен </w:t>
      </w:r>
      <w:r w:rsidRPr="000B2F59">
        <w:rPr>
          <w:noProof/>
          <w:szCs w:val="22"/>
          <w:lang w:val="bg-BG"/>
        </w:rPr>
        <w:t>етанол</w:t>
      </w:r>
      <w:r w:rsidR="00EB0C3F" w:rsidRPr="000B2F59">
        <w:rPr>
          <w:noProof/>
          <w:szCs w:val="22"/>
          <w:lang w:val="bg-BG"/>
        </w:rPr>
        <w:t xml:space="preserve"> (в</w:t>
      </w:r>
      <w:r w:rsidR="001E27BF" w:rsidRPr="000B2F59">
        <w:rPr>
          <w:noProof/>
          <w:szCs w:val="22"/>
          <w:lang w:val="bg-BG"/>
        </w:rPr>
        <w:t>и</w:t>
      </w:r>
      <w:r w:rsidR="00EB0C3F" w:rsidRPr="000B2F59">
        <w:rPr>
          <w:noProof/>
          <w:szCs w:val="22"/>
          <w:lang w:val="bg-BG"/>
        </w:rPr>
        <w:t>ж</w:t>
      </w:r>
      <w:r w:rsidR="001E27BF" w:rsidRPr="000B2F59">
        <w:rPr>
          <w:noProof/>
          <w:szCs w:val="22"/>
          <w:lang w:val="bg-BG"/>
        </w:rPr>
        <w:t>те</w:t>
      </w:r>
      <w:r w:rsidR="00EB0C3F" w:rsidRPr="000B2F59">
        <w:rPr>
          <w:noProof/>
          <w:szCs w:val="22"/>
          <w:lang w:val="bg-BG"/>
        </w:rPr>
        <w:t xml:space="preserve"> точка 2 „</w:t>
      </w:r>
      <w:r w:rsidR="00427DE6" w:rsidRPr="000B2F59">
        <w:rPr>
          <w:noProof/>
          <w:szCs w:val="22"/>
          <w:lang w:val="bg-BG"/>
        </w:rPr>
        <w:t>Кабазитаксел</w:t>
      </w:r>
      <w:r w:rsidR="00AB776F" w:rsidRPr="000B2F59">
        <w:rPr>
          <w:noProof/>
          <w:szCs w:val="22"/>
          <w:lang w:val="bg-BG"/>
        </w:rPr>
        <w:t xml:space="preserve"> Accord</w:t>
      </w:r>
      <w:r w:rsidR="00EB0C3F" w:rsidRPr="000B2F59">
        <w:rPr>
          <w:szCs w:val="22"/>
          <w:lang w:val="bg-BG"/>
        </w:rPr>
        <w:t xml:space="preserve"> съдържа алкохол”</w:t>
      </w:r>
      <w:r w:rsidR="00EB0C3F" w:rsidRPr="000B2F59">
        <w:rPr>
          <w:noProof/>
          <w:szCs w:val="22"/>
          <w:lang w:val="bg-BG"/>
        </w:rPr>
        <w:t>)</w:t>
      </w:r>
      <w:r w:rsidRPr="000B2F59">
        <w:rPr>
          <w:noProof/>
          <w:szCs w:val="22"/>
          <w:lang w:val="bg-BG"/>
        </w:rPr>
        <w:t>.</w:t>
      </w:r>
    </w:p>
    <w:p w14:paraId="29073583" w14:textId="77777777" w:rsidR="00DB23E4" w:rsidRPr="000B2F59" w:rsidRDefault="00DB23E4" w:rsidP="0066745A">
      <w:p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149CA85A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bg-BG"/>
        </w:rPr>
      </w:pPr>
      <w:r w:rsidRPr="000B2F59">
        <w:rPr>
          <w:b/>
          <w:bCs/>
          <w:noProof/>
          <w:szCs w:val="22"/>
          <w:lang w:val="bg-BG"/>
        </w:rPr>
        <w:t xml:space="preserve">Как изглежда </w:t>
      </w:r>
      <w:r w:rsidR="00427DE6" w:rsidRPr="0004039C">
        <w:rPr>
          <w:b/>
          <w:bCs/>
          <w:noProof/>
          <w:szCs w:val="22"/>
          <w:lang w:val="bg-BG"/>
        </w:rPr>
        <w:t>Кабазитаксел</w:t>
      </w:r>
      <w:r w:rsidR="004D19CF" w:rsidRPr="0004039C">
        <w:rPr>
          <w:b/>
          <w:bCs/>
          <w:noProof/>
          <w:szCs w:val="22"/>
          <w:lang w:val="bg-BG"/>
        </w:rPr>
        <w:t xml:space="preserve"> </w:t>
      </w:r>
      <w:r w:rsidR="004D19CF" w:rsidRPr="000B2F59">
        <w:rPr>
          <w:b/>
          <w:bCs/>
          <w:noProof/>
          <w:szCs w:val="22"/>
          <w:lang w:val="en-US"/>
        </w:rPr>
        <w:t>Accord</w:t>
      </w:r>
      <w:r w:rsidRPr="000B2F59">
        <w:rPr>
          <w:b/>
          <w:bCs/>
          <w:noProof/>
          <w:szCs w:val="22"/>
          <w:lang w:val="bg-BG"/>
        </w:rPr>
        <w:t xml:space="preserve"> и какво съдържа опаковката </w:t>
      </w:r>
    </w:p>
    <w:p w14:paraId="58F347CB" w14:textId="77777777" w:rsidR="0066745A" w:rsidRPr="000B2F59" w:rsidRDefault="00427DE6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4039C">
        <w:rPr>
          <w:noProof/>
          <w:szCs w:val="22"/>
          <w:lang w:val="bg-BG"/>
        </w:rPr>
        <w:t>Кабазитаксел</w:t>
      </w:r>
      <w:r w:rsidR="004D19CF" w:rsidRPr="0004039C">
        <w:rPr>
          <w:noProof/>
          <w:szCs w:val="22"/>
          <w:lang w:val="bg-BG"/>
        </w:rPr>
        <w:t xml:space="preserve"> </w:t>
      </w:r>
      <w:r w:rsidR="004D19CF" w:rsidRPr="000B2F59">
        <w:rPr>
          <w:noProof/>
          <w:szCs w:val="22"/>
          <w:lang w:val="en-US"/>
        </w:rPr>
        <w:t>Accord</w:t>
      </w:r>
      <w:r w:rsidR="0066745A" w:rsidRPr="000B2F59">
        <w:rPr>
          <w:noProof/>
          <w:szCs w:val="22"/>
          <w:lang w:val="bg-BG"/>
        </w:rPr>
        <w:t xml:space="preserve"> е концентрат </w:t>
      </w:r>
      <w:r w:rsidR="00F732DF" w:rsidRPr="000B2F59">
        <w:rPr>
          <w:noProof/>
          <w:szCs w:val="22"/>
          <w:lang w:val="bg-BG"/>
        </w:rPr>
        <w:t xml:space="preserve">за </w:t>
      </w:r>
      <w:r w:rsidR="0066745A" w:rsidRPr="000B2F59">
        <w:rPr>
          <w:noProof/>
          <w:szCs w:val="22"/>
          <w:lang w:val="bg-BG"/>
        </w:rPr>
        <w:t>инфузионен разтвор (стерилен концентрат).</w:t>
      </w:r>
    </w:p>
    <w:p w14:paraId="081616B2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Концентратът е бистър,</w:t>
      </w:r>
      <w:r w:rsidR="004D19CF" w:rsidRPr="000B2F59">
        <w:rPr>
          <w:noProof/>
          <w:szCs w:val="22"/>
          <w:lang w:val="bg-BG"/>
        </w:rPr>
        <w:t xml:space="preserve"> безцветен до бледо</w:t>
      </w:r>
      <w:r w:rsidRPr="000B2F59">
        <w:rPr>
          <w:noProof/>
          <w:szCs w:val="22"/>
          <w:lang w:val="bg-BG"/>
        </w:rPr>
        <w:t xml:space="preserve">жълт </w:t>
      </w:r>
      <w:r w:rsidR="004D19CF" w:rsidRPr="000B2F59">
        <w:rPr>
          <w:noProof/>
          <w:szCs w:val="22"/>
          <w:lang w:val="bg-BG"/>
        </w:rPr>
        <w:t>или</w:t>
      </w:r>
      <w:r w:rsidRPr="000B2F59">
        <w:rPr>
          <w:noProof/>
          <w:szCs w:val="22"/>
          <w:lang w:val="bg-BG"/>
        </w:rPr>
        <w:t xml:space="preserve"> жълто-кафяв на цвят разтвор.</w:t>
      </w:r>
    </w:p>
    <w:p w14:paraId="527161A9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u w:val="single"/>
          <w:lang w:val="bg-BG"/>
        </w:rPr>
      </w:pPr>
    </w:p>
    <w:p w14:paraId="62BC76AB" w14:textId="77777777" w:rsidR="004D19CF" w:rsidRPr="000B2F59" w:rsidRDefault="004D19CF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Той се доставя като </w:t>
      </w:r>
      <w:r w:rsidR="00BF643A" w:rsidRPr="000B2F59">
        <w:rPr>
          <w:noProof/>
          <w:szCs w:val="22"/>
          <w:lang w:val="bg-BG"/>
        </w:rPr>
        <w:t xml:space="preserve">6 ml прозрачен стъклен </w:t>
      </w:r>
      <w:r w:rsidRPr="000B2F59">
        <w:rPr>
          <w:noProof/>
          <w:szCs w:val="22"/>
          <w:lang w:val="bg-BG"/>
        </w:rPr>
        <w:t>флакон за еднократна употреба</w:t>
      </w:r>
      <w:r w:rsidR="00BF643A" w:rsidRPr="000B2F59">
        <w:rPr>
          <w:noProof/>
          <w:szCs w:val="22"/>
          <w:lang w:val="bg-BG"/>
        </w:rPr>
        <w:t>, който</w:t>
      </w:r>
      <w:r w:rsidRPr="000B2F59">
        <w:rPr>
          <w:noProof/>
          <w:szCs w:val="22"/>
          <w:lang w:val="bg-BG"/>
        </w:rPr>
        <w:t xml:space="preserve"> доставя обем от 3 ml концентрат.</w:t>
      </w:r>
    </w:p>
    <w:p w14:paraId="73217BFF" w14:textId="77777777" w:rsidR="004D19CF" w:rsidRPr="000B2F59" w:rsidRDefault="004D19CF" w:rsidP="004D19C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669EEBD5" w14:textId="77777777" w:rsidR="004D19CF" w:rsidRPr="000B2F59" w:rsidRDefault="00BF643A" w:rsidP="004D19C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Вид</w:t>
      </w:r>
      <w:r w:rsidR="004D19CF" w:rsidRPr="000B2F59">
        <w:rPr>
          <w:noProof/>
          <w:szCs w:val="22"/>
          <w:lang w:val="bg-BG"/>
        </w:rPr>
        <w:t xml:space="preserve"> опаковка:</w:t>
      </w:r>
    </w:p>
    <w:p w14:paraId="79CA3081" w14:textId="77777777" w:rsidR="004D19CF" w:rsidRPr="000B2F59" w:rsidRDefault="004D19CF" w:rsidP="004D19C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Всяка картонена опаковка съдържа един флакон за еднократна употреба.</w:t>
      </w:r>
    </w:p>
    <w:p w14:paraId="5CB3B4CE" w14:textId="77777777" w:rsidR="009D77AB" w:rsidRPr="000B2F59" w:rsidRDefault="009D77AB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</w:p>
    <w:p w14:paraId="752C2B0F" w14:textId="77777777" w:rsidR="0066745A" w:rsidRPr="000B2F59" w:rsidRDefault="0066745A" w:rsidP="0051295B">
      <w:pPr>
        <w:pStyle w:val="Normal11pt"/>
        <w:keepNext/>
        <w:outlineLvl w:val="0"/>
        <w:rPr>
          <w:b/>
          <w:bCs/>
          <w:lang w:val="bg-BG"/>
        </w:rPr>
      </w:pPr>
      <w:r w:rsidRPr="000B2F59">
        <w:rPr>
          <w:b/>
          <w:bCs/>
          <w:lang w:val="bg-BG"/>
        </w:rPr>
        <w:t xml:space="preserve">Притежател на </w:t>
      </w:r>
      <w:r w:rsidR="003B1D60" w:rsidRPr="000B2F59">
        <w:rPr>
          <w:b/>
          <w:bCs/>
          <w:lang w:val="bg-BG"/>
        </w:rPr>
        <w:t>р</w:t>
      </w:r>
      <w:r w:rsidRPr="000B2F59">
        <w:rPr>
          <w:b/>
          <w:bCs/>
          <w:lang w:val="bg-BG"/>
        </w:rPr>
        <w:t>азрешението за употреба</w:t>
      </w:r>
    </w:p>
    <w:p w14:paraId="3A7CD1B1" w14:textId="77777777" w:rsidR="004D19CF" w:rsidRPr="0004039C" w:rsidRDefault="004D19CF" w:rsidP="004D19CF">
      <w:pPr>
        <w:pStyle w:val="Normal11pt"/>
        <w:rPr>
          <w:lang w:val="ru-RU"/>
        </w:rPr>
      </w:pPr>
      <w:r w:rsidRPr="000B2F59">
        <w:t>Accord</w:t>
      </w:r>
      <w:r w:rsidRPr="0004039C">
        <w:rPr>
          <w:lang w:val="ru-RU"/>
        </w:rPr>
        <w:t xml:space="preserve"> </w:t>
      </w:r>
      <w:r w:rsidRPr="000B2F59">
        <w:t>Healthcare</w:t>
      </w:r>
      <w:r w:rsidRPr="0004039C">
        <w:rPr>
          <w:lang w:val="ru-RU"/>
        </w:rPr>
        <w:t xml:space="preserve"> </w:t>
      </w:r>
      <w:r w:rsidRPr="000B2F59">
        <w:t>S</w:t>
      </w:r>
      <w:r w:rsidRPr="0004039C">
        <w:rPr>
          <w:lang w:val="ru-RU"/>
        </w:rPr>
        <w:t>.</w:t>
      </w:r>
      <w:r w:rsidRPr="000B2F59">
        <w:t>L</w:t>
      </w:r>
      <w:r w:rsidRPr="0004039C">
        <w:rPr>
          <w:lang w:val="ru-RU"/>
        </w:rPr>
        <w:t>.</w:t>
      </w:r>
      <w:r w:rsidRPr="000B2F59">
        <w:t>U</w:t>
      </w:r>
    </w:p>
    <w:p w14:paraId="618534DC" w14:textId="77777777" w:rsidR="004D19CF" w:rsidRPr="000B2F59" w:rsidRDefault="004D19CF" w:rsidP="004D19CF">
      <w:pPr>
        <w:pStyle w:val="Normal11pt"/>
      </w:pPr>
      <w:r w:rsidRPr="000B2F59">
        <w:t xml:space="preserve">World Trade </w:t>
      </w:r>
      <w:proofErr w:type="spellStart"/>
      <w:r w:rsidRPr="000B2F59">
        <w:t>Center</w:t>
      </w:r>
      <w:proofErr w:type="spellEnd"/>
      <w:r w:rsidRPr="000B2F59">
        <w:t xml:space="preserve">, Moll de Barcelona s/n </w:t>
      </w:r>
    </w:p>
    <w:p w14:paraId="4E49D9A7" w14:textId="77777777" w:rsidR="004D19CF" w:rsidRPr="000B2F59" w:rsidRDefault="004D19CF" w:rsidP="004D19CF">
      <w:pPr>
        <w:pStyle w:val="Normal11pt"/>
      </w:pPr>
      <w:proofErr w:type="spellStart"/>
      <w:r w:rsidRPr="000B2F59">
        <w:t>Edifici</w:t>
      </w:r>
      <w:proofErr w:type="spellEnd"/>
      <w:r w:rsidRPr="000B2F59">
        <w:t xml:space="preserve"> Est, 6</w:t>
      </w:r>
      <w:r w:rsidRPr="000B2F59">
        <w:rPr>
          <w:vertAlign w:val="superscript"/>
        </w:rPr>
        <w:t>a</w:t>
      </w:r>
      <w:r w:rsidRPr="000B2F59">
        <w:t xml:space="preserve"> planta, Barcelona</w:t>
      </w:r>
    </w:p>
    <w:p w14:paraId="022FAD92" w14:textId="77777777" w:rsidR="00BD2857" w:rsidRPr="000B2F59" w:rsidRDefault="004D19CF" w:rsidP="004D19CF">
      <w:pPr>
        <w:pStyle w:val="Normal11pt"/>
      </w:pPr>
      <w:r w:rsidRPr="000B2F59">
        <w:t xml:space="preserve">08039 Barcelona </w:t>
      </w:r>
    </w:p>
    <w:p w14:paraId="7A225B9B" w14:textId="77777777" w:rsidR="004D19CF" w:rsidRPr="000B2F59" w:rsidRDefault="004D19CF" w:rsidP="004D19CF">
      <w:pPr>
        <w:pStyle w:val="Normal11pt"/>
        <w:rPr>
          <w:lang w:val="bg-BG"/>
        </w:rPr>
      </w:pPr>
      <w:r w:rsidRPr="000B2F59">
        <w:rPr>
          <w:lang w:val="bg-BG"/>
        </w:rPr>
        <w:t>Испания</w:t>
      </w:r>
    </w:p>
    <w:p w14:paraId="1321318A" w14:textId="77777777" w:rsidR="0066745A" w:rsidRPr="000B2F59" w:rsidRDefault="0066745A" w:rsidP="0066745A">
      <w:pPr>
        <w:pStyle w:val="Normal11pt"/>
        <w:rPr>
          <w:b/>
          <w:lang w:val="bg-BG"/>
        </w:rPr>
      </w:pPr>
    </w:p>
    <w:p w14:paraId="7B7638A5" w14:textId="77777777" w:rsidR="0066745A" w:rsidRDefault="0066745A" w:rsidP="0066745A">
      <w:pPr>
        <w:pStyle w:val="Normal11pt"/>
        <w:outlineLvl w:val="0"/>
        <w:rPr>
          <w:b/>
          <w:lang w:val="bg-BG"/>
        </w:rPr>
      </w:pPr>
      <w:r w:rsidRPr="000B2F59">
        <w:rPr>
          <w:b/>
          <w:lang w:val="bg-BG"/>
        </w:rPr>
        <w:t>Производител</w:t>
      </w:r>
    </w:p>
    <w:p w14:paraId="01681705" w14:textId="77777777" w:rsidR="00610ECF" w:rsidRPr="000B2F59" w:rsidRDefault="00610ECF" w:rsidP="0066745A">
      <w:pPr>
        <w:pStyle w:val="Normal11pt"/>
        <w:outlineLvl w:val="0"/>
        <w:rPr>
          <w:b/>
          <w:lang w:val="bg-BG"/>
        </w:rPr>
      </w:pPr>
    </w:p>
    <w:p w14:paraId="1147BEB6" w14:textId="77777777" w:rsidR="004D19CF" w:rsidRPr="000B2F59" w:rsidRDefault="004D19CF" w:rsidP="004D19CF">
      <w:pPr>
        <w:tabs>
          <w:tab w:val="clear" w:pos="567"/>
        </w:tabs>
        <w:spacing w:line="240" w:lineRule="auto"/>
        <w:rPr>
          <w:rFonts w:eastAsia="Verdana"/>
          <w:noProof/>
          <w:szCs w:val="22"/>
          <w:highlight w:val="lightGray"/>
          <w:lang w:eastAsia="en-GB"/>
        </w:rPr>
      </w:pPr>
      <w:r w:rsidRPr="000B2F59">
        <w:rPr>
          <w:rFonts w:eastAsia="Verdana"/>
          <w:noProof/>
          <w:szCs w:val="22"/>
          <w:highlight w:val="lightGray"/>
          <w:lang w:eastAsia="en-GB"/>
        </w:rPr>
        <w:t>LABORATORI FUNDACIÓ DAU</w:t>
      </w:r>
    </w:p>
    <w:p w14:paraId="086BFFD3" w14:textId="77777777" w:rsidR="004D19CF" w:rsidRPr="000B2F59" w:rsidRDefault="004D19CF" w:rsidP="004D19CF">
      <w:pPr>
        <w:tabs>
          <w:tab w:val="clear" w:pos="567"/>
        </w:tabs>
        <w:spacing w:line="240" w:lineRule="auto"/>
        <w:rPr>
          <w:rFonts w:eastAsia="Verdana"/>
          <w:noProof/>
          <w:szCs w:val="22"/>
          <w:highlight w:val="lightGray"/>
          <w:lang w:eastAsia="en-GB"/>
        </w:rPr>
      </w:pPr>
      <w:r w:rsidRPr="000B2F59">
        <w:rPr>
          <w:rFonts w:eastAsia="Verdana"/>
          <w:noProof/>
          <w:szCs w:val="22"/>
          <w:highlight w:val="lightGray"/>
          <w:lang w:eastAsia="en-GB"/>
        </w:rPr>
        <w:t>C/ C, 12-14 Pol. Ind. Zona Franca</w:t>
      </w:r>
    </w:p>
    <w:p w14:paraId="3241E701" w14:textId="77777777" w:rsidR="00BD2857" w:rsidRPr="000B2F59" w:rsidRDefault="004D19CF" w:rsidP="004D19CF">
      <w:pPr>
        <w:tabs>
          <w:tab w:val="clear" w:pos="567"/>
        </w:tabs>
        <w:spacing w:line="240" w:lineRule="auto"/>
        <w:rPr>
          <w:rFonts w:eastAsia="Verdana"/>
          <w:noProof/>
          <w:szCs w:val="22"/>
          <w:highlight w:val="lightGray"/>
          <w:lang w:eastAsia="en-GB"/>
        </w:rPr>
      </w:pPr>
      <w:r w:rsidRPr="000B2F59">
        <w:rPr>
          <w:rFonts w:eastAsia="Verdana"/>
          <w:noProof/>
          <w:szCs w:val="22"/>
          <w:highlight w:val="lightGray"/>
          <w:lang w:eastAsia="en-GB"/>
        </w:rPr>
        <w:t xml:space="preserve">Barcelona, 08040 </w:t>
      </w:r>
    </w:p>
    <w:p w14:paraId="2547ED0A" w14:textId="77777777" w:rsidR="004D19CF" w:rsidRPr="000B2F59" w:rsidRDefault="004D19CF" w:rsidP="004D19CF">
      <w:pPr>
        <w:tabs>
          <w:tab w:val="clear" w:pos="567"/>
        </w:tabs>
        <w:spacing w:line="240" w:lineRule="auto"/>
        <w:rPr>
          <w:rFonts w:eastAsia="Verdana"/>
          <w:noProof/>
          <w:szCs w:val="22"/>
          <w:lang w:val="bg-BG" w:eastAsia="en-GB"/>
        </w:rPr>
      </w:pPr>
      <w:r w:rsidRPr="000B2F59">
        <w:rPr>
          <w:rFonts w:eastAsia="Verdana"/>
          <w:noProof/>
          <w:szCs w:val="22"/>
          <w:highlight w:val="lightGray"/>
          <w:lang w:val="bg-BG" w:eastAsia="en-GB"/>
        </w:rPr>
        <w:t>Испания</w:t>
      </w:r>
    </w:p>
    <w:p w14:paraId="535D6865" w14:textId="77777777" w:rsidR="004D19CF" w:rsidRPr="000B2F59" w:rsidRDefault="004D19CF" w:rsidP="004D19CF">
      <w:pPr>
        <w:tabs>
          <w:tab w:val="clear" w:pos="567"/>
        </w:tabs>
        <w:spacing w:line="240" w:lineRule="auto"/>
        <w:rPr>
          <w:rFonts w:eastAsia="Verdana"/>
          <w:noProof/>
          <w:szCs w:val="22"/>
          <w:lang w:eastAsia="en-GB"/>
        </w:rPr>
      </w:pPr>
    </w:p>
    <w:p w14:paraId="417ABF06" w14:textId="77777777" w:rsidR="004D19CF" w:rsidRPr="000B2F59" w:rsidRDefault="004D19CF" w:rsidP="004D19CF">
      <w:pPr>
        <w:tabs>
          <w:tab w:val="clear" w:pos="567"/>
        </w:tabs>
        <w:spacing w:line="240" w:lineRule="auto"/>
        <w:rPr>
          <w:rFonts w:eastAsia="Verdana"/>
          <w:noProof/>
          <w:szCs w:val="22"/>
          <w:highlight w:val="lightGray"/>
          <w:lang w:eastAsia="en-GB"/>
        </w:rPr>
      </w:pPr>
      <w:r w:rsidRPr="000B2F59">
        <w:rPr>
          <w:rFonts w:eastAsia="Verdana"/>
          <w:noProof/>
          <w:szCs w:val="22"/>
          <w:highlight w:val="lightGray"/>
          <w:lang w:eastAsia="en-GB"/>
        </w:rPr>
        <w:t>Pharmadox Healthcare Ltd.</w:t>
      </w:r>
    </w:p>
    <w:p w14:paraId="1CFF208C" w14:textId="77777777" w:rsidR="004D19CF" w:rsidRPr="000B2F59" w:rsidRDefault="004D19CF" w:rsidP="004D19CF">
      <w:pPr>
        <w:tabs>
          <w:tab w:val="clear" w:pos="567"/>
        </w:tabs>
        <w:spacing w:line="240" w:lineRule="auto"/>
        <w:rPr>
          <w:rFonts w:eastAsia="Verdana"/>
          <w:noProof/>
          <w:szCs w:val="22"/>
          <w:highlight w:val="lightGray"/>
          <w:lang w:eastAsia="en-GB"/>
        </w:rPr>
      </w:pPr>
      <w:r w:rsidRPr="000B2F59">
        <w:rPr>
          <w:rFonts w:eastAsia="Verdana"/>
          <w:noProof/>
          <w:szCs w:val="22"/>
          <w:highlight w:val="lightGray"/>
          <w:lang w:eastAsia="en-GB"/>
        </w:rPr>
        <w:t>KW20A Kordin Industrial Park</w:t>
      </w:r>
    </w:p>
    <w:p w14:paraId="02906CC3" w14:textId="77777777" w:rsidR="004D19CF" w:rsidRPr="000B2F59" w:rsidRDefault="004D19CF" w:rsidP="004D19CF">
      <w:pPr>
        <w:tabs>
          <w:tab w:val="clear" w:pos="567"/>
        </w:tabs>
        <w:spacing w:line="240" w:lineRule="auto"/>
        <w:rPr>
          <w:rFonts w:eastAsia="Verdana"/>
          <w:noProof/>
          <w:szCs w:val="22"/>
          <w:highlight w:val="lightGray"/>
          <w:lang w:eastAsia="en-GB"/>
        </w:rPr>
      </w:pPr>
      <w:r w:rsidRPr="000B2F59">
        <w:rPr>
          <w:rFonts w:eastAsia="Verdana"/>
          <w:noProof/>
          <w:szCs w:val="22"/>
          <w:highlight w:val="lightGray"/>
          <w:lang w:eastAsia="en-GB"/>
        </w:rPr>
        <w:t>Paola, PLA 3000</w:t>
      </w:r>
    </w:p>
    <w:p w14:paraId="79A91668" w14:textId="77777777" w:rsidR="004D19CF" w:rsidRPr="000B2F59" w:rsidRDefault="004D19CF" w:rsidP="004D19CF">
      <w:pPr>
        <w:tabs>
          <w:tab w:val="clear" w:pos="567"/>
        </w:tabs>
        <w:spacing w:line="240" w:lineRule="auto"/>
        <w:rPr>
          <w:rFonts w:eastAsia="Verdana"/>
          <w:noProof/>
          <w:szCs w:val="22"/>
          <w:lang w:val="bg-BG" w:eastAsia="en-GB"/>
        </w:rPr>
      </w:pPr>
      <w:r w:rsidRPr="000B2F59">
        <w:rPr>
          <w:rFonts w:eastAsia="Verdana"/>
          <w:noProof/>
          <w:szCs w:val="22"/>
          <w:highlight w:val="lightGray"/>
          <w:lang w:val="bg-BG" w:eastAsia="en-GB"/>
        </w:rPr>
        <w:t>Малта</w:t>
      </w:r>
    </w:p>
    <w:p w14:paraId="66CD7C02" w14:textId="77777777" w:rsidR="004D19CF" w:rsidRPr="000B2F59" w:rsidRDefault="004D19CF" w:rsidP="004D19CF">
      <w:pPr>
        <w:tabs>
          <w:tab w:val="clear" w:pos="567"/>
        </w:tabs>
        <w:spacing w:line="240" w:lineRule="auto"/>
        <w:rPr>
          <w:rFonts w:eastAsia="Verdana"/>
          <w:noProof/>
          <w:szCs w:val="22"/>
          <w:lang w:eastAsia="en-GB"/>
        </w:rPr>
      </w:pPr>
    </w:p>
    <w:p w14:paraId="741B3C9A" w14:textId="77777777" w:rsidR="004D19CF" w:rsidRPr="000B2F59" w:rsidRDefault="004D19CF" w:rsidP="004D19CF">
      <w:pPr>
        <w:tabs>
          <w:tab w:val="clear" w:pos="567"/>
        </w:tabs>
        <w:spacing w:line="240" w:lineRule="auto"/>
        <w:rPr>
          <w:rFonts w:eastAsia="Verdana"/>
          <w:noProof/>
          <w:szCs w:val="22"/>
          <w:highlight w:val="lightGray"/>
          <w:lang w:eastAsia="en-GB"/>
        </w:rPr>
      </w:pPr>
      <w:r w:rsidRPr="000B2F59">
        <w:rPr>
          <w:rFonts w:eastAsia="Verdana"/>
          <w:noProof/>
          <w:szCs w:val="22"/>
          <w:highlight w:val="lightGray"/>
          <w:lang w:eastAsia="en-GB"/>
        </w:rPr>
        <w:t>Accord Healthcare Polska Sp. z o.o.</w:t>
      </w:r>
    </w:p>
    <w:p w14:paraId="53F0E504" w14:textId="77777777" w:rsidR="004D19CF" w:rsidRPr="000B2F59" w:rsidRDefault="004D19CF" w:rsidP="004D19CF">
      <w:pPr>
        <w:spacing w:line="240" w:lineRule="auto"/>
        <w:rPr>
          <w:noProof/>
          <w:szCs w:val="22"/>
          <w:highlight w:val="lightGray"/>
        </w:rPr>
      </w:pPr>
      <w:r w:rsidRPr="000B2F59">
        <w:rPr>
          <w:noProof/>
          <w:szCs w:val="22"/>
          <w:highlight w:val="lightGray"/>
        </w:rPr>
        <w:t>ul. Lutomierska 50, Pabianice, 95-200</w:t>
      </w:r>
    </w:p>
    <w:p w14:paraId="5B8EBB12" w14:textId="77777777" w:rsidR="004D19CF" w:rsidRPr="000B2F59" w:rsidRDefault="004D19CF" w:rsidP="004D19CF">
      <w:pPr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highlight w:val="lightGray"/>
          <w:lang w:val="bg-BG"/>
        </w:rPr>
        <w:t>Полша</w:t>
      </w:r>
    </w:p>
    <w:p w14:paraId="0DAB7B9B" w14:textId="07C2CF14" w:rsidR="004D19CF" w:rsidRPr="000B2F59" w:rsidDel="002A0C07" w:rsidRDefault="004D19CF" w:rsidP="004D19CF">
      <w:pPr>
        <w:spacing w:line="240" w:lineRule="auto"/>
        <w:rPr>
          <w:del w:id="25" w:author="Author" w:date="2025-12-05T12:12:00Z"/>
          <w:noProof/>
          <w:szCs w:val="22"/>
        </w:rPr>
      </w:pPr>
    </w:p>
    <w:p w14:paraId="06B1A987" w14:textId="1EBA6B16" w:rsidR="004D19CF" w:rsidRPr="000B2F59" w:rsidDel="002A0C07" w:rsidRDefault="004D19CF" w:rsidP="004D19CF">
      <w:pPr>
        <w:tabs>
          <w:tab w:val="clear" w:pos="567"/>
        </w:tabs>
        <w:spacing w:line="240" w:lineRule="auto"/>
        <w:rPr>
          <w:del w:id="26" w:author="Author" w:date="2025-12-05T12:12:00Z"/>
          <w:rFonts w:eastAsia="Verdana"/>
          <w:noProof/>
          <w:szCs w:val="22"/>
          <w:highlight w:val="lightGray"/>
          <w:lang w:eastAsia="en-GB"/>
        </w:rPr>
      </w:pPr>
      <w:del w:id="27" w:author="Author" w:date="2025-12-05T12:12:00Z">
        <w:r w:rsidRPr="000B2F59" w:rsidDel="002A0C07">
          <w:rPr>
            <w:rFonts w:eastAsia="Verdana"/>
            <w:noProof/>
            <w:szCs w:val="22"/>
            <w:highlight w:val="lightGray"/>
            <w:lang w:eastAsia="en-GB"/>
          </w:rPr>
          <w:delText>Accord Healthcare B.V</w:delText>
        </w:r>
      </w:del>
    </w:p>
    <w:p w14:paraId="68C146B4" w14:textId="6A94E02E" w:rsidR="004D19CF" w:rsidRPr="000B2F59" w:rsidDel="002A0C07" w:rsidRDefault="004D19CF" w:rsidP="004D19CF">
      <w:pPr>
        <w:tabs>
          <w:tab w:val="clear" w:pos="567"/>
        </w:tabs>
        <w:spacing w:line="240" w:lineRule="auto"/>
        <w:rPr>
          <w:del w:id="28" w:author="Author" w:date="2025-12-05T12:12:00Z"/>
          <w:rFonts w:eastAsia="Verdana"/>
          <w:noProof/>
          <w:szCs w:val="22"/>
          <w:highlight w:val="lightGray"/>
          <w:lang w:eastAsia="en-GB"/>
        </w:rPr>
      </w:pPr>
      <w:del w:id="29" w:author="Author" w:date="2025-12-05T12:12:00Z">
        <w:r w:rsidRPr="000B2F59" w:rsidDel="002A0C07">
          <w:rPr>
            <w:rFonts w:eastAsia="Verdana"/>
            <w:noProof/>
            <w:szCs w:val="22"/>
            <w:highlight w:val="lightGray"/>
            <w:lang w:eastAsia="en-GB"/>
          </w:rPr>
          <w:delText xml:space="preserve">Winthontlaan 200, UTRECHT, 3526KV Paola </w:delText>
        </w:r>
      </w:del>
    </w:p>
    <w:p w14:paraId="59C25D1A" w14:textId="1AFBF3E9" w:rsidR="004D19CF" w:rsidRPr="000B2F59" w:rsidDel="002A0C07" w:rsidRDefault="004D19CF" w:rsidP="004D19CF">
      <w:pPr>
        <w:spacing w:line="240" w:lineRule="auto"/>
        <w:rPr>
          <w:del w:id="30" w:author="Author" w:date="2025-12-05T12:12:00Z"/>
          <w:szCs w:val="22"/>
          <w:lang w:val="bg-BG"/>
        </w:rPr>
      </w:pPr>
      <w:del w:id="31" w:author="Author" w:date="2025-12-05T12:12:00Z">
        <w:r w:rsidRPr="000B2F59" w:rsidDel="002A0C07">
          <w:rPr>
            <w:rFonts w:eastAsia="Verdana"/>
            <w:noProof/>
            <w:szCs w:val="22"/>
            <w:highlight w:val="lightGray"/>
            <w:lang w:val="bg-BG" w:eastAsia="en-GB"/>
          </w:rPr>
          <w:delText>Нидерландия</w:delText>
        </w:r>
      </w:del>
    </w:p>
    <w:p w14:paraId="107A9600" w14:textId="1B8F3C13" w:rsidR="004D19CF" w:rsidRDefault="004D19CF" w:rsidP="0066745A">
      <w:pPr>
        <w:rPr>
          <w:noProof/>
          <w:szCs w:val="22"/>
          <w:lang w:val="en-US"/>
        </w:rPr>
      </w:pPr>
    </w:p>
    <w:p w14:paraId="573544C3" w14:textId="77777777" w:rsidR="00C707C6" w:rsidRPr="00C707C6" w:rsidRDefault="00C707C6" w:rsidP="00C707C6">
      <w:pPr>
        <w:rPr>
          <w:noProof/>
          <w:szCs w:val="22"/>
          <w:highlight w:val="lightGray"/>
          <w:lang w:val="bg-BG"/>
        </w:rPr>
      </w:pPr>
      <w:r w:rsidRPr="00C707C6">
        <w:rPr>
          <w:noProof/>
          <w:szCs w:val="22"/>
          <w:highlight w:val="lightGray"/>
          <w:lang w:val="bg-BG"/>
        </w:rPr>
        <w:t xml:space="preserve">Accord Healthcare Single Member S.A. </w:t>
      </w:r>
    </w:p>
    <w:p w14:paraId="319BE40D" w14:textId="77777777" w:rsidR="00C707C6" w:rsidRPr="00C707C6" w:rsidRDefault="00C707C6" w:rsidP="00C707C6">
      <w:pPr>
        <w:rPr>
          <w:noProof/>
          <w:szCs w:val="22"/>
          <w:highlight w:val="lightGray"/>
          <w:lang w:val="bg-BG"/>
        </w:rPr>
      </w:pPr>
      <w:r w:rsidRPr="00C707C6">
        <w:rPr>
          <w:noProof/>
          <w:szCs w:val="22"/>
          <w:highlight w:val="lightGray"/>
          <w:lang w:val="bg-BG"/>
        </w:rPr>
        <w:t>64</w:t>
      </w:r>
      <w:r w:rsidRPr="00C707C6">
        <w:rPr>
          <w:noProof/>
          <w:szCs w:val="22"/>
          <w:highlight w:val="lightGray"/>
          <w:vertAlign w:val="superscript"/>
          <w:lang w:val="bg-BG"/>
        </w:rPr>
        <w:t>th</w:t>
      </w:r>
      <w:r w:rsidRPr="00C707C6">
        <w:rPr>
          <w:noProof/>
          <w:szCs w:val="22"/>
          <w:highlight w:val="lightGray"/>
          <w:lang w:val="bg-BG"/>
        </w:rPr>
        <w:t xml:space="preserve"> Km National Road Athens,  </w:t>
      </w:r>
    </w:p>
    <w:p w14:paraId="4488A030" w14:textId="77777777" w:rsidR="00C707C6" w:rsidRPr="00C707C6" w:rsidRDefault="00C707C6" w:rsidP="00C707C6">
      <w:pPr>
        <w:rPr>
          <w:noProof/>
          <w:szCs w:val="22"/>
          <w:highlight w:val="lightGray"/>
          <w:lang w:val="bg-BG"/>
        </w:rPr>
      </w:pPr>
      <w:r w:rsidRPr="00C707C6">
        <w:rPr>
          <w:noProof/>
          <w:szCs w:val="22"/>
          <w:highlight w:val="lightGray"/>
          <w:lang w:val="bg-BG"/>
        </w:rPr>
        <w:t xml:space="preserve">Lamia, Schimatari, 32009,  </w:t>
      </w:r>
    </w:p>
    <w:p w14:paraId="487626A1" w14:textId="77777777" w:rsidR="00C707C6" w:rsidRPr="000B2F59" w:rsidRDefault="00C707C6" w:rsidP="00C707C6">
      <w:pPr>
        <w:rPr>
          <w:noProof/>
          <w:szCs w:val="22"/>
          <w:lang w:val="bg-BG"/>
        </w:rPr>
      </w:pPr>
      <w:r w:rsidRPr="00C707C6">
        <w:rPr>
          <w:noProof/>
          <w:szCs w:val="22"/>
          <w:highlight w:val="lightGray"/>
          <w:lang w:val="bg-BG"/>
        </w:rPr>
        <w:t>Гърция</w:t>
      </w:r>
    </w:p>
    <w:p w14:paraId="6100760C" w14:textId="77777777" w:rsidR="00C707C6" w:rsidRDefault="00C707C6" w:rsidP="0066745A">
      <w:pPr>
        <w:rPr>
          <w:noProof/>
          <w:szCs w:val="22"/>
          <w:lang w:val="en-US"/>
        </w:rPr>
      </w:pPr>
    </w:p>
    <w:p w14:paraId="077F8E5F" w14:textId="77777777" w:rsidR="00703E50" w:rsidRPr="00703E50" w:rsidRDefault="00703E50" w:rsidP="00703E50">
      <w:pPr>
        <w:rPr>
          <w:noProof/>
          <w:szCs w:val="22"/>
          <w:lang w:val="en-US"/>
        </w:rPr>
      </w:pPr>
      <w:r w:rsidRPr="00703E50">
        <w:rPr>
          <w:noProof/>
          <w:szCs w:val="22"/>
          <w:lang w:val="en-US"/>
        </w:rPr>
        <w:t>За допълнителна информация относно това лекарство, моля, свържете се с локалния представител на притежателя на разрешението за употреба.</w:t>
      </w:r>
    </w:p>
    <w:p w14:paraId="43858996" w14:textId="77777777" w:rsidR="00703E50" w:rsidRPr="00703E50" w:rsidRDefault="00703E50" w:rsidP="00703E50">
      <w:pPr>
        <w:rPr>
          <w:noProof/>
          <w:szCs w:val="22"/>
          <w:lang w:val="en-US"/>
        </w:rPr>
      </w:pPr>
    </w:p>
    <w:p w14:paraId="74FC065F" w14:textId="3F1EA340" w:rsidR="00703E50" w:rsidRPr="00703E50" w:rsidRDefault="00703E50" w:rsidP="00703E50">
      <w:pPr>
        <w:rPr>
          <w:noProof/>
          <w:szCs w:val="22"/>
          <w:lang w:val="en-US"/>
        </w:rPr>
      </w:pPr>
      <w:r w:rsidRPr="00703E50">
        <w:rPr>
          <w:noProof/>
          <w:szCs w:val="22"/>
          <w:lang w:val="en-US"/>
        </w:rPr>
        <w:t>AT / BE / BG / CY / CZ / DE / DK / EE / FI / FR / HR / HU / IE / IS / IT / LT / LV / L</w:t>
      </w:r>
      <w:r w:rsidR="00957432">
        <w:rPr>
          <w:noProof/>
          <w:szCs w:val="22"/>
          <w:lang w:val="en-US"/>
        </w:rPr>
        <w:t>U</w:t>
      </w:r>
      <w:r w:rsidRPr="00703E50">
        <w:rPr>
          <w:noProof/>
          <w:szCs w:val="22"/>
          <w:lang w:val="en-US"/>
        </w:rPr>
        <w:t xml:space="preserve"> / MT / NL / NO / PT / PL / RO / SE / SI / SK / UK(NI) / ES</w:t>
      </w:r>
    </w:p>
    <w:p w14:paraId="038D6446" w14:textId="20D076BD" w:rsidR="00703E50" w:rsidRPr="00703E50" w:rsidRDefault="00703E50" w:rsidP="00703E50">
      <w:pPr>
        <w:rPr>
          <w:noProof/>
          <w:szCs w:val="22"/>
          <w:lang w:val="en-US"/>
        </w:rPr>
      </w:pPr>
      <w:r w:rsidRPr="00703E50">
        <w:rPr>
          <w:noProof/>
          <w:szCs w:val="22"/>
          <w:lang w:val="en-US"/>
        </w:rPr>
        <w:t>Accord Healthcare S.L.U.</w:t>
      </w:r>
    </w:p>
    <w:p w14:paraId="624C8B59" w14:textId="70F13CBD" w:rsidR="00703E50" w:rsidRPr="00703E50" w:rsidRDefault="00703E50" w:rsidP="00703E50">
      <w:pPr>
        <w:rPr>
          <w:noProof/>
          <w:szCs w:val="22"/>
          <w:lang w:val="en-US"/>
        </w:rPr>
      </w:pPr>
      <w:r w:rsidRPr="00703E50">
        <w:rPr>
          <w:noProof/>
          <w:szCs w:val="22"/>
          <w:lang w:val="en-US"/>
        </w:rPr>
        <w:t>Тел: +34 93 301 00 64</w:t>
      </w:r>
    </w:p>
    <w:p w14:paraId="2D8ABED5" w14:textId="77777777" w:rsidR="00703E50" w:rsidRPr="00703E50" w:rsidRDefault="00703E50" w:rsidP="00703E50">
      <w:pPr>
        <w:rPr>
          <w:noProof/>
          <w:szCs w:val="22"/>
          <w:lang w:val="en-US"/>
        </w:rPr>
      </w:pPr>
      <w:r w:rsidRPr="00703E50">
        <w:rPr>
          <w:noProof/>
          <w:szCs w:val="22"/>
          <w:lang w:val="en-US"/>
        </w:rPr>
        <w:tab/>
      </w:r>
    </w:p>
    <w:p w14:paraId="3EC7C1A1" w14:textId="47C2F370" w:rsidR="00703E50" w:rsidRPr="00703E50" w:rsidRDefault="00703E50" w:rsidP="00703E50">
      <w:pPr>
        <w:rPr>
          <w:noProof/>
          <w:szCs w:val="22"/>
          <w:lang w:val="en-US"/>
        </w:rPr>
      </w:pPr>
      <w:r w:rsidRPr="00703E50">
        <w:rPr>
          <w:noProof/>
          <w:szCs w:val="22"/>
          <w:lang w:val="en-US"/>
        </w:rPr>
        <w:t>EL</w:t>
      </w:r>
    </w:p>
    <w:p w14:paraId="105C0593" w14:textId="532035A8" w:rsidR="00703E50" w:rsidRPr="00703E50" w:rsidRDefault="00703E50" w:rsidP="00703E50">
      <w:pPr>
        <w:rPr>
          <w:noProof/>
          <w:szCs w:val="22"/>
          <w:lang w:val="en-US"/>
        </w:rPr>
      </w:pPr>
      <w:r w:rsidRPr="00703E50">
        <w:rPr>
          <w:noProof/>
          <w:szCs w:val="22"/>
          <w:lang w:val="en-US"/>
        </w:rPr>
        <w:t xml:space="preserve">Win Medica </w:t>
      </w:r>
      <w:r w:rsidR="00CF0C1A" w:rsidRPr="00CF0C1A">
        <w:rPr>
          <w:noProof/>
          <w:szCs w:val="22"/>
          <w:lang w:val="en-US"/>
        </w:rPr>
        <w:t>Α.Ε.</w:t>
      </w:r>
      <w:r w:rsidRPr="00703E50">
        <w:rPr>
          <w:noProof/>
          <w:szCs w:val="22"/>
          <w:lang w:val="en-US"/>
        </w:rPr>
        <w:t xml:space="preserve"> </w:t>
      </w:r>
    </w:p>
    <w:p w14:paraId="15342ACC" w14:textId="7D913B8B" w:rsidR="00703E50" w:rsidRDefault="00703E50" w:rsidP="00703E50">
      <w:pPr>
        <w:rPr>
          <w:noProof/>
          <w:szCs w:val="22"/>
          <w:lang w:val="en-US"/>
        </w:rPr>
      </w:pPr>
      <w:r w:rsidRPr="00703E50">
        <w:rPr>
          <w:noProof/>
          <w:szCs w:val="22"/>
          <w:lang w:val="en-US"/>
        </w:rPr>
        <w:t>Тел: +30 210 7488 821</w:t>
      </w:r>
    </w:p>
    <w:p w14:paraId="49DBAF4D" w14:textId="77777777" w:rsidR="00703E50" w:rsidRPr="00BF2DBE" w:rsidRDefault="00703E50" w:rsidP="0066745A">
      <w:pPr>
        <w:rPr>
          <w:noProof/>
          <w:szCs w:val="22"/>
          <w:lang w:val="en-US"/>
        </w:rPr>
      </w:pPr>
    </w:p>
    <w:p w14:paraId="49D93286" w14:textId="77777777" w:rsidR="0066745A" w:rsidRPr="000B2F59" w:rsidRDefault="0066745A" w:rsidP="0066745A">
      <w:pPr>
        <w:numPr>
          <w:ilvl w:val="12"/>
          <w:numId w:val="0"/>
        </w:numPr>
        <w:ind w:right="-2"/>
        <w:outlineLvl w:val="0"/>
        <w:rPr>
          <w:noProof/>
          <w:szCs w:val="22"/>
          <w:lang w:val="ru-RU"/>
        </w:rPr>
      </w:pPr>
      <w:r w:rsidRPr="000B2F59">
        <w:rPr>
          <w:b/>
          <w:noProof/>
          <w:szCs w:val="22"/>
          <w:lang w:val="bg-BG"/>
        </w:rPr>
        <w:t>Дата</w:t>
      </w:r>
      <w:r w:rsidRPr="000B2F59">
        <w:rPr>
          <w:b/>
          <w:noProof/>
          <w:szCs w:val="22"/>
          <w:lang w:val="ru-RU"/>
        </w:rPr>
        <w:t xml:space="preserve"> </w:t>
      </w:r>
      <w:r w:rsidRPr="000B2F59">
        <w:rPr>
          <w:b/>
          <w:noProof/>
          <w:szCs w:val="22"/>
          <w:lang w:val="bg-BG"/>
        </w:rPr>
        <w:t>на</w:t>
      </w:r>
      <w:r w:rsidRPr="000B2F59">
        <w:rPr>
          <w:b/>
          <w:noProof/>
          <w:szCs w:val="22"/>
          <w:lang w:val="ru-RU"/>
        </w:rPr>
        <w:t xml:space="preserve"> </w:t>
      </w:r>
      <w:r w:rsidRPr="000B2F59">
        <w:rPr>
          <w:b/>
          <w:noProof/>
          <w:szCs w:val="22"/>
          <w:lang w:val="bg-BG"/>
        </w:rPr>
        <w:t>последно</w:t>
      </w:r>
      <w:r w:rsidRPr="000B2F59">
        <w:rPr>
          <w:b/>
          <w:noProof/>
          <w:szCs w:val="22"/>
          <w:lang w:val="ru-RU"/>
        </w:rPr>
        <w:t xml:space="preserve"> </w:t>
      </w:r>
      <w:r w:rsidR="00091039" w:rsidRPr="000B2F59">
        <w:rPr>
          <w:b/>
          <w:noProof/>
          <w:szCs w:val="22"/>
          <w:lang w:val="bg-BG"/>
        </w:rPr>
        <w:t xml:space="preserve">преразглеждане </w:t>
      </w:r>
      <w:r w:rsidRPr="000B2F59">
        <w:rPr>
          <w:b/>
          <w:noProof/>
          <w:szCs w:val="22"/>
          <w:lang w:val="bg-BG"/>
        </w:rPr>
        <w:t>на</w:t>
      </w:r>
      <w:r w:rsidRPr="000B2F59">
        <w:rPr>
          <w:b/>
          <w:noProof/>
          <w:szCs w:val="22"/>
          <w:lang w:val="ru-RU"/>
        </w:rPr>
        <w:t xml:space="preserve"> </w:t>
      </w:r>
      <w:r w:rsidRPr="000B2F59">
        <w:rPr>
          <w:b/>
          <w:noProof/>
          <w:szCs w:val="22"/>
          <w:lang w:val="bg-BG"/>
        </w:rPr>
        <w:t>листовката</w:t>
      </w:r>
      <w:r w:rsidRPr="000B2F59">
        <w:rPr>
          <w:b/>
          <w:noProof/>
          <w:szCs w:val="22"/>
          <w:lang w:val="ru-RU"/>
        </w:rPr>
        <w:t xml:space="preserve"> </w:t>
      </w:r>
      <w:r w:rsidR="004D19CF" w:rsidRPr="000B2F59">
        <w:rPr>
          <w:b/>
          <w:noProof/>
          <w:szCs w:val="22"/>
        </w:rPr>
        <w:t>{</w:t>
      </w:r>
      <w:r w:rsidR="004D19CF" w:rsidRPr="000B2F59">
        <w:rPr>
          <w:b/>
          <w:noProof/>
          <w:szCs w:val="22"/>
          <w:lang w:val="bg-BG"/>
        </w:rPr>
        <w:t>ММ</w:t>
      </w:r>
      <w:r w:rsidR="004D19CF" w:rsidRPr="000B2F59">
        <w:rPr>
          <w:b/>
          <w:noProof/>
          <w:szCs w:val="22"/>
        </w:rPr>
        <w:t>/</w:t>
      </w:r>
      <w:r w:rsidR="004D19CF" w:rsidRPr="000B2F59">
        <w:rPr>
          <w:b/>
          <w:noProof/>
          <w:szCs w:val="22"/>
          <w:lang w:val="bg-BG"/>
        </w:rPr>
        <w:t>ГГГ</w:t>
      </w:r>
      <w:r w:rsidR="004D19CF" w:rsidRPr="000B2F59">
        <w:rPr>
          <w:b/>
          <w:noProof/>
          <w:szCs w:val="22"/>
        </w:rPr>
        <w:t>}</w:t>
      </w:r>
      <w:r w:rsidRPr="000B2F59">
        <w:rPr>
          <w:noProof/>
          <w:szCs w:val="22"/>
          <w:lang w:val="ru-RU"/>
        </w:rPr>
        <w:t>.</w:t>
      </w:r>
    </w:p>
    <w:p w14:paraId="2C74252F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</w:p>
    <w:p w14:paraId="7EC34221" w14:textId="77777777" w:rsidR="004E2DAE" w:rsidRPr="000B2F59" w:rsidRDefault="004E2DAE" w:rsidP="0066745A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 w:rsidRPr="000B2F59">
        <w:rPr>
          <w:b/>
          <w:noProof/>
          <w:szCs w:val="22"/>
          <w:lang w:val="ru-RU"/>
        </w:rPr>
        <w:t>Други</w:t>
      </w:r>
      <w:r w:rsidRPr="000B2F59">
        <w:rPr>
          <w:b/>
          <w:noProof/>
          <w:szCs w:val="22"/>
          <w:lang w:val="it-IT"/>
        </w:rPr>
        <w:t xml:space="preserve"> </w:t>
      </w:r>
      <w:r w:rsidRPr="000B2F59">
        <w:rPr>
          <w:b/>
          <w:noProof/>
          <w:szCs w:val="22"/>
          <w:lang w:val="ru-RU"/>
        </w:rPr>
        <w:t>източници</w:t>
      </w:r>
      <w:r w:rsidRPr="000B2F59">
        <w:rPr>
          <w:b/>
          <w:noProof/>
          <w:szCs w:val="22"/>
          <w:lang w:val="it-IT"/>
        </w:rPr>
        <w:t xml:space="preserve"> </w:t>
      </w:r>
      <w:r w:rsidRPr="000B2F59">
        <w:rPr>
          <w:b/>
          <w:noProof/>
          <w:szCs w:val="22"/>
          <w:lang w:val="ru-RU"/>
        </w:rPr>
        <w:t>на</w:t>
      </w:r>
      <w:r w:rsidRPr="000B2F59">
        <w:rPr>
          <w:b/>
          <w:noProof/>
          <w:szCs w:val="22"/>
          <w:lang w:val="it-IT"/>
        </w:rPr>
        <w:t xml:space="preserve"> </w:t>
      </w:r>
      <w:r w:rsidRPr="000B2F59">
        <w:rPr>
          <w:b/>
          <w:noProof/>
          <w:szCs w:val="22"/>
          <w:lang w:val="ru-RU"/>
        </w:rPr>
        <w:t>информация</w:t>
      </w:r>
    </w:p>
    <w:p w14:paraId="23CCE5D3" w14:textId="77777777" w:rsidR="004E2DAE" w:rsidRPr="000B2F59" w:rsidRDefault="004E2DAE" w:rsidP="0066745A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0699909E" w14:textId="511FEE43" w:rsidR="0066745A" w:rsidRPr="000B2F59" w:rsidRDefault="0066745A" w:rsidP="0066745A">
      <w:pPr>
        <w:numPr>
          <w:ilvl w:val="12"/>
          <w:numId w:val="0"/>
        </w:numPr>
        <w:ind w:right="-2"/>
        <w:rPr>
          <w:iCs/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Подробна информация за това лекарство е предоставена на уебсайта на Европейската агенция по лекарствата: </w:t>
      </w:r>
      <w:hyperlink r:id="rId22" w:history="1">
        <w:r w:rsidR="00130745" w:rsidRPr="00F81C74">
          <w:rPr>
            <w:rStyle w:val="Hyperlink"/>
            <w:noProof/>
            <w:szCs w:val="22"/>
            <w:lang w:val="fr-FR"/>
          </w:rPr>
          <w:t>https</w:t>
        </w:r>
        <w:r w:rsidR="00130745" w:rsidRPr="00F81C74">
          <w:rPr>
            <w:rStyle w:val="Hyperlink"/>
            <w:noProof/>
            <w:szCs w:val="22"/>
            <w:lang w:val="ru-RU"/>
          </w:rPr>
          <w:t>://</w:t>
        </w:r>
        <w:r w:rsidR="00130745" w:rsidRPr="00F81C74">
          <w:rPr>
            <w:rStyle w:val="Hyperlink"/>
            <w:noProof/>
            <w:szCs w:val="22"/>
            <w:lang w:val="fr-FR"/>
          </w:rPr>
          <w:t>www</w:t>
        </w:r>
        <w:r w:rsidR="00130745" w:rsidRPr="00F81C74">
          <w:rPr>
            <w:rStyle w:val="Hyperlink"/>
            <w:noProof/>
            <w:szCs w:val="22"/>
            <w:lang w:val="ru-RU"/>
          </w:rPr>
          <w:t>.</w:t>
        </w:r>
        <w:r w:rsidR="00130745" w:rsidRPr="00F81C74">
          <w:rPr>
            <w:rStyle w:val="Hyperlink"/>
            <w:noProof/>
            <w:szCs w:val="22"/>
            <w:lang w:val="fr-FR"/>
          </w:rPr>
          <w:t>ema</w:t>
        </w:r>
        <w:r w:rsidR="00130745" w:rsidRPr="00F81C74">
          <w:rPr>
            <w:rStyle w:val="Hyperlink"/>
            <w:noProof/>
            <w:szCs w:val="22"/>
            <w:lang w:val="ru-RU"/>
          </w:rPr>
          <w:t>.</w:t>
        </w:r>
        <w:r w:rsidR="00130745" w:rsidRPr="00F81C74">
          <w:rPr>
            <w:rStyle w:val="Hyperlink"/>
            <w:noProof/>
            <w:szCs w:val="22"/>
            <w:lang w:val="fr-FR"/>
          </w:rPr>
          <w:t>europa</w:t>
        </w:r>
        <w:r w:rsidR="00130745" w:rsidRPr="00F81C74">
          <w:rPr>
            <w:rStyle w:val="Hyperlink"/>
            <w:noProof/>
            <w:szCs w:val="22"/>
            <w:lang w:val="ru-RU"/>
          </w:rPr>
          <w:t>.</w:t>
        </w:r>
        <w:r w:rsidR="00130745" w:rsidRPr="00F81C74">
          <w:rPr>
            <w:rStyle w:val="Hyperlink"/>
            <w:noProof/>
            <w:szCs w:val="22"/>
            <w:lang w:val="fr-FR"/>
          </w:rPr>
          <w:t>eu</w:t>
        </w:r>
      </w:hyperlink>
    </w:p>
    <w:p w14:paraId="4C4DC362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u w:val="single"/>
          <w:lang w:val="ru-RU"/>
        </w:rPr>
      </w:pPr>
      <w:r w:rsidRPr="000B2F59">
        <w:rPr>
          <w:b/>
          <w:bCs/>
          <w:noProof/>
          <w:szCs w:val="22"/>
          <w:u w:val="single"/>
          <w:lang w:val="ru-RU"/>
        </w:rPr>
        <w:br w:type="page"/>
      </w:r>
      <w:r w:rsidRPr="000B2F59">
        <w:rPr>
          <w:b/>
          <w:szCs w:val="22"/>
          <w:u w:val="single"/>
          <w:lang w:val="bg-BG"/>
        </w:rPr>
        <w:lastRenderedPageBreak/>
        <w:t>Следващата информация е предназначена само за медицински специалисти.</w:t>
      </w:r>
    </w:p>
    <w:p w14:paraId="5E4D531A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</w:p>
    <w:p w14:paraId="5779F7BE" w14:textId="77777777" w:rsidR="0066745A" w:rsidRPr="000B2F59" w:rsidRDefault="007E26BC" w:rsidP="0066745A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caps/>
          <w:noProof/>
          <w:szCs w:val="22"/>
          <w:lang w:val="bg-BG"/>
        </w:rPr>
      </w:pPr>
      <w:r w:rsidRPr="000B2F59">
        <w:rPr>
          <w:b/>
          <w:bCs/>
          <w:caps/>
          <w:noProof/>
          <w:szCs w:val="22"/>
          <w:lang w:val="bg-BG"/>
        </w:rPr>
        <w:t xml:space="preserve">ПРАКТИЧЕСКА ИНФОРМАЦИЯ ЗА МЕДИЦИНСКИТЕ СПЕЦИАЛИСТИ </w:t>
      </w:r>
      <w:r w:rsidR="0039316B" w:rsidRPr="000B2F59">
        <w:rPr>
          <w:b/>
          <w:bCs/>
          <w:caps/>
          <w:noProof/>
          <w:szCs w:val="22"/>
          <w:lang w:val="bg-BG"/>
        </w:rPr>
        <w:t xml:space="preserve">ЗА ПРИГОТВЯНЕ, ПРИЛОЖЕНИЕ И РАБОТА С </w:t>
      </w:r>
      <w:r w:rsidR="00427DE6" w:rsidRPr="0004039C">
        <w:rPr>
          <w:b/>
          <w:bCs/>
          <w:caps/>
          <w:noProof/>
          <w:szCs w:val="22"/>
          <w:lang w:val="ru-RU"/>
        </w:rPr>
        <w:t>КАБАЗИТАКСЕЛ</w:t>
      </w:r>
      <w:r w:rsidR="0039316B" w:rsidRPr="000B2F59">
        <w:rPr>
          <w:b/>
          <w:bCs/>
          <w:caps/>
          <w:noProof/>
          <w:szCs w:val="22"/>
          <w:lang w:val="bg-BG"/>
        </w:rPr>
        <w:t xml:space="preserve"> ACCORD 20 </w:t>
      </w:r>
      <w:r w:rsidR="007E1655" w:rsidRPr="000B2F59">
        <w:rPr>
          <w:b/>
          <w:bCs/>
          <w:noProof/>
          <w:szCs w:val="22"/>
          <w:lang w:val="bg-BG"/>
        </w:rPr>
        <w:t xml:space="preserve">mg/ml </w:t>
      </w:r>
      <w:r w:rsidR="0039316B" w:rsidRPr="000B2F59">
        <w:rPr>
          <w:b/>
          <w:bCs/>
          <w:caps/>
          <w:noProof/>
          <w:szCs w:val="22"/>
          <w:lang w:val="bg-BG"/>
        </w:rPr>
        <w:t>КОНЦЕНТРАТ ЗА ИНФУЗИОНЕН РАЗТВОР</w:t>
      </w:r>
    </w:p>
    <w:p w14:paraId="7D22120E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ru-RU"/>
        </w:rPr>
      </w:pPr>
    </w:p>
    <w:p w14:paraId="1F1BA1B8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Тази информация допълва точки</w:t>
      </w:r>
      <w:r w:rsidR="00A67724" w:rsidRPr="000B2F59">
        <w:rPr>
          <w:noProof/>
          <w:szCs w:val="22"/>
          <w:lang w:val="bg-BG"/>
        </w:rPr>
        <w:t> </w:t>
      </w:r>
      <w:r w:rsidRPr="000B2F59">
        <w:rPr>
          <w:noProof/>
          <w:szCs w:val="22"/>
          <w:lang w:val="bg-BG"/>
        </w:rPr>
        <w:t>3 и 5 от листовката за пациента.</w:t>
      </w:r>
    </w:p>
    <w:p w14:paraId="0217C26D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Важно е да прочетете цялото съдържание на тази процедура преди приготвянето на инфузионния разтвор. </w:t>
      </w:r>
    </w:p>
    <w:p w14:paraId="648A7403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2E917B93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bg-BG"/>
        </w:rPr>
      </w:pPr>
      <w:r w:rsidRPr="000B2F59">
        <w:rPr>
          <w:b/>
          <w:noProof/>
          <w:szCs w:val="22"/>
          <w:lang w:val="bg-BG"/>
        </w:rPr>
        <w:t>Несъ</w:t>
      </w:r>
      <w:r w:rsidR="007A434D" w:rsidRPr="000B2F59">
        <w:rPr>
          <w:b/>
          <w:noProof/>
          <w:szCs w:val="22"/>
          <w:lang w:val="bg-BG"/>
        </w:rPr>
        <w:t>вместимости</w:t>
      </w:r>
    </w:p>
    <w:p w14:paraId="1E3E70C6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5C792283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Това лекарство не трябва да се смесва с други лекарства</w:t>
      </w:r>
      <w:r w:rsidR="00965849" w:rsidRPr="000B2F59">
        <w:rPr>
          <w:noProof/>
          <w:szCs w:val="22"/>
          <w:lang w:val="bg-BG"/>
        </w:rPr>
        <w:t>,</w:t>
      </w:r>
      <w:r w:rsidRPr="000B2F59">
        <w:rPr>
          <w:noProof/>
          <w:szCs w:val="22"/>
          <w:lang w:val="bg-BG"/>
        </w:rPr>
        <w:t xml:space="preserve"> освен тези</w:t>
      </w:r>
      <w:r w:rsidR="00965849" w:rsidRPr="000B2F59">
        <w:rPr>
          <w:noProof/>
          <w:szCs w:val="22"/>
          <w:lang w:val="bg-BG"/>
        </w:rPr>
        <w:t>,</w:t>
      </w:r>
      <w:r w:rsidRPr="000B2F59">
        <w:rPr>
          <w:noProof/>
          <w:szCs w:val="22"/>
          <w:lang w:val="bg-BG"/>
        </w:rPr>
        <w:t xml:space="preserve"> използв</w:t>
      </w:r>
      <w:r w:rsidR="00760311" w:rsidRPr="000B2F59">
        <w:rPr>
          <w:noProof/>
          <w:szCs w:val="22"/>
          <w:lang w:val="bg-BG"/>
        </w:rPr>
        <w:t>а</w:t>
      </w:r>
      <w:r w:rsidRPr="000B2F59">
        <w:rPr>
          <w:noProof/>
          <w:szCs w:val="22"/>
          <w:lang w:val="bg-BG"/>
        </w:rPr>
        <w:t>ни за разреждане.</w:t>
      </w:r>
    </w:p>
    <w:p w14:paraId="2E2DD97A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 xml:space="preserve"> </w:t>
      </w:r>
    </w:p>
    <w:p w14:paraId="2FFCE7A7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bg-BG"/>
        </w:rPr>
      </w:pPr>
      <w:r w:rsidRPr="000B2F59">
        <w:rPr>
          <w:b/>
          <w:bCs/>
          <w:noProof/>
          <w:szCs w:val="22"/>
          <w:lang w:val="bg-BG"/>
        </w:rPr>
        <w:t xml:space="preserve">Срок на годност и специални </w:t>
      </w:r>
      <w:r w:rsidR="007A434D" w:rsidRPr="000B2F59">
        <w:rPr>
          <w:b/>
          <w:bCs/>
          <w:noProof/>
          <w:szCs w:val="22"/>
          <w:lang w:val="bg-BG"/>
        </w:rPr>
        <w:t xml:space="preserve">условия на </w:t>
      </w:r>
      <w:r w:rsidRPr="000B2F59">
        <w:rPr>
          <w:b/>
          <w:bCs/>
          <w:noProof/>
          <w:szCs w:val="22"/>
          <w:lang w:val="bg-BG"/>
        </w:rPr>
        <w:t>съхранение</w:t>
      </w:r>
    </w:p>
    <w:p w14:paraId="144FAC57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u w:val="single"/>
          <w:lang w:val="bg-BG"/>
        </w:rPr>
      </w:pPr>
    </w:p>
    <w:p w14:paraId="4F9341B3" w14:textId="77777777" w:rsidR="00444F32" w:rsidRPr="0004039C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u w:val="single"/>
          <w:lang w:val="bg-BG"/>
        </w:rPr>
      </w:pPr>
      <w:r w:rsidRPr="000B2F59">
        <w:rPr>
          <w:noProof/>
          <w:szCs w:val="22"/>
          <w:u w:val="single"/>
          <w:lang w:val="bg-BG"/>
        </w:rPr>
        <w:t xml:space="preserve">За опаковката </w:t>
      </w:r>
      <w:r w:rsidR="00427DE6" w:rsidRPr="0004039C">
        <w:rPr>
          <w:noProof/>
          <w:szCs w:val="22"/>
          <w:u w:val="single"/>
          <w:lang w:val="bg-BG"/>
        </w:rPr>
        <w:t>Кабазитаксел</w:t>
      </w:r>
      <w:r w:rsidR="00DA35A3" w:rsidRPr="0004039C">
        <w:rPr>
          <w:noProof/>
          <w:szCs w:val="22"/>
          <w:u w:val="single"/>
          <w:lang w:val="bg-BG"/>
        </w:rPr>
        <w:t xml:space="preserve"> </w:t>
      </w:r>
      <w:r w:rsidR="00DA35A3" w:rsidRPr="000B2F59">
        <w:rPr>
          <w:noProof/>
          <w:szCs w:val="22"/>
          <w:u w:val="single"/>
        </w:rPr>
        <w:t>Accord</w:t>
      </w:r>
      <w:r w:rsidRPr="000B2F59">
        <w:rPr>
          <w:noProof/>
          <w:szCs w:val="22"/>
          <w:u w:val="single"/>
          <w:lang w:val="bg-BG"/>
        </w:rPr>
        <w:t xml:space="preserve"> </w:t>
      </w:r>
      <w:r w:rsidR="00DA35A3" w:rsidRPr="000B2F59">
        <w:rPr>
          <w:noProof/>
          <w:szCs w:val="22"/>
          <w:u w:val="single"/>
          <w:lang w:val="bg-BG"/>
        </w:rPr>
        <w:t>2</w:t>
      </w:r>
      <w:r w:rsidRPr="000B2F59">
        <w:rPr>
          <w:noProof/>
          <w:szCs w:val="22"/>
          <w:u w:val="single"/>
          <w:lang w:val="bg-BG"/>
        </w:rPr>
        <w:t>0</w:t>
      </w:r>
      <w:r w:rsidR="007A434D" w:rsidRPr="000B2F59">
        <w:rPr>
          <w:noProof/>
          <w:szCs w:val="22"/>
          <w:u w:val="single"/>
          <w:lang w:val="bg-BG"/>
        </w:rPr>
        <w:t> </w:t>
      </w:r>
      <w:r w:rsidRPr="000B2F59">
        <w:rPr>
          <w:noProof/>
          <w:szCs w:val="22"/>
          <w:u w:val="single"/>
          <w:lang w:val="en-US"/>
        </w:rPr>
        <w:t>mg</w:t>
      </w:r>
      <w:r w:rsidR="00DA35A3" w:rsidRPr="000B2F59">
        <w:rPr>
          <w:noProof/>
          <w:szCs w:val="22"/>
          <w:u w:val="single"/>
          <w:lang w:val="bg-BG"/>
        </w:rPr>
        <w:t>/</w:t>
      </w:r>
      <w:r w:rsidR="00DA35A3" w:rsidRPr="000B2F59">
        <w:rPr>
          <w:noProof/>
          <w:szCs w:val="22"/>
          <w:u w:val="single"/>
        </w:rPr>
        <w:t>ml</w:t>
      </w:r>
      <w:r w:rsidRPr="000B2F59">
        <w:rPr>
          <w:noProof/>
          <w:szCs w:val="22"/>
          <w:u w:val="single"/>
          <w:lang w:val="bg-BG"/>
        </w:rPr>
        <w:t xml:space="preserve"> концентрат </w:t>
      </w:r>
      <w:r w:rsidR="00DA35A3" w:rsidRPr="000B2F59">
        <w:rPr>
          <w:noProof/>
          <w:szCs w:val="22"/>
          <w:u w:val="single"/>
          <w:lang w:val="bg-BG"/>
        </w:rPr>
        <w:t>за инфузионен разтвор</w:t>
      </w:r>
    </w:p>
    <w:p w14:paraId="5F4C3D6D" w14:textId="77777777" w:rsidR="00DA35A3" w:rsidRPr="000B2F59" w:rsidRDefault="00DA35A3" w:rsidP="00DA35A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Този лекарствен продукт не изисква специални условия за съхранение.</w:t>
      </w:r>
    </w:p>
    <w:p w14:paraId="0ADD70CB" w14:textId="77777777" w:rsidR="00DA35A3" w:rsidRPr="000B2F59" w:rsidRDefault="00DA35A3" w:rsidP="00DA35A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Да се съхранява в оригиналната опаковка, за да се предпази от светлина.</w:t>
      </w:r>
    </w:p>
    <w:p w14:paraId="6C3CC853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72DE1B46" w14:textId="77777777" w:rsidR="0066745A" w:rsidRPr="000B2F59" w:rsidRDefault="0066745A" w:rsidP="0066745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u w:val="single"/>
          <w:lang w:val="bg-BG"/>
        </w:rPr>
      </w:pPr>
      <w:r w:rsidRPr="000B2F59">
        <w:rPr>
          <w:bCs/>
          <w:noProof/>
          <w:szCs w:val="22"/>
          <w:u w:val="single"/>
          <w:lang w:val="bg-BG"/>
        </w:rPr>
        <w:t>След отваряне</w:t>
      </w:r>
    </w:p>
    <w:p w14:paraId="4DC947D6" w14:textId="77777777" w:rsidR="00DA35A3" w:rsidRPr="000B2F59" w:rsidRDefault="00DA35A3" w:rsidP="0066745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t>Всеки флакон е за еднократна употреба и</w:t>
      </w:r>
      <w:r w:rsidR="0066745A" w:rsidRPr="000B2F59">
        <w:rPr>
          <w:noProof/>
          <w:szCs w:val="22"/>
          <w:lang w:val="bg-BG"/>
        </w:rPr>
        <w:t xml:space="preserve"> трябва да се използва веднага</w:t>
      </w:r>
      <w:r w:rsidR="007E1655" w:rsidRPr="000B2F59">
        <w:rPr>
          <w:noProof/>
          <w:szCs w:val="22"/>
          <w:lang w:val="bg-BG"/>
        </w:rPr>
        <w:t xml:space="preserve"> след отваряне</w:t>
      </w:r>
      <w:r w:rsidR="0066745A" w:rsidRPr="000B2F59">
        <w:rPr>
          <w:noProof/>
          <w:szCs w:val="22"/>
          <w:lang w:val="bg-BG"/>
        </w:rPr>
        <w:t xml:space="preserve">. Ако не се използва веднага, </w:t>
      </w:r>
      <w:r w:rsidR="00EF3913" w:rsidRPr="000B2F59">
        <w:rPr>
          <w:szCs w:val="22"/>
          <w:lang w:val="bg-BG"/>
        </w:rPr>
        <w:t xml:space="preserve">периодът на използване и условията за съхранение преди употреба </w:t>
      </w:r>
      <w:r w:rsidR="0066745A" w:rsidRPr="000B2F59">
        <w:rPr>
          <w:noProof/>
          <w:szCs w:val="22"/>
          <w:lang w:val="bg-BG"/>
        </w:rPr>
        <w:t xml:space="preserve">са отговорност на потребителя. </w:t>
      </w:r>
    </w:p>
    <w:p w14:paraId="3DD5BCE0" w14:textId="77777777" w:rsidR="00DA35A3" w:rsidRPr="000B2F59" w:rsidRDefault="00DA35A3" w:rsidP="00233EE7">
      <w:pPr>
        <w:tabs>
          <w:tab w:val="clear" w:pos="567"/>
        </w:tabs>
        <w:spacing w:before="120" w:line="240" w:lineRule="auto"/>
        <w:rPr>
          <w:rFonts w:eastAsia="MS Mincho"/>
          <w:noProof/>
          <w:szCs w:val="22"/>
          <w:u w:val="single"/>
          <w:lang w:val="bg-BG"/>
        </w:rPr>
      </w:pPr>
      <w:r w:rsidRPr="000B2F59">
        <w:rPr>
          <w:rFonts w:eastAsia="MS Mincho"/>
          <w:noProof/>
          <w:szCs w:val="22"/>
          <w:u w:val="single"/>
          <w:lang w:val="bg-BG"/>
        </w:rPr>
        <w:t>След крайно разреждане в инфузионния сак/бутилка</w:t>
      </w:r>
    </w:p>
    <w:p w14:paraId="4BBBB8F0" w14:textId="77777777" w:rsidR="00FC0F7A" w:rsidRPr="000B2F59" w:rsidRDefault="00B1334F" w:rsidP="0066745A">
      <w:pPr>
        <w:pStyle w:val="ListBulletLevel1"/>
        <w:numPr>
          <w:ilvl w:val="0"/>
          <w:numId w:val="0"/>
        </w:numPr>
        <w:spacing w:before="0"/>
        <w:rPr>
          <w:noProof/>
          <w:color w:val="auto"/>
          <w:szCs w:val="22"/>
          <w:lang w:val="bg-BG"/>
        </w:rPr>
      </w:pPr>
      <w:r w:rsidRPr="000B2F59">
        <w:rPr>
          <w:noProof/>
          <w:color w:val="auto"/>
          <w:szCs w:val="22"/>
          <w:lang w:val="bg-BG"/>
        </w:rPr>
        <w:t>Доказана е химична и физична стабилност на инфузионния разтвор за 8</w:t>
      </w:r>
      <w:r w:rsidR="0044037C" w:rsidRPr="000B2F59">
        <w:rPr>
          <w:noProof/>
          <w:color w:val="auto"/>
          <w:szCs w:val="22"/>
          <w:lang w:val="bg-BG"/>
        </w:rPr>
        <w:t> </w:t>
      </w:r>
      <w:r w:rsidRPr="000B2F59">
        <w:rPr>
          <w:noProof/>
          <w:color w:val="auto"/>
          <w:szCs w:val="22"/>
          <w:lang w:val="bg-BG"/>
        </w:rPr>
        <w:t xml:space="preserve">часа при стайна температура </w:t>
      </w:r>
      <w:r w:rsidR="0024040D" w:rsidRPr="000B2F59">
        <w:rPr>
          <w:bCs/>
          <w:noProof/>
          <w:color w:val="auto"/>
          <w:szCs w:val="22"/>
          <w:lang w:val="ru-RU"/>
        </w:rPr>
        <w:t>(</w:t>
      </w:r>
      <w:smartTag w:uri="urn:schemas-microsoft-com:office:smarttags" w:element="metricconverter">
        <w:smartTagPr>
          <w:attr w:name="ProductID" w:val="15ﾰC"/>
        </w:smartTagPr>
        <w:r w:rsidR="0024040D" w:rsidRPr="000B2F59">
          <w:rPr>
            <w:bCs/>
            <w:noProof/>
            <w:color w:val="auto"/>
            <w:szCs w:val="22"/>
            <w:lang w:val="ru-RU"/>
          </w:rPr>
          <w:t>15</w:t>
        </w:r>
        <w:r w:rsidR="0024040D" w:rsidRPr="000B2F59">
          <w:rPr>
            <w:noProof/>
            <w:color w:val="auto"/>
            <w:szCs w:val="22"/>
            <w:lang w:val="ru-RU"/>
          </w:rPr>
          <w:t>°</w:t>
        </w:r>
        <w:r w:rsidR="0024040D" w:rsidRPr="000B2F59">
          <w:rPr>
            <w:noProof/>
            <w:color w:val="auto"/>
            <w:szCs w:val="22"/>
            <w:lang w:val="en-GB"/>
          </w:rPr>
          <w:t>C</w:t>
        </w:r>
      </w:smartTag>
      <w:r w:rsidR="0024040D" w:rsidRPr="000B2F59">
        <w:rPr>
          <w:bCs/>
          <w:noProof/>
          <w:color w:val="auto"/>
          <w:szCs w:val="22"/>
          <w:lang w:val="ru-RU"/>
        </w:rPr>
        <w:t xml:space="preserve"> - </w:t>
      </w:r>
      <w:smartTag w:uri="urn:schemas-microsoft-com:office:smarttags" w:element="metricconverter">
        <w:smartTagPr>
          <w:attr w:name="ProductID" w:val="30ﾰC"/>
        </w:smartTagPr>
        <w:r w:rsidR="0024040D" w:rsidRPr="000B2F59">
          <w:rPr>
            <w:bCs/>
            <w:noProof/>
            <w:color w:val="auto"/>
            <w:szCs w:val="22"/>
            <w:lang w:val="ru-RU"/>
          </w:rPr>
          <w:t>30</w:t>
        </w:r>
        <w:r w:rsidR="0024040D" w:rsidRPr="000B2F59">
          <w:rPr>
            <w:noProof/>
            <w:color w:val="auto"/>
            <w:szCs w:val="22"/>
            <w:lang w:val="ru-RU"/>
          </w:rPr>
          <w:t>°</w:t>
        </w:r>
        <w:r w:rsidR="0024040D" w:rsidRPr="000B2F59">
          <w:rPr>
            <w:noProof/>
            <w:color w:val="auto"/>
            <w:szCs w:val="22"/>
            <w:lang w:val="en-GB"/>
          </w:rPr>
          <w:t>C</w:t>
        </w:r>
      </w:smartTag>
      <w:r w:rsidR="0024040D" w:rsidRPr="000B2F59">
        <w:rPr>
          <w:noProof/>
          <w:color w:val="auto"/>
          <w:szCs w:val="22"/>
          <w:lang w:val="ru-RU"/>
        </w:rPr>
        <w:t>)</w:t>
      </w:r>
      <w:r w:rsidR="0024040D" w:rsidRPr="000B2F59">
        <w:rPr>
          <w:noProof/>
          <w:color w:val="auto"/>
          <w:szCs w:val="22"/>
          <w:lang w:val="bg-BG"/>
        </w:rPr>
        <w:t xml:space="preserve">, </w:t>
      </w:r>
      <w:r w:rsidRPr="000B2F59">
        <w:rPr>
          <w:noProof/>
          <w:color w:val="auto"/>
          <w:szCs w:val="22"/>
          <w:lang w:val="bg-BG"/>
        </w:rPr>
        <w:t>включително и 1</w:t>
      </w:r>
      <w:r w:rsidR="0044037C" w:rsidRPr="000B2F59">
        <w:rPr>
          <w:noProof/>
          <w:color w:val="auto"/>
          <w:szCs w:val="22"/>
          <w:lang w:val="bg-BG"/>
        </w:rPr>
        <w:t> </w:t>
      </w:r>
      <w:r w:rsidRPr="000B2F59">
        <w:rPr>
          <w:noProof/>
          <w:color w:val="auto"/>
          <w:szCs w:val="22"/>
          <w:lang w:val="bg-BG"/>
        </w:rPr>
        <w:t>час време за инфузията</w:t>
      </w:r>
      <w:r w:rsidR="007E1655" w:rsidRPr="000B2F59">
        <w:rPr>
          <w:noProof/>
          <w:color w:val="auto"/>
          <w:szCs w:val="22"/>
          <w:lang w:val="bg-BG"/>
        </w:rPr>
        <w:t>,</w:t>
      </w:r>
      <w:r w:rsidRPr="000B2F59">
        <w:rPr>
          <w:noProof/>
          <w:color w:val="auto"/>
          <w:szCs w:val="22"/>
          <w:lang w:val="bg-BG"/>
        </w:rPr>
        <w:t xml:space="preserve"> и за 48</w:t>
      </w:r>
      <w:r w:rsidR="0044037C" w:rsidRPr="000B2F59">
        <w:rPr>
          <w:noProof/>
          <w:color w:val="auto"/>
          <w:szCs w:val="22"/>
          <w:lang w:val="bg-BG"/>
        </w:rPr>
        <w:t> </w:t>
      </w:r>
      <w:r w:rsidRPr="000B2F59">
        <w:rPr>
          <w:noProof/>
          <w:color w:val="auto"/>
          <w:szCs w:val="22"/>
          <w:lang w:val="bg-BG"/>
        </w:rPr>
        <w:t>часа при съхранение в хладилник</w:t>
      </w:r>
      <w:r w:rsidR="0024040D" w:rsidRPr="000B2F59">
        <w:rPr>
          <w:noProof/>
          <w:color w:val="auto"/>
          <w:szCs w:val="22"/>
          <w:lang w:val="bg-BG"/>
        </w:rPr>
        <w:t xml:space="preserve">, </w:t>
      </w:r>
      <w:r w:rsidR="00796A5B" w:rsidRPr="000B2F59">
        <w:rPr>
          <w:noProof/>
          <w:color w:val="auto"/>
          <w:szCs w:val="22"/>
          <w:lang w:val="bg-BG"/>
        </w:rPr>
        <w:t>включително и 1</w:t>
      </w:r>
      <w:r w:rsidR="0044037C" w:rsidRPr="000B2F59">
        <w:rPr>
          <w:noProof/>
          <w:color w:val="auto"/>
          <w:szCs w:val="22"/>
          <w:lang w:val="bg-BG"/>
        </w:rPr>
        <w:t> </w:t>
      </w:r>
      <w:r w:rsidR="00796A5B" w:rsidRPr="000B2F59">
        <w:rPr>
          <w:noProof/>
          <w:color w:val="auto"/>
          <w:szCs w:val="22"/>
          <w:lang w:val="bg-BG"/>
        </w:rPr>
        <w:t>час време за инфузията</w:t>
      </w:r>
      <w:r w:rsidRPr="000B2F59">
        <w:rPr>
          <w:noProof/>
          <w:color w:val="auto"/>
          <w:szCs w:val="22"/>
          <w:lang w:val="bg-BG"/>
        </w:rPr>
        <w:t>.</w:t>
      </w:r>
    </w:p>
    <w:p w14:paraId="7BB2A7AD" w14:textId="77777777" w:rsidR="00B1334F" w:rsidRPr="000B2F59" w:rsidRDefault="00B1334F" w:rsidP="0066745A">
      <w:pPr>
        <w:pStyle w:val="ListBulletLevel1"/>
        <w:numPr>
          <w:ilvl w:val="0"/>
          <w:numId w:val="0"/>
        </w:numPr>
        <w:spacing w:before="0"/>
        <w:rPr>
          <w:noProof/>
          <w:color w:val="auto"/>
          <w:szCs w:val="22"/>
          <w:lang w:val="bg-BG"/>
        </w:rPr>
      </w:pPr>
    </w:p>
    <w:p w14:paraId="0FD7858C" w14:textId="77777777" w:rsidR="0066745A" w:rsidRPr="000B2F59" w:rsidRDefault="0066745A" w:rsidP="0066745A">
      <w:pPr>
        <w:pStyle w:val="ListBulletLevel1"/>
        <w:numPr>
          <w:ilvl w:val="0"/>
          <w:numId w:val="0"/>
        </w:numPr>
        <w:spacing w:before="0"/>
        <w:rPr>
          <w:bCs/>
          <w:noProof/>
          <w:color w:val="auto"/>
          <w:szCs w:val="22"/>
          <w:lang w:val="bg-BG"/>
        </w:rPr>
      </w:pPr>
      <w:r w:rsidRPr="000B2F59">
        <w:rPr>
          <w:noProof/>
          <w:color w:val="auto"/>
          <w:szCs w:val="22"/>
          <w:lang w:val="bg-BG"/>
        </w:rPr>
        <w:t>От микробиологична гледна точка инфузионния</w:t>
      </w:r>
      <w:r w:rsidR="004679A4" w:rsidRPr="000B2F59">
        <w:rPr>
          <w:noProof/>
          <w:color w:val="auto"/>
          <w:szCs w:val="22"/>
          <w:lang w:val="bg-BG"/>
        </w:rPr>
        <w:t>т</w:t>
      </w:r>
      <w:r w:rsidRPr="000B2F59">
        <w:rPr>
          <w:noProof/>
          <w:color w:val="auto"/>
          <w:szCs w:val="22"/>
          <w:lang w:val="bg-BG"/>
        </w:rPr>
        <w:t xml:space="preserve"> разтвор трябва да се използва веднага. Ако не се използва веднага, </w:t>
      </w:r>
      <w:r w:rsidR="00EF3913" w:rsidRPr="000B2F59">
        <w:rPr>
          <w:color w:val="auto"/>
          <w:szCs w:val="22"/>
          <w:lang w:val="bg-BG"/>
        </w:rPr>
        <w:t xml:space="preserve">периодът на използване и условията за съхранение преди употреба </w:t>
      </w:r>
      <w:r w:rsidRPr="000B2F59">
        <w:rPr>
          <w:noProof/>
          <w:color w:val="auto"/>
          <w:szCs w:val="22"/>
          <w:lang w:val="bg-BG"/>
        </w:rPr>
        <w:t xml:space="preserve">са отговорност на потребителя и обикновено не трябва да </w:t>
      </w:r>
      <w:r w:rsidR="00EF3913" w:rsidRPr="000B2F59">
        <w:rPr>
          <w:noProof/>
          <w:color w:val="auto"/>
          <w:szCs w:val="22"/>
          <w:lang w:val="bg-BG"/>
        </w:rPr>
        <w:t xml:space="preserve">надхвърлят </w:t>
      </w:r>
      <w:r w:rsidRPr="000B2F59">
        <w:rPr>
          <w:noProof/>
          <w:color w:val="auto"/>
          <w:szCs w:val="22"/>
          <w:lang w:val="bg-BG"/>
        </w:rPr>
        <w:t>24</w:t>
      </w:r>
      <w:r w:rsidR="00A34700" w:rsidRPr="000B2F59">
        <w:rPr>
          <w:noProof/>
          <w:color w:val="auto"/>
          <w:szCs w:val="22"/>
          <w:lang w:val="bg-BG"/>
        </w:rPr>
        <w:t> </w:t>
      </w:r>
      <w:r w:rsidRPr="000B2F59">
        <w:rPr>
          <w:noProof/>
          <w:color w:val="auto"/>
          <w:szCs w:val="22"/>
          <w:lang w:val="bg-BG"/>
        </w:rPr>
        <w:t xml:space="preserve">часа при 2°С - 8°С, освен ако разреждането </w:t>
      </w:r>
      <w:r w:rsidR="00166DB2" w:rsidRPr="000B2F59">
        <w:rPr>
          <w:noProof/>
          <w:color w:val="auto"/>
          <w:szCs w:val="22"/>
          <w:lang w:val="bg-BG"/>
        </w:rPr>
        <w:t xml:space="preserve">не </w:t>
      </w:r>
      <w:r w:rsidR="00EF3913" w:rsidRPr="000B2F59">
        <w:rPr>
          <w:noProof/>
          <w:color w:val="auto"/>
          <w:szCs w:val="22"/>
          <w:lang w:val="bg-BG"/>
        </w:rPr>
        <w:t xml:space="preserve">е извършено в </w:t>
      </w:r>
      <w:r w:rsidRPr="000B2F59">
        <w:rPr>
          <w:noProof/>
          <w:color w:val="auto"/>
          <w:szCs w:val="22"/>
          <w:lang w:val="bg-BG"/>
        </w:rPr>
        <w:t xml:space="preserve">контролирани и </w:t>
      </w:r>
      <w:r w:rsidR="004679A4" w:rsidRPr="000B2F59">
        <w:rPr>
          <w:noProof/>
          <w:color w:val="auto"/>
          <w:szCs w:val="22"/>
          <w:lang w:val="bg-BG"/>
        </w:rPr>
        <w:t xml:space="preserve">валидирани </w:t>
      </w:r>
      <w:r w:rsidRPr="000B2F59">
        <w:rPr>
          <w:noProof/>
          <w:color w:val="auto"/>
          <w:szCs w:val="22"/>
          <w:lang w:val="bg-BG"/>
        </w:rPr>
        <w:t>асептични условия.</w:t>
      </w:r>
    </w:p>
    <w:p w14:paraId="5A2AFC56" w14:textId="77777777" w:rsidR="0066745A" w:rsidRPr="000B2F59" w:rsidRDefault="0066745A" w:rsidP="0066745A">
      <w:pPr>
        <w:pStyle w:val="ListBulletLevel1"/>
        <w:numPr>
          <w:ilvl w:val="0"/>
          <w:numId w:val="0"/>
        </w:numPr>
        <w:spacing w:before="0"/>
        <w:rPr>
          <w:bCs/>
          <w:noProof/>
          <w:color w:val="auto"/>
          <w:szCs w:val="22"/>
          <w:lang w:val="bg-BG"/>
        </w:rPr>
      </w:pPr>
    </w:p>
    <w:p w14:paraId="3E1F5D16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bg-BG"/>
        </w:rPr>
      </w:pPr>
      <w:r w:rsidRPr="000B2F59">
        <w:rPr>
          <w:b/>
          <w:bCs/>
          <w:noProof/>
          <w:szCs w:val="22"/>
          <w:lang w:val="bg-BG"/>
        </w:rPr>
        <w:t xml:space="preserve">Предпазни мерки при приготвяне и работа </w:t>
      </w:r>
    </w:p>
    <w:p w14:paraId="5442F9C5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bg-BG"/>
        </w:rPr>
      </w:pPr>
    </w:p>
    <w:p w14:paraId="2874E02C" w14:textId="77777777" w:rsidR="0066745A" w:rsidRPr="000B2F59" w:rsidRDefault="007E1655" w:rsidP="0066745A">
      <w:pPr>
        <w:pStyle w:val="Normal11pt"/>
        <w:rPr>
          <w:noProof/>
          <w:lang w:val="bg-BG"/>
        </w:rPr>
      </w:pPr>
      <w:r w:rsidRPr="000B2F59">
        <w:rPr>
          <w:noProof/>
          <w:lang w:val="bg-BG"/>
        </w:rPr>
        <w:t xml:space="preserve">Както и при </w:t>
      </w:r>
      <w:r w:rsidR="0066745A" w:rsidRPr="000B2F59">
        <w:rPr>
          <w:noProof/>
          <w:lang w:val="bg-BG"/>
        </w:rPr>
        <w:t>други</w:t>
      </w:r>
      <w:r w:rsidRPr="000B2F59">
        <w:rPr>
          <w:noProof/>
          <w:lang w:val="bg-BG"/>
        </w:rPr>
        <w:t>те</w:t>
      </w:r>
      <w:r w:rsidR="0066745A" w:rsidRPr="000B2F59">
        <w:rPr>
          <w:noProof/>
          <w:lang w:val="bg-BG"/>
        </w:rPr>
        <w:t xml:space="preserve"> антинеопластични средства, е необходимо внимание при приготвяне и работа с разтвори</w:t>
      </w:r>
      <w:r w:rsidR="00281E2F" w:rsidRPr="000B2F59">
        <w:rPr>
          <w:noProof/>
          <w:lang w:val="bg-BG"/>
        </w:rPr>
        <w:t xml:space="preserve"> на </w:t>
      </w:r>
      <w:r w:rsidR="00427DE6" w:rsidRPr="0004039C">
        <w:rPr>
          <w:noProof/>
          <w:lang w:val="bg-BG"/>
        </w:rPr>
        <w:t>Кабазитаксел</w:t>
      </w:r>
      <w:r w:rsidR="003F6DBD" w:rsidRPr="0004039C">
        <w:rPr>
          <w:noProof/>
          <w:lang w:val="bg-BG"/>
        </w:rPr>
        <w:t xml:space="preserve"> </w:t>
      </w:r>
      <w:r w:rsidR="003F6DBD" w:rsidRPr="000B2F59">
        <w:rPr>
          <w:noProof/>
          <w:lang w:val="en-US"/>
        </w:rPr>
        <w:t>Accord</w:t>
      </w:r>
      <w:r w:rsidR="0066745A" w:rsidRPr="000B2F59">
        <w:rPr>
          <w:noProof/>
          <w:lang w:val="bg-BG"/>
        </w:rPr>
        <w:t xml:space="preserve">, </w:t>
      </w:r>
      <w:r w:rsidR="00743837" w:rsidRPr="000B2F59">
        <w:rPr>
          <w:noProof/>
          <w:lang w:val="bg-BG"/>
        </w:rPr>
        <w:t xml:space="preserve">като се има </w:t>
      </w:r>
      <w:r w:rsidR="0066745A" w:rsidRPr="000B2F59">
        <w:rPr>
          <w:noProof/>
          <w:lang w:val="bg-BG"/>
        </w:rPr>
        <w:t>предвид употребата на предпазни устройства, персонални предпазни средства (например ръкавици) и процедури за</w:t>
      </w:r>
      <w:r w:rsidR="00743837" w:rsidRPr="000B2F59">
        <w:rPr>
          <w:noProof/>
          <w:lang w:val="bg-BG"/>
        </w:rPr>
        <w:t xml:space="preserve"> приготвяне</w:t>
      </w:r>
      <w:r w:rsidR="0066745A" w:rsidRPr="000B2F59">
        <w:rPr>
          <w:noProof/>
          <w:lang w:val="bg-BG"/>
        </w:rPr>
        <w:t>.</w:t>
      </w:r>
    </w:p>
    <w:p w14:paraId="26C8B727" w14:textId="77777777" w:rsidR="0066745A" w:rsidRPr="000B2F59" w:rsidRDefault="0066745A" w:rsidP="0066745A">
      <w:pPr>
        <w:pStyle w:val="Normal11pt"/>
        <w:rPr>
          <w:noProof/>
          <w:lang w:val="bg-BG"/>
        </w:rPr>
      </w:pPr>
      <w:r w:rsidRPr="000B2F59">
        <w:rPr>
          <w:noProof/>
          <w:lang w:val="bg-BG"/>
        </w:rPr>
        <w:t xml:space="preserve">Ако на някой етап от работата </w:t>
      </w:r>
      <w:r w:rsidR="00427DE6" w:rsidRPr="0004039C">
        <w:rPr>
          <w:noProof/>
          <w:lang w:val="bg-BG"/>
        </w:rPr>
        <w:t>Кабазитаксел</w:t>
      </w:r>
      <w:r w:rsidR="003F6DBD" w:rsidRPr="0004039C">
        <w:rPr>
          <w:noProof/>
          <w:lang w:val="bg-BG"/>
        </w:rPr>
        <w:t xml:space="preserve"> </w:t>
      </w:r>
      <w:r w:rsidR="003F6DBD" w:rsidRPr="000B2F59">
        <w:rPr>
          <w:noProof/>
          <w:lang w:val="en-US"/>
        </w:rPr>
        <w:t>Accord</w:t>
      </w:r>
      <w:r w:rsidR="00743837" w:rsidRPr="000B2F59">
        <w:rPr>
          <w:noProof/>
          <w:lang w:val="bg-BG"/>
        </w:rPr>
        <w:t xml:space="preserve"> влезе</w:t>
      </w:r>
      <w:r w:rsidRPr="000B2F59">
        <w:rPr>
          <w:lang w:val="bg-BG"/>
        </w:rPr>
        <w:t xml:space="preserve"> в контакт с кожата, измийте я незабавно и </w:t>
      </w:r>
      <w:r w:rsidR="00D701D0" w:rsidRPr="000B2F59">
        <w:rPr>
          <w:lang w:val="bg-BG"/>
        </w:rPr>
        <w:t xml:space="preserve">обилно </w:t>
      </w:r>
      <w:r w:rsidRPr="000B2F59">
        <w:rPr>
          <w:lang w:val="bg-BG"/>
        </w:rPr>
        <w:t xml:space="preserve">с вода и сапун. Ако влезе в контакт с лигавици, измийте ги незабавно и </w:t>
      </w:r>
      <w:r w:rsidR="00743837" w:rsidRPr="000B2F59">
        <w:rPr>
          <w:lang w:val="bg-BG"/>
        </w:rPr>
        <w:t xml:space="preserve">обилно </w:t>
      </w:r>
      <w:r w:rsidRPr="000B2F59">
        <w:rPr>
          <w:lang w:val="bg-BG"/>
        </w:rPr>
        <w:t>с вода.</w:t>
      </w:r>
    </w:p>
    <w:p w14:paraId="7D270B5C" w14:textId="77777777" w:rsidR="0066745A" w:rsidRPr="000B2F59" w:rsidRDefault="0066745A" w:rsidP="0066745A">
      <w:pPr>
        <w:pStyle w:val="Normal11pt"/>
        <w:rPr>
          <w:noProof/>
          <w:lang w:val="bg-BG"/>
        </w:rPr>
      </w:pPr>
    </w:p>
    <w:p w14:paraId="5DEBD177" w14:textId="77777777" w:rsidR="0066745A" w:rsidRPr="000B2F59" w:rsidRDefault="00427DE6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4039C">
        <w:rPr>
          <w:noProof/>
          <w:szCs w:val="22"/>
          <w:lang w:val="bg-BG"/>
        </w:rPr>
        <w:t>Кабазитаксел</w:t>
      </w:r>
      <w:r w:rsidR="003F6DBD" w:rsidRPr="0004039C">
        <w:rPr>
          <w:noProof/>
          <w:szCs w:val="22"/>
          <w:lang w:val="bg-BG"/>
        </w:rPr>
        <w:t xml:space="preserve"> </w:t>
      </w:r>
      <w:r w:rsidR="003F6DBD" w:rsidRPr="000B2F59">
        <w:rPr>
          <w:noProof/>
          <w:szCs w:val="22"/>
          <w:lang w:val="en-US"/>
        </w:rPr>
        <w:t>Accord</w:t>
      </w:r>
      <w:r w:rsidR="0066745A" w:rsidRPr="000B2F59">
        <w:rPr>
          <w:noProof/>
          <w:szCs w:val="22"/>
          <w:lang w:val="bg-BG"/>
        </w:rPr>
        <w:t xml:space="preserve"> трябва да се приготвя и прилага само от персонал</w:t>
      </w:r>
      <w:r w:rsidR="00743837" w:rsidRPr="000B2F59">
        <w:rPr>
          <w:noProof/>
          <w:szCs w:val="22"/>
          <w:lang w:val="bg-BG"/>
        </w:rPr>
        <w:t>,</w:t>
      </w:r>
      <w:r w:rsidR="0066745A" w:rsidRPr="000B2F59">
        <w:rPr>
          <w:noProof/>
          <w:szCs w:val="22"/>
          <w:lang w:val="bg-BG"/>
        </w:rPr>
        <w:t xml:space="preserve"> обучен за работа с цитотоксични</w:t>
      </w:r>
      <w:r w:rsidR="00743837" w:rsidRPr="000B2F59">
        <w:rPr>
          <w:noProof/>
          <w:szCs w:val="22"/>
          <w:lang w:val="bg-BG"/>
        </w:rPr>
        <w:t xml:space="preserve"> средства</w:t>
      </w:r>
      <w:r w:rsidR="0066745A" w:rsidRPr="000B2F59">
        <w:rPr>
          <w:noProof/>
          <w:szCs w:val="22"/>
          <w:lang w:val="bg-BG"/>
        </w:rPr>
        <w:t xml:space="preserve">. Бременни </w:t>
      </w:r>
      <w:r w:rsidR="00743837" w:rsidRPr="000B2F59">
        <w:rPr>
          <w:noProof/>
          <w:szCs w:val="22"/>
          <w:lang w:val="bg-BG"/>
        </w:rPr>
        <w:t xml:space="preserve">жени от персонала </w:t>
      </w:r>
      <w:r w:rsidR="0066745A" w:rsidRPr="000B2F59">
        <w:rPr>
          <w:noProof/>
          <w:szCs w:val="22"/>
          <w:lang w:val="bg-BG"/>
        </w:rPr>
        <w:t>не трябва да работят с</w:t>
      </w:r>
      <w:r w:rsidR="00743837" w:rsidRPr="000B2F59">
        <w:rPr>
          <w:noProof/>
          <w:szCs w:val="22"/>
          <w:lang w:val="bg-BG"/>
        </w:rPr>
        <w:t xml:space="preserve"> продукта</w:t>
      </w:r>
      <w:r w:rsidR="0066745A" w:rsidRPr="000B2F59">
        <w:rPr>
          <w:noProof/>
          <w:szCs w:val="22"/>
          <w:lang w:val="bg-BG"/>
        </w:rPr>
        <w:t>.</w:t>
      </w:r>
    </w:p>
    <w:p w14:paraId="3ACFA49D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4AEAE178" w14:textId="77777777" w:rsidR="0066745A" w:rsidRPr="000B2F59" w:rsidRDefault="00743837" w:rsidP="005344A3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  <w:lang w:val="bg-BG"/>
        </w:rPr>
      </w:pPr>
      <w:r w:rsidRPr="000B2F59">
        <w:rPr>
          <w:b/>
          <w:bCs/>
          <w:noProof/>
          <w:szCs w:val="22"/>
          <w:lang w:val="bg-BG"/>
        </w:rPr>
        <w:t>С</w:t>
      </w:r>
      <w:r w:rsidR="0066745A" w:rsidRPr="000B2F59">
        <w:rPr>
          <w:b/>
          <w:bCs/>
          <w:noProof/>
          <w:szCs w:val="22"/>
          <w:lang w:val="bg-BG"/>
        </w:rPr>
        <w:t>тъпки</w:t>
      </w:r>
      <w:r w:rsidRPr="000B2F59">
        <w:rPr>
          <w:b/>
          <w:bCs/>
          <w:noProof/>
          <w:szCs w:val="22"/>
          <w:lang w:val="bg-BG"/>
        </w:rPr>
        <w:t xml:space="preserve"> за приготвяне</w:t>
      </w:r>
    </w:p>
    <w:p w14:paraId="2FD8888B" w14:textId="77777777" w:rsidR="003F6DBD" w:rsidRPr="000B2F59" w:rsidRDefault="003F6DBD" w:rsidP="003F6DBD">
      <w:pPr>
        <w:pStyle w:val="Normal11pt"/>
        <w:rPr>
          <w:lang w:val="bg-BG"/>
        </w:rPr>
      </w:pPr>
      <w:r w:rsidRPr="000B2F59">
        <w:rPr>
          <w:lang w:val="bg-BG"/>
        </w:rPr>
        <w:t xml:space="preserve">НЕ използвайте заедно с други лекарства, съдържащи кабазитаксел с различна концентрация на кабазитаксел. </w:t>
      </w:r>
      <w:r w:rsidR="00427DE6" w:rsidRPr="000B2F59">
        <w:rPr>
          <w:lang w:val="bg-BG"/>
        </w:rPr>
        <w:t>Кабазитаксел</w:t>
      </w:r>
      <w:r w:rsidRPr="000B2F59">
        <w:rPr>
          <w:lang w:val="bg-BG"/>
        </w:rPr>
        <w:t xml:space="preserve"> Accord съдържа 20 mg/ml кабазитаксел (поне 3 ml </w:t>
      </w:r>
      <w:r w:rsidR="007E1655" w:rsidRPr="000B2F59">
        <w:rPr>
          <w:lang w:val="bg-BG"/>
        </w:rPr>
        <w:t xml:space="preserve">доставен </w:t>
      </w:r>
      <w:r w:rsidRPr="000B2F59">
        <w:rPr>
          <w:lang w:val="bg-BG"/>
        </w:rPr>
        <w:t>обем).</w:t>
      </w:r>
    </w:p>
    <w:p w14:paraId="20FB0F12" w14:textId="77777777" w:rsidR="003F6DBD" w:rsidRPr="000B2F59" w:rsidRDefault="003F6DBD" w:rsidP="003F6DBD">
      <w:pPr>
        <w:pStyle w:val="Normal11pt"/>
        <w:rPr>
          <w:lang w:val="bg-BG"/>
        </w:rPr>
      </w:pPr>
    </w:p>
    <w:p w14:paraId="5A7DDF75" w14:textId="77777777" w:rsidR="003F6DBD" w:rsidRPr="000B2F59" w:rsidRDefault="003F6DBD" w:rsidP="003F6DBD">
      <w:pPr>
        <w:pStyle w:val="Normal11pt"/>
        <w:rPr>
          <w:lang w:val="bg-BG"/>
        </w:rPr>
      </w:pPr>
      <w:r w:rsidRPr="000B2F59">
        <w:rPr>
          <w:lang w:val="bg-BG"/>
        </w:rPr>
        <w:t>Всеки флакон е за еднократна употреба и трябва да се използва незабавно. Изхвърлете неизползвания разтвор.</w:t>
      </w:r>
    </w:p>
    <w:p w14:paraId="29F27501" w14:textId="77777777" w:rsidR="003F6DBD" w:rsidRPr="000B2F59" w:rsidRDefault="003F6DBD" w:rsidP="003F6DBD">
      <w:pPr>
        <w:pStyle w:val="Normal11pt"/>
        <w:rPr>
          <w:lang w:val="bg-BG"/>
        </w:rPr>
      </w:pPr>
      <w:r w:rsidRPr="000B2F59">
        <w:rPr>
          <w:lang w:val="bg-BG"/>
        </w:rPr>
        <w:t xml:space="preserve">Може да е необходим повече от един флакон </w:t>
      </w:r>
      <w:r w:rsidR="00427DE6" w:rsidRPr="000B2F59">
        <w:rPr>
          <w:lang w:val="bg-BG"/>
        </w:rPr>
        <w:t>Кабазитаксел</w:t>
      </w:r>
      <w:r w:rsidRPr="000B2F59">
        <w:rPr>
          <w:lang w:val="bg-BG"/>
        </w:rPr>
        <w:t xml:space="preserve"> Accord за прилагане на предписаната доза.</w:t>
      </w:r>
    </w:p>
    <w:p w14:paraId="557F779C" w14:textId="77777777" w:rsidR="003F6DBD" w:rsidRPr="000B2F59" w:rsidRDefault="003F6DBD" w:rsidP="003F6DBD">
      <w:pPr>
        <w:pStyle w:val="Normal11pt"/>
        <w:rPr>
          <w:lang w:val="bg-BG"/>
        </w:rPr>
      </w:pPr>
    </w:p>
    <w:p w14:paraId="161C8A1E" w14:textId="77777777" w:rsidR="00C3592C" w:rsidRPr="000B2F59" w:rsidRDefault="00C3592C" w:rsidP="003F6DBD">
      <w:pPr>
        <w:pStyle w:val="Normal11pt"/>
        <w:rPr>
          <w:noProof/>
          <w:lang w:val="bg-BG"/>
        </w:rPr>
      </w:pPr>
      <w:r w:rsidRPr="000B2F59">
        <w:rPr>
          <w:lang w:val="bg-BG"/>
        </w:rPr>
        <w:t>За приготвяне на инфузионния разтвор трябва да се извърши по асептичен начин процес на разреждане.</w:t>
      </w:r>
    </w:p>
    <w:p w14:paraId="5FEB70B2" w14:textId="77777777" w:rsidR="00C3592C" w:rsidRPr="000B2F59" w:rsidRDefault="00C3592C" w:rsidP="00670B92">
      <w:pPr>
        <w:pStyle w:val="ListBulletLevel1"/>
        <w:numPr>
          <w:ilvl w:val="0"/>
          <w:numId w:val="0"/>
        </w:numPr>
        <w:tabs>
          <w:tab w:val="left" w:pos="0"/>
        </w:tabs>
        <w:spacing w:before="0"/>
        <w:ind w:left="363" w:hanging="363"/>
        <w:rPr>
          <w:color w:val="auto"/>
          <w:szCs w:val="22"/>
          <w:lang w:val="bg-BG"/>
        </w:rPr>
      </w:pPr>
    </w:p>
    <w:p w14:paraId="664F47A9" w14:textId="77777777" w:rsidR="00421B73" w:rsidRPr="000B2F59" w:rsidRDefault="00421B73" w:rsidP="00421B73">
      <w:pPr>
        <w:pStyle w:val="Normal11pt"/>
        <w:rPr>
          <w:b/>
          <w:bCs/>
          <w:noProof/>
          <w:u w:val="single"/>
          <w:lang w:val="bg-BG"/>
        </w:rPr>
      </w:pPr>
      <w:r w:rsidRPr="000B2F59">
        <w:rPr>
          <w:b/>
          <w:bCs/>
          <w:noProof/>
          <w:u w:val="single"/>
          <w:lang w:val="bg-BG"/>
        </w:rPr>
        <w:t>Стъпка</w:t>
      </w:r>
      <w:r w:rsidR="00551FCB" w:rsidRPr="000B2F59">
        <w:rPr>
          <w:b/>
          <w:bCs/>
          <w:noProof/>
          <w:u w:val="single"/>
          <w:lang w:val="bg-BG"/>
        </w:rPr>
        <w:t> </w:t>
      </w:r>
      <w:r w:rsidRPr="000B2F59">
        <w:rPr>
          <w:b/>
          <w:bCs/>
          <w:noProof/>
          <w:u w:val="single"/>
          <w:lang w:val="bg-BG"/>
        </w:rPr>
        <w:t xml:space="preserve">1: </w:t>
      </w:r>
      <w:r w:rsidR="006767C4" w:rsidRPr="000B2F59">
        <w:rPr>
          <w:bCs/>
          <w:i/>
          <w:noProof/>
          <w:u w:val="single"/>
          <w:lang w:val="bg-BG"/>
        </w:rPr>
        <w:t>Подготовка на инфузионния разтвор</w:t>
      </w:r>
    </w:p>
    <w:p w14:paraId="0A7D06EC" w14:textId="77777777" w:rsidR="00421B73" w:rsidRPr="000B2F59" w:rsidRDefault="00421B73" w:rsidP="00421B73">
      <w:pPr>
        <w:pStyle w:val="Normal11pt"/>
        <w:rPr>
          <w:bCs/>
          <w:noProof/>
          <w:u w:val="single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3"/>
        <w:gridCol w:w="4628"/>
      </w:tblGrid>
      <w:tr w:rsidR="0028517C" w:rsidRPr="002255F1" w14:paraId="50E2DFE0" w14:textId="77777777" w:rsidTr="005B12B0">
        <w:trPr>
          <w:trHeight w:val="4212"/>
        </w:trPr>
        <w:tc>
          <w:tcPr>
            <w:tcW w:w="4503" w:type="dxa"/>
          </w:tcPr>
          <w:p w14:paraId="797F4E1E" w14:textId="77777777" w:rsidR="00B148AA" w:rsidRPr="000B2F59" w:rsidRDefault="00B148AA" w:rsidP="005B12B0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b/>
                <w:bCs/>
                <w:lang w:val="ru-RU"/>
              </w:rPr>
            </w:pPr>
            <w:r w:rsidRPr="000B2F59">
              <w:rPr>
                <w:rFonts w:eastAsia="MS Mincho"/>
                <w:b/>
                <w:bCs/>
                <w:lang w:val="bg-BG"/>
              </w:rPr>
              <w:t>Стъпка</w:t>
            </w:r>
            <w:r w:rsidR="00B845D1" w:rsidRPr="000B2F59">
              <w:rPr>
                <w:rFonts w:eastAsia="MS Mincho"/>
                <w:b/>
                <w:bCs/>
                <w:lang w:val="bg-BG"/>
              </w:rPr>
              <w:t> </w:t>
            </w:r>
            <w:r w:rsidRPr="000B2F59">
              <w:rPr>
                <w:rFonts w:eastAsia="MS Mincho"/>
                <w:b/>
                <w:bCs/>
                <w:lang w:val="ru-RU"/>
              </w:rPr>
              <w:t>1</w:t>
            </w:r>
          </w:p>
          <w:p w14:paraId="23E4D28E" w14:textId="77777777" w:rsidR="00B148AA" w:rsidRPr="000B2F59" w:rsidRDefault="00B148AA" w:rsidP="00E44DC5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bCs/>
                <w:lang w:val="ru-RU"/>
              </w:rPr>
            </w:pPr>
            <w:r w:rsidRPr="000B2F59">
              <w:rPr>
                <w:lang w:val="bg-BG"/>
              </w:rPr>
              <w:t xml:space="preserve">С помощта на градуирана спринцовка, снабдена с игла, </w:t>
            </w:r>
            <w:r w:rsidRPr="000B2F59">
              <w:rPr>
                <w:rFonts w:eastAsia="MS Mincho"/>
                <w:bCs/>
                <w:lang w:val="bg-BG"/>
              </w:rPr>
              <w:t>изтеглете асептично необходим</w:t>
            </w:r>
            <w:r w:rsidR="00983B45" w:rsidRPr="000B2F59">
              <w:rPr>
                <w:rFonts w:eastAsia="MS Mincho"/>
                <w:bCs/>
                <w:lang w:val="bg-BG"/>
              </w:rPr>
              <w:t>ия обем</w:t>
            </w:r>
            <w:r w:rsidRPr="000B2F59">
              <w:rPr>
                <w:rFonts w:eastAsia="MS Mincho"/>
                <w:bCs/>
                <w:lang w:val="bg-BG"/>
              </w:rPr>
              <w:t xml:space="preserve"> </w:t>
            </w:r>
            <w:r w:rsidR="00427DE6" w:rsidRPr="0004039C">
              <w:rPr>
                <w:rFonts w:eastAsia="MS Mincho"/>
                <w:bCs/>
                <w:lang w:val="ru-RU"/>
              </w:rPr>
              <w:t>Кабазитаксел</w:t>
            </w:r>
            <w:r w:rsidR="00983B45" w:rsidRPr="0004039C">
              <w:rPr>
                <w:rFonts w:eastAsia="MS Mincho"/>
                <w:bCs/>
                <w:lang w:val="ru-RU"/>
              </w:rPr>
              <w:t xml:space="preserve"> </w:t>
            </w:r>
            <w:r w:rsidR="00983B45" w:rsidRPr="000B2F59">
              <w:rPr>
                <w:rFonts w:eastAsia="MS Mincho"/>
                <w:bCs/>
                <w:lang w:val="en-US"/>
              </w:rPr>
              <w:t>Accord</w:t>
            </w:r>
            <w:r w:rsidRPr="000B2F59">
              <w:rPr>
                <w:rFonts w:eastAsia="MS Mincho"/>
                <w:bCs/>
                <w:lang w:val="bg-BG"/>
              </w:rPr>
              <w:t xml:space="preserve"> </w:t>
            </w:r>
            <w:r w:rsidRPr="000B2F59">
              <w:rPr>
                <w:rFonts w:eastAsia="MS Mincho"/>
                <w:bCs/>
                <w:lang w:val="ru-RU"/>
              </w:rPr>
              <w:t>(</w:t>
            </w:r>
            <w:r w:rsidR="00983B45" w:rsidRPr="000B2F59">
              <w:rPr>
                <w:rFonts w:eastAsia="MS Mincho"/>
                <w:bCs/>
                <w:lang w:val="ru-RU"/>
              </w:rPr>
              <w:t>който съдържа 2</w:t>
            </w:r>
            <w:r w:rsidRPr="000B2F59">
              <w:rPr>
                <w:rFonts w:eastAsia="MS Mincho"/>
                <w:bCs/>
                <w:lang w:val="ru-RU"/>
              </w:rPr>
              <w:t>0</w:t>
            </w:r>
            <w:r w:rsidRPr="000B2F59">
              <w:rPr>
                <w:rFonts w:eastAsia="MS Mincho"/>
                <w:bCs/>
                <w:lang w:val="bg-BG"/>
              </w:rPr>
              <w:t> </w:t>
            </w:r>
            <w:r w:rsidRPr="000B2F59">
              <w:rPr>
                <w:rFonts w:eastAsia="MS Mincho"/>
                <w:bCs/>
              </w:rPr>
              <w:t>mg</w:t>
            </w:r>
            <w:r w:rsidRPr="000B2F59">
              <w:rPr>
                <w:rFonts w:eastAsia="MS Mincho"/>
                <w:bCs/>
                <w:lang w:val="ru-RU"/>
              </w:rPr>
              <w:t>/</w:t>
            </w:r>
            <w:r w:rsidRPr="000B2F59">
              <w:rPr>
                <w:rFonts w:eastAsia="MS Mincho"/>
                <w:bCs/>
              </w:rPr>
              <w:t>ml</w:t>
            </w:r>
            <w:r w:rsidRPr="000B2F59">
              <w:rPr>
                <w:rFonts w:eastAsia="MS Mincho"/>
                <w:bCs/>
                <w:lang w:val="bg-BG"/>
              </w:rPr>
              <w:t xml:space="preserve"> кабазитаксел</w:t>
            </w:r>
            <w:r w:rsidRPr="000B2F59">
              <w:rPr>
                <w:rFonts w:eastAsia="MS Mincho"/>
                <w:bCs/>
                <w:lang w:val="ru-RU"/>
              </w:rPr>
              <w:t>)</w:t>
            </w:r>
            <w:r w:rsidRPr="000B2F59">
              <w:rPr>
                <w:rFonts w:eastAsia="MS Mincho"/>
                <w:bCs/>
                <w:lang w:val="bg-BG"/>
              </w:rPr>
              <w:t xml:space="preserve">. Като пример, за получаване на доза от </w:t>
            </w:r>
            <w:r w:rsidRPr="000B2F59">
              <w:rPr>
                <w:lang w:val="bg-BG"/>
              </w:rPr>
              <w:t>45</w:t>
            </w:r>
            <w:r w:rsidRPr="000B2F59">
              <w:t> mg</w:t>
            </w:r>
            <w:r w:rsidRPr="000B2F59">
              <w:rPr>
                <w:lang w:val="bg-BG"/>
              </w:rPr>
              <w:t xml:space="preserve"> </w:t>
            </w:r>
            <w:r w:rsidR="00983B45" w:rsidRPr="000B2F59">
              <w:rPr>
                <w:lang w:val="bg-BG"/>
              </w:rPr>
              <w:t>кабазитаксел</w:t>
            </w:r>
            <w:r w:rsidRPr="000B2F59">
              <w:rPr>
                <w:lang w:val="bg-BG"/>
              </w:rPr>
              <w:t xml:space="preserve">, ще са необходими </w:t>
            </w:r>
            <w:r w:rsidR="00983B45" w:rsidRPr="000B2F59">
              <w:rPr>
                <w:lang w:val="bg-BG"/>
              </w:rPr>
              <w:t>2</w:t>
            </w:r>
            <w:r w:rsidRPr="000B2F59">
              <w:rPr>
                <w:lang w:val="bg-BG"/>
              </w:rPr>
              <w:t>,</w:t>
            </w:r>
            <w:r w:rsidR="00983B45" w:rsidRPr="000B2F59">
              <w:rPr>
                <w:lang w:val="bg-BG"/>
              </w:rPr>
              <w:t>2</w:t>
            </w:r>
            <w:r w:rsidRPr="000B2F59">
              <w:rPr>
                <w:lang w:val="bg-BG"/>
              </w:rPr>
              <w:t>5</w:t>
            </w:r>
            <w:r w:rsidRPr="000B2F59">
              <w:t> ml</w:t>
            </w:r>
            <w:r w:rsidRPr="000B2F59">
              <w:rPr>
                <w:lang w:val="bg-BG"/>
              </w:rPr>
              <w:t xml:space="preserve"> </w:t>
            </w:r>
            <w:r w:rsidR="00427DE6" w:rsidRPr="0004039C">
              <w:rPr>
                <w:lang w:val="bg-BG"/>
              </w:rPr>
              <w:t>Кабазитаксел</w:t>
            </w:r>
            <w:r w:rsidR="00983B45" w:rsidRPr="0004039C">
              <w:rPr>
                <w:lang w:val="bg-BG"/>
              </w:rPr>
              <w:t xml:space="preserve"> </w:t>
            </w:r>
            <w:r w:rsidR="00983B45" w:rsidRPr="000B2F59">
              <w:rPr>
                <w:lang w:val="en-US"/>
              </w:rPr>
              <w:t>Accord</w:t>
            </w:r>
            <w:r w:rsidR="00983B45" w:rsidRPr="0004039C">
              <w:rPr>
                <w:bCs/>
                <w:lang w:val="bg-BG"/>
              </w:rPr>
              <w:t>.</w:t>
            </w:r>
          </w:p>
        </w:tc>
        <w:tc>
          <w:tcPr>
            <w:tcW w:w="4677" w:type="dxa"/>
          </w:tcPr>
          <w:p w14:paraId="1C6E5C97" w14:textId="77777777" w:rsidR="00B148AA" w:rsidRPr="000B2F59" w:rsidRDefault="00F549E2" w:rsidP="005B12B0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lang w:val="ru-RU"/>
              </w:rPr>
            </w:pPr>
            <w:r w:rsidRPr="000B2F59">
              <w:rPr>
                <w:rFonts w:eastAsia="MS Mincho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1DFBEDF" wp14:editId="6FAA4F0B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2044065</wp:posOffset>
                      </wp:positionV>
                      <wp:extent cx="1674495" cy="431800"/>
                      <wp:effectExtent l="0" t="0" r="0" b="0"/>
                      <wp:wrapNone/>
                      <wp:docPr id="6" name="Text Box 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4495" cy="431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D242CE4" w14:textId="77777777" w:rsidR="00CA540E" w:rsidRPr="00094019" w:rsidRDefault="00CA540E" w:rsidP="00CA540E">
                                  <w:r>
                                    <w:rPr>
                                      <w:lang w:val="bg-BG"/>
                                    </w:rPr>
                                    <w:t xml:space="preserve">Концентрат 20 </w:t>
                                  </w:r>
                                  <w:r>
                                    <w:t>mg/ml</w:t>
                                  </w:r>
                                </w:p>
                                <w:p w14:paraId="7FDB13B2" w14:textId="77777777" w:rsidR="00D27572" w:rsidRPr="00193A87" w:rsidRDefault="00D27572" w:rsidP="00B148AA">
                                  <w:pPr>
                                    <w:pStyle w:val="msonospacing0"/>
                                    <w:rPr>
                                      <w:rFonts w:ascii="Times New Roman" w:eastAsia="MS Mincho" w:hAnsi="Times New Roman"/>
                                      <w:bCs/>
                                      <w:sz w:val="22"/>
                                      <w:lang w:val="bg-B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FBEDF" id="Text Box 2375" o:spid="_x0000_s3169" type="#_x0000_t202" style="position:absolute;margin-left:50pt;margin-top:160.95pt;width:131.85pt;height:3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" filled="f" strokecolor="#1f497d">
                      <v:textbox>
                        <w:txbxContent>
                          <w:p w14:paraId="4D242CE4" w14:textId="77777777" w:rsidR="00CA540E" w:rsidRPr="00094019" w:rsidRDefault="00CA540E" w:rsidP="00CA540E">
                            <w:r>
                              <w:rPr>
                                <w:lang w:val="bg-BG"/>
                              </w:rPr>
                              <w:t xml:space="preserve">Концентрат 20 </w:t>
                            </w:r>
                            <w:r>
                              <w:t>mg/ml</w:t>
                            </w:r>
                          </w:p>
                          <w:p w14:paraId="7FDB13B2" w14:textId="77777777" w:rsidR="00D27572" w:rsidRPr="00193A87" w:rsidRDefault="00D27572" w:rsidP="00B148AA">
                            <w:pPr>
                              <w:pStyle w:val="msonospacing0"/>
                              <w:rPr>
                                <w:rFonts w:ascii="Times New Roman" w:eastAsia="MS Mincho" w:hAnsi="Times New Roman"/>
                                <w:bCs/>
                                <w:sz w:val="22"/>
                                <w:lang w:val="bg-B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2F59">
              <w:rPr>
                <w:rFonts w:eastAsia="MS Mincho"/>
                <w:b/>
                <w:bCs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3A7579F" wp14:editId="75D96E10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1468120</wp:posOffset>
                      </wp:positionV>
                      <wp:extent cx="635" cy="575945"/>
                      <wp:effectExtent l="0" t="0" r="0" b="0"/>
                      <wp:wrapNone/>
                      <wp:docPr id="5" name="AutoShape 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5759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CFE51" id="AutoShape 2374" o:spid="_x0000_s1026" type="#_x0000_t32" style="position:absolute;margin-left:81.45pt;margin-top:115.6pt;width:.05pt;height:45.35p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" strokecolor="#1f497d">
                      <v:stroke endarrow="oval"/>
                    </v:shape>
                  </w:pict>
                </mc:Fallback>
              </mc:AlternateContent>
            </w:r>
            <w:r w:rsidRPr="000B2F59">
              <w:rPr>
                <w:rFonts w:eastAsia="MS Mincho"/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 wp14:anchorId="31604D08" wp14:editId="5677F110">
                      <wp:simplePos x="0" y="0"/>
                      <wp:positionH relativeFrom="margin">
                        <wp:posOffset>702945</wp:posOffset>
                      </wp:positionH>
                      <wp:positionV relativeFrom="margin">
                        <wp:posOffset>174625</wp:posOffset>
                      </wp:positionV>
                      <wp:extent cx="1410970" cy="1707515"/>
                      <wp:effectExtent l="0" t="0" r="0" b="6985"/>
                      <wp:wrapSquare wrapText="bothSides"/>
                      <wp:docPr id="154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0970" cy="1707515"/>
                                <a:chOff x="7164" y="8494"/>
                                <a:chExt cx="2222" cy="26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" name="Picture 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64" y="8494"/>
                                  <a:ext cx="2222" cy="268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6" name="Picture 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7226902" flipV="1">
                                  <a:off x="7219" y="9251"/>
                                  <a:ext cx="863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7DB637" id="Group 238" o:spid="_x0000_s1026" style="position:absolute;margin-left:55.35pt;margin-top:13.75pt;width:111.1pt;height:134.45pt;z-index:251654656;mso-position-horizontal-relative:margin;mso-position-vertical-relative:margin" coordorigin="7164,8494" coordsize="2222,2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">
                      <v:shape id="Picture 239" o:spid="_x0000_s1027" type="#_x0000_t75" style="position:absolute;left:7164;top:8494;width:2222;height:2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sjTPDAAAA3AAAAA8AAABkcnMvZG93bnJldi54bWxET01rAjEQvRf6H8IIvWlWQdHVKFvbQr0U&#10;tCL0NmzGZNvNZNmk7vrvTUHobR7vc1ab3tXiQm2oPCsYjzIQxKXXFRsFx8+34RxEiMgaa8+k4EoB&#10;NuvHhxXm2ne8p8shGpFCOOSowMbY5FKG0pLDMPINceLOvnUYE2yN1C12KdzVcpJlM+mw4tRgsaGt&#10;pfLn8OsUzM3r98ksuuLrmBWnuLPm5fmjU+pp0BdLEJH6+C++u991mj+dwt8z6QK5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ayNM8MAAADcAAAADwAAAAAAAAAAAAAAAACf&#10;AgAAZHJzL2Rvd25yZXYueG1sUEsFBgAAAAAEAAQA9wAAAI8DAAAAAA==&#10;">
                        <v:imagedata r:id="rId23" o:title=""/>
                      </v:shape>
                      <v:shape id="Picture 240" o:spid="_x0000_s1028" type="#_x0000_t75" style="position:absolute;left:7219;top:9251;width:863;height:330;rotation:-7893704fd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YyMXCAAAA3AAAAA8AAABkcnMvZG93bnJldi54bWxET81qwkAQvhd8h2WE3uomBVONriIFwR5K&#10;qe0DDNkxCWZnY3bNJnn6bqHQ23x8v7PdD6YRPXWutqwgXSQgiAuray4VfH8dn1YgnEfW2FgmBSM5&#10;2O9mD1vMtQ38Sf3ZlyKGsMtRQeV9m0vpiooMuoVtiSN3sZ1BH2FXSt1hiOGmkc9JkkmDNceGClt6&#10;rai4nu9GwfvH5MJqml4Yh/Q2hrdybZqg1ON8OGxAeBr8v/jPfdJx/jKD32fiBXL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mMjFwgAAANwAAAAPAAAAAAAAAAAAAAAAAJ8C&#10;AABkcnMvZG93bnJldi54bWxQSwUGAAAAAAQABAD3AAAAjgMAAAAA&#10;">
                        <v:imagedata r:id="rId24" o:title=""/>
                      </v:shape>
                      <w10:wrap type="square" anchorx="margin" anchory="margin"/>
                    </v:group>
                  </w:pict>
                </mc:Fallback>
              </mc:AlternateContent>
            </w:r>
          </w:p>
        </w:tc>
      </w:tr>
      <w:tr w:rsidR="00B148AA" w:rsidRPr="002255F1" w14:paraId="7877B570" w14:textId="77777777" w:rsidTr="005B12B0">
        <w:trPr>
          <w:trHeight w:val="3834"/>
        </w:trPr>
        <w:tc>
          <w:tcPr>
            <w:tcW w:w="4503" w:type="dxa"/>
            <w:vAlign w:val="center"/>
          </w:tcPr>
          <w:p w14:paraId="2AB3781B" w14:textId="77777777" w:rsidR="00B148AA" w:rsidRPr="000B2F59" w:rsidRDefault="00193A87" w:rsidP="005B12B0">
            <w:pPr>
              <w:tabs>
                <w:tab w:val="clear" w:pos="567"/>
                <w:tab w:val="num" w:pos="720"/>
              </w:tabs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eastAsia="MS Mincho"/>
                <w:b/>
                <w:szCs w:val="22"/>
                <w:lang w:val="ru-RU"/>
              </w:rPr>
            </w:pPr>
            <w:r w:rsidRPr="000B2F59">
              <w:rPr>
                <w:rFonts w:eastAsia="MS Mincho"/>
                <w:b/>
                <w:bCs/>
                <w:szCs w:val="22"/>
                <w:lang w:val="bg-BG"/>
              </w:rPr>
              <w:t>Стъпка</w:t>
            </w:r>
            <w:r w:rsidR="00274BAA" w:rsidRPr="000B2F59">
              <w:rPr>
                <w:rFonts w:eastAsia="MS Mincho"/>
                <w:b/>
                <w:szCs w:val="22"/>
                <w:lang w:val="ru-RU"/>
              </w:rPr>
              <w:t> </w:t>
            </w:r>
            <w:r w:rsidR="00B148AA" w:rsidRPr="000B2F59">
              <w:rPr>
                <w:rFonts w:eastAsia="MS Mincho"/>
                <w:b/>
                <w:szCs w:val="22"/>
                <w:lang w:val="ru-RU"/>
              </w:rPr>
              <w:t>2</w:t>
            </w:r>
          </w:p>
          <w:p w14:paraId="42137495" w14:textId="77777777" w:rsidR="00B148AA" w:rsidRPr="000B2F59" w:rsidRDefault="00193A87" w:rsidP="005B12B0">
            <w:pPr>
              <w:tabs>
                <w:tab w:val="clear" w:pos="567"/>
                <w:tab w:val="num" w:pos="720"/>
              </w:tabs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eastAsia="MS Mincho"/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 xml:space="preserve">Инжектирайте в стерилен, несъдържащ </w:t>
            </w:r>
            <w:r w:rsidRPr="000B2F59">
              <w:rPr>
                <w:szCs w:val="22"/>
              </w:rPr>
              <w:t>PVC</w:t>
            </w:r>
            <w:r w:rsidRPr="000B2F59">
              <w:rPr>
                <w:szCs w:val="22"/>
                <w:lang w:val="bg-BG"/>
              </w:rPr>
              <w:t xml:space="preserve"> контейнер с 5% разтвор на глюкоза или инфузионен разтвор на натриев хлорид 9</w:t>
            </w:r>
            <w:r w:rsidRPr="000B2F59">
              <w:rPr>
                <w:szCs w:val="22"/>
              </w:rPr>
              <w:t> mg</w:t>
            </w:r>
            <w:r w:rsidRPr="000B2F59">
              <w:rPr>
                <w:szCs w:val="22"/>
                <w:lang w:val="bg-BG"/>
              </w:rPr>
              <w:t>/</w:t>
            </w:r>
            <w:r w:rsidRPr="000B2F59">
              <w:rPr>
                <w:szCs w:val="22"/>
              </w:rPr>
              <w:t>ml</w:t>
            </w:r>
            <w:r w:rsidRPr="000B2F59">
              <w:rPr>
                <w:szCs w:val="22"/>
                <w:lang w:val="bg-BG"/>
              </w:rPr>
              <w:t xml:space="preserve"> (0,9%). Концентрацията на инфузионния разтвор трябва да бъде между 0,10</w:t>
            </w:r>
            <w:r w:rsidRPr="000B2F59">
              <w:rPr>
                <w:szCs w:val="22"/>
              </w:rPr>
              <w:t> mg</w:t>
            </w:r>
            <w:r w:rsidRPr="000B2F59">
              <w:rPr>
                <w:szCs w:val="22"/>
                <w:lang w:val="bg-BG"/>
              </w:rPr>
              <w:t>/</w:t>
            </w:r>
            <w:r w:rsidRPr="000B2F59">
              <w:rPr>
                <w:szCs w:val="22"/>
              </w:rPr>
              <w:t>ml</w:t>
            </w:r>
            <w:r w:rsidRPr="000B2F59">
              <w:rPr>
                <w:szCs w:val="22"/>
                <w:lang w:val="bg-BG"/>
              </w:rPr>
              <w:t xml:space="preserve"> и 0,26</w:t>
            </w:r>
            <w:r w:rsidRPr="000B2F59">
              <w:rPr>
                <w:szCs w:val="22"/>
              </w:rPr>
              <w:t> mg</w:t>
            </w:r>
            <w:r w:rsidRPr="000B2F59">
              <w:rPr>
                <w:szCs w:val="22"/>
                <w:lang w:val="bg-BG"/>
              </w:rPr>
              <w:t>/</w:t>
            </w:r>
            <w:r w:rsidRPr="000B2F59">
              <w:rPr>
                <w:szCs w:val="22"/>
              </w:rPr>
              <w:t>ml</w:t>
            </w:r>
            <w:r w:rsidRPr="000B2F59">
              <w:rPr>
                <w:szCs w:val="22"/>
                <w:lang w:val="bg-BG"/>
              </w:rPr>
              <w:t>.</w:t>
            </w:r>
          </w:p>
        </w:tc>
        <w:tc>
          <w:tcPr>
            <w:tcW w:w="4677" w:type="dxa"/>
          </w:tcPr>
          <w:p w14:paraId="7F6C4A9F" w14:textId="77777777" w:rsidR="00B148AA" w:rsidRPr="000B2F59" w:rsidRDefault="00F549E2" w:rsidP="005B12B0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lang w:val="ru-RU"/>
              </w:rPr>
            </w:pPr>
            <w:r w:rsidRPr="000B2F59">
              <w:rPr>
                <w:rFonts w:eastAsia="MS Mincho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267E5C0" wp14:editId="76E5E903">
                      <wp:simplePos x="0" y="0"/>
                      <wp:positionH relativeFrom="column">
                        <wp:posOffset>1320165</wp:posOffset>
                      </wp:positionH>
                      <wp:positionV relativeFrom="paragraph">
                        <wp:posOffset>1462405</wp:posOffset>
                      </wp:positionV>
                      <wp:extent cx="1498600" cy="972185"/>
                      <wp:effectExtent l="0" t="0" r="0" b="0"/>
                      <wp:wrapNone/>
                      <wp:docPr id="4" name="Text Box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600" cy="972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8B8625E" w14:textId="77777777" w:rsidR="00CA540E" w:rsidRPr="00B6439A" w:rsidRDefault="00CA540E" w:rsidP="00CA540E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 xml:space="preserve">5% разтвор на глюкоза </w:t>
                                  </w:r>
                                  <w:r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bg-BG"/>
                                    </w:rPr>
                                    <w:t>или инфузионен разтвор на натриев хлорид 9 </w:t>
                                  </w:r>
                                  <w:r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en-US"/>
                                    </w:rPr>
                                    <w:t>mg</w:t>
                                  </w:r>
                                  <w:r w:rsidRPr="00B6439A"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ru-RU"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en-US"/>
                                    </w:rPr>
                                    <w:t>ml</w:t>
                                  </w:r>
                                  <w:r w:rsidRPr="00B6439A"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ru-RU"/>
                                    </w:rPr>
                                    <w:t xml:space="preserve"> (0</w:t>
                                  </w:r>
                                  <w:r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bg-BG"/>
                                    </w:rPr>
                                    <w:t>,</w:t>
                                  </w:r>
                                  <w:r w:rsidRPr="00B6439A">
                                    <w:rPr>
                                      <w:rFonts w:eastAsia="MS Mincho"/>
                                      <w:color w:val="262626"/>
                                      <w:szCs w:val="22"/>
                                      <w:lang w:val="ru-RU"/>
                                    </w:rPr>
                                    <w:t>9%)</w:t>
                                  </w:r>
                                </w:p>
                                <w:p w14:paraId="44A26A71" w14:textId="77777777" w:rsidR="00D27572" w:rsidRPr="00B6439A" w:rsidRDefault="00D27572" w:rsidP="00B148AA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7E5C0" id="Text Box 2370" o:spid="_x0000_s3170" type="#_x0000_t202" style="position:absolute;margin-left:103.95pt;margin-top:115.15pt;width:118pt;height:7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" filled="f" strokecolor="#1f497d">
                      <v:textbox>
                        <w:txbxContent>
                          <w:p w14:paraId="28B8625E" w14:textId="77777777" w:rsidR="00CA540E" w:rsidRPr="00B6439A" w:rsidRDefault="00CA540E" w:rsidP="00CA540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5% разтвор на глюкоза </w:t>
                            </w:r>
                            <w:r>
                              <w:rPr>
                                <w:rFonts w:eastAsia="MS Mincho"/>
                                <w:color w:val="262626"/>
                                <w:szCs w:val="22"/>
                                <w:lang w:val="bg-BG"/>
                              </w:rPr>
                              <w:t>или инфузионен разтвор на натриев хлорид 9 </w:t>
                            </w:r>
                            <w:r>
                              <w:rPr>
                                <w:rFonts w:eastAsia="MS Mincho"/>
                                <w:color w:val="262626"/>
                                <w:szCs w:val="22"/>
                                <w:lang w:val="en-US"/>
                              </w:rPr>
                              <w:t>mg</w:t>
                            </w:r>
                            <w:r w:rsidRPr="00B6439A">
                              <w:rPr>
                                <w:rFonts w:eastAsia="MS Mincho"/>
                                <w:color w:val="262626"/>
                                <w:szCs w:val="22"/>
                                <w:lang w:val="ru-RU"/>
                              </w:rPr>
                              <w:t>/</w:t>
                            </w:r>
                            <w:r>
                              <w:rPr>
                                <w:rFonts w:eastAsia="MS Mincho"/>
                                <w:color w:val="262626"/>
                                <w:szCs w:val="22"/>
                                <w:lang w:val="en-US"/>
                              </w:rPr>
                              <w:t>ml</w:t>
                            </w:r>
                            <w:r w:rsidRPr="00B6439A">
                              <w:rPr>
                                <w:rFonts w:eastAsia="MS Mincho"/>
                                <w:color w:val="262626"/>
                                <w:szCs w:val="22"/>
                                <w:lang w:val="ru-RU"/>
                              </w:rPr>
                              <w:t xml:space="preserve"> (0</w:t>
                            </w:r>
                            <w:r>
                              <w:rPr>
                                <w:rFonts w:eastAsia="MS Mincho"/>
                                <w:color w:val="262626"/>
                                <w:szCs w:val="22"/>
                                <w:lang w:val="bg-BG"/>
                              </w:rPr>
                              <w:t>,</w:t>
                            </w:r>
                            <w:r w:rsidRPr="00B6439A">
                              <w:rPr>
                                <w:rFonts w:eastAsia="MS Mincho"/>
                                <w:color w:val="262626"/>
                                <w:szCs w:val="22"/>
                                <w:lang w:val="ru-RU"/>
                              </w:rPr>
                              <w:t>9%)</w:t>
                            </w:r>
                          </w:p>
                          <w:p w14:paraId="44A26A71" w14:textId="77777777" w:rsidR="00D27572" w:rsidRPr="00B6439A" w:rsidRDefault="00D27572" w:rsidP="00B148A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2F59">
              <w:rPr>
                <w:rFonts w:eastAsia="MS Mincho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D29185D" wp14:editId="5C98A6CA">
                      <wp:simplePos x="0" y="0"/>
                      <wp:positionH relativeFrom="column">
                        <wp:posOffset>1687830</wp:posOffset>
                      </wp:positionH>
                      <wp:positionV relativeFrom="paragraph">
                        <wp:posOffset>1171575</wp:posOffset>
                      </wp:positionV>
                      <wp:extent cx="635" cy="290830"/>
                      <wp:effectExtent l="0" t="0" r="0" b="0"/>
                      <wp:wrapNone/>
                      <wp:docPr id="3" name="AutoShape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90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F4229" id="AutoShape 2368" o:spid="_x0000_s1026" type="#_x0000_t32" style="position:absolute;margin-left:132.9pt;margin-top:92.25pt;width:.05pt;height:22.9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" strokecolor="#1f497d">
                      <v:stroke endarrow="oval"/>
                    </v:shape>
                  </w:pict>
                </mc:Fallback>
              </mc:AlternateContent>
            </w:r>
            <w:r w:rsidRPr="000B2F59">
              <w:rPr>
                <w:rFonts w:eastAsia="MS Mincho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74368B9" wp14:editId="20157D24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1598295</wp:posOffset>
                      </wp:positionV>
                      <wp:extent cx="1149350" cy="781685"/>
                      <wp:effectExtent l="0" t="0" r="0" b="0"/>
                      <wp:wrapNone/>
                      <wp:docPr id="2" name="Text Box 2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0" cy="7816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449898D" w14:textId="77777777" w:rsidR="00CA540E" w:rsidRPr="004624AE" w:rsidRDefault="00CA540E" w:rsidP="00CA540E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>Необходимо количество концентрат</w:t>
                                  </w:r>
                                </w:p>
                                <w:p w14:paraId="542EB02D" w14:textId="77777777" w:rsidR="00D27572" w:rsidRPr="00193A87" w:rsidRDefault="00D27572" w:rsidP="00B148AA">
                                  <w:pPr>
                                    <w:pStyle w:val="msonospacing0"/>
                                    <w:rPr>
                                      <w:rFonts w:ascii="Times New Roman" w:eastAsia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368B9" id="Text Box 2369" o:spid="_x0000_s3171" type="#_x0000_t202" style="position:absolute;margin-left:3.45pt;margin-top:125.85pt;width:90.5pt;height:6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" filled="f" strokecolor="#1f497d">
                      <v:textbox>
                        <w:txbxContent>
                          <w:p w14:paraId="4449898D" w14:textId="77777777" w:rsidR="00CA540E" w:rsidRPr="004624AE" w:rsidRDefault="00CA540E" w:rsidP="00CA540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Необходимо количество концентрат</w:t>
                            </w:r>
                          </w:p>
                          <w:p w14:paraId="542EB02D" w14:textId="77777777" w:rsidR="00D27572" w:rsidRPr="00193A87" w:rsidRDefault="00D27572" w:rsidP="00B148AA">
                            <w:pPr>
                              <w:pStyle w:val="msonospacing0"/>
                              <w:rPr>
                                <w:rFonts w:ascii="Times New Roman" w:eastAsia="Times New Roman" w:hAnsi="Times New Roman"/>
                                <w:sz w:val="22"/>
                                <w:lang w:val="bg-B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2F59">
              <w:rPr>
                <w:rFonts w:eastAsia="MS Mincho"/>
                <w:noProof/>
                <w:lang w:val="en-IN" w:eastAsia="en-IN"/>
              </w:rPr>
              <w:drawing>
                <wp:anchor distT="0" distB="0" distL="114300" distR="114300" simplePos="0" relativeHeight="251655680" behindDoc="0" locked="0" layoutInCell="1" allowOverlap="1" wp14:anchorId="736E922F" wp14:editId="73EB198B">
                  <wp:simplePos x="0" y="0"/>
                  <wp:positionH relativeFrom="margin">
                    <wp:posOffset>671195</wp:posOffset>
                  </wp:positionH>
                  <wp:positionV relativeFrom="margin">
                    <wp:posOffset>-142875</wp:posOffset>
                  </wp:positionV>
                  <wp:extent cx="1390015" cy="1365885"/>
                  <wp:effectExtent l="0" t="0" r="635" b="5715"/>
                  <wp:wrapSquare wrapText="bothSides"/>
                  <wp:docPr id="2367" name="Picture 2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36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2F59">
              <w:rPr>
                <w:rFonts w:eastAsia="MS Mincho"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D3FEF18" wp14:editId="38C44077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1308735</wp:posOffset>
                      </wp:positionV>
                      <wp:extent cx="635" cy="290830"/>
                      <wp:effectExtent l="0" t="0" r="0" b="0"/>
                      <wp:wrapNone/>
                      <wp:docPr id="1" name="AutoShape 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90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A2033" id="AutoShape 2371" o:spid="_x0000_s1026" type="#_x0000_t32" style="position:absolute;margin-left:76.75pt;margin-top:103.05pt;width:.05pt;height:22.9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" strokecolor="#1f497d">
                      <v:stroke endarrow="oval"/>
                    </v:shape>
                  </w:pict>
                </mc:Fallback>
              </mc:AlternateContent>
            </w:r>
          </w:p>
        </w:tc>
      </w:tr>
      <w:tr w:rsidR="00B148AA" w:rsidRPr="002255F1" w14:paraId="3B334A88" w14:textId="77777777" w:rsidTr="005B12B0">
        <w:trPr>
          <w:trHeight w:val="2427"/>
        </w:trPr>
        <w:tc>
          <w:tcPr>
            <w:tcW w:w="4503" w:type="dxa"/>
          </w:tcPr>
          <w:p w14:paraId="2378774F" w14:textId="77777777" w:rsidR="00B148AA" w:rsidRPr="000B2F59" w:rsidRDefault="00193A87" w:rsidP="005B12B0">
            <w:pPr>
              <w:tabs>
                <w:tab w:val="clear" w:pos="567"/>
                <w:tab w:val="num" w:pos="720"/>
              </w:tabs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textAlignment w:val="baseline"/>
              <w:rPr>
                <w:rFonts w:eastAsia="MS Mincho"/>
                <w:b/>
                <w:szCs w:val="22"/>
                <w:lang w:val="ru-RU"/>
              </w:rPr>
            </w:pPr>
            <w:r w:rsidRPr="000B2F59">
              <w:rPr>
                <w:rFonts w:eastAsia="MS Mincho"/>
                <w:b/>
                <w:szCs w:val="22"/>
                <w:lang w:val="bg-BG"/>
              </w:rPr>
              <w:t>Стъпка</w:t>
            </w:r>
            <w:r w:rsidR="00332043" w:rsidRPr="000B2F59">
              <w:rPr>
                <w:rFonts w:eastAsia="MS Mincho"/>
                <w:b/>
                <w:szCs w:val="22"/>
                <w:lang w:val="bg-BG"/>
              </w:rPr>
              <w:t> </w:t>
            </w:r>
            <w:r w:rsidR="00B148AA" w:rsidRPr="000B2F59">
              <w:rPr>
                <w:rFonts w:eastAsia="MS Mincho"/>
                <w:b/>
                <w:szCs w:val="22"/>
                <w:lang w:val="ru-RU"/>
              </w:rPr>
              <w:t>3</w:t>
            </w:r>
          </w:p>
          <w:p w14:paraId="5F85E1A5" w14:textId="77777777" w:rsidR="00B148AA" w:rsidRPr="000B2F59" w:rsidRDefault="00193A87" w:rsidP="00193A87">
            <w:pPr>
              <w:tabs>
                <w:tab w:val="clear" w:pos="567"/>
                <w:tab w:val="num" w:pos="284"/>
              </w:tabs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>Отстранете спринцовката и смесете съдържанието на инфузионния сак или бутилка ръчно чрез разклащане.</w:t>
            </w:r>
          </w:p>
          <w:p w14:paraId="2E2E6FE1" w14:textId="77777777" w:rsidR="00983B45" w:rsidRPr="000B2F59" w:rsidRDefault="00983B45" w:rsidP="00193A87">
            <w:pPr>
              <w:tabs>
                <w:tab w:val="clear" w:pos="567"/>
                <w:tab w:val="num" w:pos="284"/>
              </w:tabs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eastAsia="MS Mincho"/>
                <w:szCs w:val="22"/>
                <w:lang w:val="bg-BG"/>
              </w:rPr>
            </w:pPr>
            <w:r w:rsidRPr="000B2F59">
              <w:rPr>
                <w:rFonts w:eastAsia="MS Mincho"/>
                <w:szCs w:val="22"/>
                <w:lang w:val="bg-BG"/>
              </w:rPr>
              <w:t>Инфузионният разтвор е бистър, безцветен разтвор.</w:t>
            </w:r>
          </w:p>
        </w:tc>
        <w:tc>
          <w:tcPr>
            <w:tcW w:w="4677" w:type="dxa"/>
          </w:tcPr>
          <w:p w14:paraId="4686C4A8" w14:textId="77777777" w:rsidR="00B148AA" w:rsidRPr="000B2F59" w:rsidRDefault="00F549E2" w:rsidP="005B12B0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lang w:val="ru-RU"/>
              </w:rPr>
            </w:pPr>
            <w:r w:rsidRPr="000B2F59">
              <w:rPr>
                <w:rFonts w:eastAsia="MS Mincho"/>
                <w:noProof/>
                <w:lang w:val="en-IN" w:eastAsia="en-IN"/>
              </w:rPr>
              <w:drawing>
                <wp:anchor distT="0" distB="0" distL="114300" distR="114300" simplePos="0" relativeHeight="251660800" behindDoc="0" locked="0" layoutInCell="1" allowOverlap="1" wp14:anchorId="5BE9D96A" wp14:editId="35469C96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400175" cy="1362075"/>
                  <wp:effectExtent l="0" t="0" r="9525" b="9525"/>
                  <wp:wrapSquare wrapText="bothSides"/>
                  <wp:docPr id="2372" name="Picture 2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148AA" w:rsidRPr="002255F1" w14:paraId="2E86EBF4" w14:textId="77777777" w:rsidTr="005B12B0">
        <w:tc>
          <w:tcPr>
            <w:tcW w:w="4503" w:type="dxa"/>
          </w:tcPr>
          <w:p w14:paraId="39BF13A8" w14:textId="77777777" w:rsidR="00B148AA" w:rsidRPr="000B2F59" w:rsidRDefault="005531EC" w:rsidP="005B12B0">
            <w:pPr>
              <w:tabs>
                <w:tab w:val="clear" w:pos="567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eastAsia="MS Mincho"/>
                <w:b/>
                <w:szCs w:val="22"/>
                <w:lang w:val="ru-RU"/>
              </w:rPr>
            </w:pPr>
            <w:r w:rsidRPr="000B2F59">
              <w:rPr>
                <w:rFonts w:eastAsia="MS Mincho"/>
                <w:b/>
                <w:szCs w:val="22"/>
                <w:lang w:val="bg-BG"/>
              </w:rPr>
              <w:t>Стъпка</w:t>
            </w:r>
            <w:r w:rsidR="00882A86" w:rsidRPr="000B2F59">
              <w:rPr>
                <w:rFonts w:eastAsia="MS Mincho"/>
                <w:b/>
                <w:szCs w:val="22"/>
                <w:lang w:val="bg-BG"/>
              </w:rPr>
              <w:t> </w:t>
            </w:r>
            <w:r w:rsidR="00B148AA" w:rsidRPr="000B2F59">
              <w:rPr>
                <w:rFonts w:eastAsia="MS Mincho"/>
                <w:b/>
                <w:szCs w:val="22"/>
                <w:lang w:val="ru-RU"/>
              </w:rPr>
              <w:t>4</w:t>
            </w:r>
          </w:p>
          <w:p w14:paraId="7261DC1C" w14:textId="77777777" w:rsidR="00B148AA" w:rsidRPr="000B2F59" w:rsidRDefault="005531EC" w:rsidP="005B12B0">
            <w:pPr>
              <w:tabs>
                <w:tab w:val="clear" w:pos="567"/>
                <w:tab w:val="num" w:pos="720"/>
              </w:tabs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szCs w:val="22"/>
                <w:lang w:val="bg-BG"/>
              </w:rPr>
            </w:pPr>
            <w:r w:rsidRPr="000B2F59">
              <w:rPr>
                <w:szCs w:val="22"/>
                <w:lang w:val="bg-BG"/>
              </w:rPr>
              <w:t xml:space="preserve">Както при всички продукти за парентерално приложение, полученият инфузионен разтвор трябва да бъде проверен визуално преди употреба. </w:t>
            </w:r>
            <w:r w:rsidR="00882A86" w:rsidRPr="000B2F59">
              <w:rPr>
                <w:szCs w:val="22"/>
                <w:lang w:val="bg-BG"/>
              </w:rPr>
              <w:t>Тъй като инфузионният разтвор е преситен, може да кристализира с течение на времето. В този случай, разтворът не трябва да се използва и трябва да се изхвърли.</w:t>
            </w:r>
          </w:p>
        </w:tc>
        <w:tc>
          <w:tcPr>
            <w:tcW w:w="4677" w:type="dxa"/>
          </w:tcPr>
          <w:p w14:paraId="2F461456" w14:textId="77777777" w:rsidR="00B148AA" w:rsidRPr="000B2F59" w:rsidRDefault="00F549E2" w:rsidP="005B12B0">
            <w:pPr>
              <w:pStyle w:val="Normal11pt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MS Mincho"/>
                <w:lang w:val="bg-BG"/>
              </w:rPr>
            </w:pPr>
            <w:r w:rsidRPr="000B2F59">
              <w:rPr>
                <w:rFonts w:eastAsia="MS Mincho"/>
                <w:noProof/>
                <w:lang w:val="en-IN" w:eastAsia="en-IN"/>
              </w:rPr>
              <w:drawing>
                <wp:anchor distT="0" distB="0" distL="114300" distR="114300" simplePos="0" relativeHeight="251661824" behindDoc="0" locked="0" layoutInCell="1" allowOverlap="1" wp14:anchorId="70F2019A" wp14:editId="0F346C5B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90650" cy="1362075"/>
                  <wp:effectExtent l="0" t="0" r="0" b="9525"/>
                  <wp:wrapSquare wrapText="bothSides"/>
                  <wp:docPr id="2373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916B8C6" w14:textId="77777777" w:rsidR="00421B73" w:rsidRPr="000B2F59" w:rsidRDefault="00421B73" w:rsidP="00670B92">
      <w:pPr>
        <w:pStyle w:val="ListBulletLevel1"/>
        <w:numPr>
          <w:ilvl w:val="0"/>
          <w:numId w:val="0"/>
        </w:numPr>
        <w:tabs>
          <w:tab w:val="left" w:pos="0"/>
        </w:tabs>
        <w:spacing w:before="0"/>
        <w:ind w:left="363" w:hanging="363"/>
        <w:rPr>
          <w:color w:val="auto"/>
          <w:szCs w:val="22"/>
          <w:lang w:val="bg-BG"/>
        </w:rPr>
      </w:pPr>
    </w:p>
    <w:p w14:paraId="47BB4232" w14:textId="77777777" w:rsidR="0066745A" w:rsidRPr="000B2F59" w:rsidRDefault="00C1226C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bg-BG"/>
        </w:rPr>
      </w:pPr>
      <w:r w:rsidRPr="000B2F59">
        <w:rPr>
          <w:noProof/>
          <w:szCs w:val="22"/>
          <w:lang w:val="bg-BG"/>
        </w:rPr>
        <w:lastRenderedPageBreak/>
        <w:t xml:space="preserve">Инфузионният разтвор </w:t>
      </w:r>
      <w:r w:rsidR="0066745A" w:rsidRPr="000B2F59">
        <w:rPr>
          <w:noProof/>
          <w:szCs w:val="22"/>
          <w:lang w:val="bg-BG"/>
        </w:rPr>
        <w:t xml:space="preserve">трябва да се използва веднага. </w:t>
      </w:r>
      <w:r w:rsidR="00983B45" w:rsidRPr="000B2F59">
        <w:rPr>
          <w:noProof/>
          <w:szCs w:val="22"/>
          <w:lang w:val="bg-BG"/>
        </w:rPr>
        <w:t xml:space="preserve">Информацията за </w:t>
      </w:r>
      <w:r w:rsidR="00983B45" w:rsidRPr="000B2F59">
        <w:rPr>
          <w:b/>
          <w:noProof/>
          <w:szCs w:val="22"/>
          <w:lang w:val="bg-BG"/>
        </w:rPr>
        <w:t>срока на годност</w:t>
      </w:r>
      <w:r w:rsidR="00983B45" w:rsidRPr="000B2F59">
        <w:rPr>
          <w:noProof/>
          <w:szCs w:val="22"/>
          <w:lang w:val="bg-BG"/>
        </w:rPr>
        <w:t xml:space="preserve"> и </w:t>
      </w:r>
      <w:r w:rsidR="00983B45" w:rsidRPr="000B2F59">
        <w:rPr>
          <w:b/>
          <w:noProof/>
          <w:szCs w:val="22"/>
          <w:lang w:val="bg-BG"/>
        </w:rPr>
        <w:t>специалните предпазни мерки при съхранение</w:t>
      </w:r>
      <w:r w:rsidR="00983B45" w:rsidRPr="000B2F59">
        <w:rPr>
          <w:noProof/>
          <w:szCs w:val="22"/>
          <w:lang w:val="bg-BG"/>
        </w:rPr>
        <w:t xml:space="preserve"> са</w:t>
      </w:r>
      <w:r w:rsidR="00780762" w:rsidRPr="000B2F59">
        <w:rPr>
          <w:noProof/>
          <w:szCs w:val="22"/>
          <w:lang w:val="bg-BG"/>
        </w:rPr>
        <w:t xml:space="preserve"> посочени</w:t>
      </w:r>
      <w:r w:rsidR="00983B45" w:rsidRPr="000B2F59">
        <w:rPr>
          <w:noProof/>
          <w:szCs w:val="22"/>
          <w:lang w:val="bg-BG"/>
        </w:rPr>
        <w:t xml:space="preserve"> по-горе.</w:t>
      </w:r>
    </w:p>
    <w:p w14:paraId="75E74FD4" w14:textId="77777777" w:rsidR="0066745A" w:rsidRPr="000B2F59" w:rsidRDefault="0066745A" w:rsidP="0066745A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45EE65C9" w14:textId="77777777" w:rsidR="0066745A" w:rsidRPr="000B2F59" w:rsidRDefault="004844CB" w:rsidP="00412FDF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B2F59">
        <w:rPr>
          <w:szCs w:val="22"/>
          <w:lang w:val="bg-BG"/>
        </w:rPr>
        <w:t xml:space="preserve">Неизползваният </w:t>
      </w:r>
      <w:r w:rsidR="00CD77C4" w:rsidRPr="000B2F59">
        <w:rPr>
          <w:szCs w:val="22"/>
          <w:lang w:val="bg-BG"/>
        </w:rPr>
        <w:t xml:space="preserve">лекарствен </w:t>
      </w:r>
      <w:r w:rsidRPr="000B2F59">
        <w:rPr>
          <w:szCs w:val="22"/>
          <w:lang w:val="bg-BG"/>
        </w:rPr>
        <w:t xml:space="preserve">продукт или отпадъчните материали от него трябва да се изхвърлят </w:t>
      </w:r>
      <w:r w:rsidR="0066745A" w:rsidRPr="000B2F59">
        <w:rPr>
          <w:noProof/>
          <w:szCs w:val="22"/>
          <w:lang w:val="bg-BG"/>
        </w:rPr>
        <w:t xml:space="preserve">в съответствие с местните изисквания. </w:t>
      </w:r>
    </w:p>
    <w:p w14:paraId="65C3ADE7" w14:textId="77777777" w:rsidR="0066745A" w:rsidRPr="000B2F59" w:rsidRDefault="0066745A" w:rsidP="006674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1EF3679D" w14:textId="77777777" w:rsidR="0066745A" w:rsidRPr="000B2F59" w:rsidRDefault="0066745A" w:rsidP="000E097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bg-BG"/>
        </w:rPr>
      </w:pPr>
      <w:r w:rsidRPr="000B2F59">
        <w:rPr>
          <w:b/>
          <w:bCs/>
          <w:noProof/>
          <w:szCs w:val="22"/>
          <w:lang w:val="bg-BG"/>
        </w:rPr>
        <w:t>Начин на приложение</w:t>
      </w:r>
    </w:p>
    <w:p w14:paraId="7ADAACB3" w14:textId="77777777" w:rsidR="0066745A" w:rsidRPr="000B2F59" w:rsidRDefault="0066745A" w:rsidP="000E097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p w14:paraId="322057D9" w14:textId="77777777" w:rsidR="00BB2548" w:rsidRPr="000B2F59" w:rsidRDefault="00427DE6" w:rsidP="000E097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  <w:r w:rsidRPr="0004039C">
        <w:rPr>
          <w:noProof/>
          <w:szCs w:val="22"/>
          <w:lang w:val="bg-BG"/>
        </w:rPr>
        <w:t>Кабазитаксел</w:t>
      </w:r>
      <w:r w:rsidR="00E44DC5" w:rsidRPr="0004039C">
        <w:rPr>
          <w:noProof/>
          <w:szCs w:val="22"/>
          <w:lang w:val="bg-BG"/>
        </w:rPr>
        <w:t xml:space="preserve"> </w:t>
      </w:r>
      <w:r w:rsidR="00E44DC5" w:rsidRPr="000B2F59">
        <w:rPr>
          <w:noProof/>
          <w:szCs w:val="22"/>
          <w:lang w:val="en-US"/>
        </w:rPr>
        <w:t>Accord</w:t>
      </w:r>
      <w:r w:rsidR="0066745A" w:rsidRPr="000B2F59">
        <w:rPr>
          <w:noProof/>
          <w:szCs w:val="22"/>
          <w:lang w:val="bg-BG"/>
        </w:rPr>
        <w:t xml:space="preserve"> се прилага като едночасова инфузия.</w:t>
      </w:r>
    </w:p>
    <w:p w14:paraId="1DD6ED63" w14:textId="77777777" w:rsidR="0066745A" w:rsidRPr="000B2F59" w:rsidRDefault="0066745A" w:rsidP="00C707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0B2F59">
        <w:rPr>
          <w:szCs w:val="22"/>
          <w:lang w:val="bg-BG"/>
        </w:rPr>
        <w:t xml:space="preserve">Препоръчва се използването на </w:t>
      </w:r>
      <w:r w:rsidR="004844CB" w:rsidRPr="000B2F59">
        <w:rPr>
          <w:szCs w:val="22"/>
          <w:lang w:val="bg-BG"/>
        </w:rPr>
        <w:t xml:space="preserve">инлайн </w:t>
      </w:r>
      <w:r w:rsidRPr="000B2F59">
        <w:rPr>
          <w:szCs w:val="22"/>
          <w:lang w:val="bg-BG"/>
        </w:rPr>
        <w:t>филтър с но</w:t>
      </w:r>
      <w:r w:rsidR="004844CB" w:rsidRPr="000B2F59">
        <w:rPr>
          <w:szCs w:val="22"/>
          <w:lang w:val="bg-BG"/>
        </w:rPr>
        <w:t>мин</w:t>
      </w:r>
      <w:r w:rsidRPr="000B2F59">
        <w:rPr>
          <w:szCs w:val="22"/>
          <w:lang w:val="bg-BG"/>
        </w:rPr>
        <w:t xml:space="preserve">ален размер на порите </w:t>
      </w:r>
      <w:r w:rsidR="00A33D32" w:rsidRPr="000B2F59">
        <w:rPr>
          <w:szCs w:val="22"/>
          <w:lang w:val="bg-BG"/>
        </w:rPr>
        <w:t xml:space="preserve">0,22 микрометра </w:t>
      </w:r>
      <w:r w:rsidR="0060666D" w:rsidRPr="000B2F59">
        <w:rPr>
          <w:szCs w:val="22"/>
          <w:lang w:val="bg-BG"/>
        </w:rPr>
        <w:t>(</w:t>
      </w:r>
      <w:r w:rsidR="00BC62DB" w:rsidRPr="000B2F59">
        <w:rPr>
          <w:szCs w:val="22"/>
          <w:lang w:val="bg-BG"/>
        </w:rPr>
        <w:t>0,2 микрометра</w:t>
      </w:r>
      <w:r w:rsidR="0060666D" w:rsidRPr="000B2F59">
        <w:rPr>
          <w:szCs w:val="22"/>
          <w:lang w:val="bg-BG"/>
        </w:rPr>
        <w:t xml:space="preserve">) </w:t>
      </w:r>
      <w:r w:rsidRPr="000B2F59">
        <w:rPr>
          <w:szCs w:val="22"/>
          <w:lang w:val="bg-BG"/>
        </w:rPr>
        <w:t>по време на приложението.</w:t>
      </w:r>
    </w:p>
    <w:p w14:paraId="595DA25D" w14:textId="77777777" w:rsidR="004569D8" w:rsidRPr="0004039C" w:rsidRDefault="0066745A" w:rsidP="00C707C6">
      <w:pPr>
        <w:keepNext/>
        <w:tabs>
          <w:tab w:val="clear" w:pos="567"/>
        </w:tabs>
        <w:spacing w:line="240" w:lineRule="auto"/>
        <w:outlineLvl w:val="2"/>
        <w:rPr>
          <w:b/>
          <w:snapToGrid w:val="0"/>
          <w:kern w:val="32"/>
          <w:szCs w:val="24"/>
          <w:lang w:val="bg-BG" w:eastAsia="fr-LU"/>
        </w:rPr>
      </w:pPr>
      <w:r w:rsidRPr="000B2F59">
        <w:rPr>
          <w:szCs w:val="22"/>
          <w:lang w:val="bg-BG"/>
        </w:rPr>
        <w:t>Да не се използват</w:t>
      </w:r>
      <w:r w:rsidR="004844CB" w:rsidRPr="000B2F59">
        <w:rPr>
          <w:szCs w:val="22"/>
          <w:lang w:val="bg-BG"/>
        </w:rPr>
        <w:t xml:space="preserve"> инфузионни</w:t>
      </w:r>
      <w:r w:rsidRPr="000B2F59">
        <w:rPr>
          <w:szCs w:val="22"/>
          <w:lang w:val="bg-BG"/>
        </w:rPr>
        <w:t xml:space="preserve"> </w:t>
      </w:r>
      <w:r w:rsidRPr="000B2F59">
        <w:rPr>
          <w:szCs w:val="22"/>
          <w:lang w:val="en-US"/>
        </w:rPr>
        <w:t>PVC</w:t>
      </w:r>
      <w:r w:rsidRPr="000B2F59">
        <w:rPr>
          <w:szCs w:val="22"/>
          <w:lang w:val="bg-BG"/>
        </w:rPr>
        <w:t xml:space="preserve"> контейнери </w:t>
      </w:r>
      <w:r w:rsidR="0060666D" w:rsidRPr="000B2F59">
        <w:rPr>
          <w:szCs w:val="22"/>
          <w:lang w:val="bg-BG"/>
        </w:rPr>
        <w:t xml:space="preserve">или </w:t>
      </w:r>
      <w:r w:rsidRPr="000B2F59">
        <w:rPr>
          <w:szCs w:val="22"/>
          <w:lang w:val="bg-BG"/>
        </w:rPr>
        <w:t>полиуретанови комплекти за инфузия за приготвяне и приложение на</w:t>
      </w:r>
      <w:r w:rsidR="0060666D" w:rsidRPr="000B2F59">
        <w:rPr>
          <w:szCs w:val="22"/>
          <w:lang w:val="bg-BG"/>
        </w:rPr>
        <w:t xml:space="preserve"> инфузионния разтвор</w:t>
      </w:r>
      <w:r w:rsidR="0060439A" w:rsidRPr="000B2F59">
        <w:rPr>
          <w:szCs w:val="22"/>
          <w:lang w:val="bg-BG"/>
        </w:rPr>
        <w:t>.</w:t>
      </w:r>
      <w:r w:rsidR="004569D8" w:rsidRPr="0004039C">
        <w:rPr>
          <w:b/>
          <w:snapToGrid w:val="0"/>
          <w:kern w:val="32"/>
          <w:szCs w:val="24"/>
          <w:lang w:val="bg-BG" w:eastAsia="fr-LU"/>
        </w:rPr>
        <w:t xml:space="preserve"> </w:t>
      </w:r>
    </w:p>
    <w:p w14:paraId="1BF20442" w14:textId="7BEB8182" w:rsidR="001531B6" w:rsidRPr="000B2F59" w:rsidRDefault="001531B6" w:rsidP="00C6619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bg-BG"/>
        </w:rPr>
      </w:pPr>
    </w:p>
    <w:sectPr w:rsidR="001531B6" w:rsidRPr="000B2F59" w:rsidSect="0028517C">
      <w:footerReference w:type="default" r:id="rId25"/>
      <w:footerReference w:type="first" r:id="rId2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53075" w14:textId="77777777" w:rsidR="00757F89" w:rsidRDefault="00757F89">
      <w:r>
        <w:separator/>
      </w:r>
    </w:p>
  </w:endnote>
  <w:endnote w:type="continuationSeparator" w:id="0">
    <w:p w14:paraId="3D94FBC0" w14:textId="77777777" w:rsidR="00757F89" w:rsidRDefault="0075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F1EA" w14:textId="49658590" w:rsidR="00D27572" w:rsidRDefault="00D27572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 w:rsidR="00C56217">
      <w:rPr>
        <w:rStyle w:val="PageNumber"/>
        <w:rFonts w:ascii="Arial" w:hAnsi="Arial" w:cs="Arial"/>
        <w:noProof/>
      </w:rPr>
      <w:t>3</w:t>
    </w:r>
    <w:r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D09E" w14:textId="77777777" w:rsidR="00D27572" w:rsidRPr="005638B8" w:rsidRDefault="00D27572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5638B8">
      <w:rPr>
        <w:rFonts w:ascii="Arial" w:hAnsi="Arial" w:cs="Arial"/>
      </w:rPr>
      <w:t>1</w:t>
    </w:r>
    <w:r w:rsidRPr="005638B8">
      <w:rPr>
        <w:rFonts w:ascii="Arial" w:hAnsi="Arial" w:cs="Arial"/>
      </w:rPr>
      <w:fldChar w:fldCharType="begin"/>
    </w:r>
    <w:r w:rsidRPr="005638B8">
      <w:rPr>
        <w:rFonts w:ascii="Arial" w:hAnsi="Arial" w:cs="Arial"/>
      </w:rPr>
      <w:instrText xml:space="preserve"> EQ </w:instrText>
    </w:r>
    <w:r w:rsidRPr="005638B8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0E1FB" w14:textId="77777777" w:rsidR="00757F89" w:rsidRDefault="00757F89">
      <w:r>
        <w:separator/>
      </w:r>
    </w:p>
  </w:footnote>
  <w:footnote w:type="continuationSeparator" w:id="0">
    <w:p w14:paraId="0819C434" w14:textId="77777777" w:rsidR="00757F89" w:rsidRDefault="00757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3.5pt" o:bullet="t">
        <v:imagedata r:id="rId1" o:title="BT_1000x858px"/>
      </v:shape>
    </w:pict>
  </w:numPicBullet>
  <w:abstractNum w:abstractNumId="0" w15:restartNumberingAfterBreak="0">
    <w:nsid w:val="FFFFFF89"/>
    <w:multiLevelType w:val="singleLevel"/>
    <w:tmpl w:val="FA3EAF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name w:val="LT_Heading"/>
    <w:lvl w:ilvl="0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</w:abstractNum>
  <w:abstractNum w:abstractNumId="2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"/>
      <w:lvlJc w:val="left"/>
      <w:pPr>
        <w:tabs>
          <w:tab w:val="num" w:pos="547"/>
        </w:tabs>
        <w:ind w:left="547" w:hanging="547"/>
      </w:pPr>
      <w:rPr>
        <w:rFonts w:ascii="Symbol" w:hAnsi="Symbol"/>
      </w:rPr>
    </w:lvl>
  </w:abstractNum>
  <w:abstractNum w:abstractNumId="3" w15:restartNumberingAfterBreak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4" w15:restartNumberingAfterBreak="0">
    <w:nsid w:val="09676EC3"/>
    <w:multiLevelType w:val="hybridMultilevel"/>
    <w:tmpl w:val="D7BCCAEE"/>
    <w:lvl w:ilvl="0" w:tplc="040C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5" w15:restartNumberingAfterBreak="1">
    <w:nsid w:val="09C44CC1"/>
    <w:multiLevelType w:val="hybridMultilevel"/>
    <w:tmpl w:val="DCF413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091CF4"/>
    <w:multiLevelType w:val="hybridMultilevel"/>
    <w:tmpl w:val="CFD498F8"/>
    <w:lvl w:ilvl="0" w:tplc="BFEA27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E8A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50CF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7E2E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3273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10BE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422C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F654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CC33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322B8"/>
    <w:multiLevelType w:val="hybridMultilevel"/>
    <w:tmpl w:val="83A832A8"/>
    <w:lvl w:ilvl="0" w:tplc="E514DA6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E74CE778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A27ABBE8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30D4C5BC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3DFA185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42DA0BCA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8046A50A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14A22D8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F360D2A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0413813"/>
    <w:multiLevelType w:val="hybridMultilevel"/>
    <w:tmpl w:val="C89CB8CC"/>
    <w:name w:val="LT_Heading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9B41A0"/>
    <w:multiLevelType w:val="multilevel"/>
    <w:tmpl w:val="D4B0FA1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74315"/>
    <w:multiLevelType w:val="hybridMultilevel"/>
    <w:tmpl w:val="7B529688"/>
    <w:lvl w:ilvl="0" w:tplc="FE34D3F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6720C"/>
    <w:multiLevelType w:val="hybridMultilevel"/>
    <w:tmpl w:val="1EF61602"/>
    <w:name w:val="List_Table_Figure_Footnote2222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74743A9"/>
    <w:multiLevelType w:val="hybridMultilevel"/>
    <w:tmpl w:val="BBB46A0C"/>
    <w:lvl w:ilvl="0" w:tplc="2AA6727E">
      <w:start w:val="1"/>
      <w:numFmt w:val="bullet"/>
      <w:lvlText w:val=""/>
      <w:lvlJc w:val="left"/>
      <w:pPr>
        <w:tabs>
          <w:tab w:val="num" w:pos="924"/>
        </w:tabs>
        <w:ind w:left="924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178B71E0"/>
    <w:multiLevelType w:val="hybridMultilevel"/>
    <w:tmpl w:val="E430AA26"/>
    <w:lvl w:ilvl="0" w:tplc="D72A252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24BE9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AE088E"/>
    <w:multiLevelType w:val="multilevel"/>
    <w:tmpl w:val="BBB46A0C"/>
    <w:lvl w:ilvl="0">
      <w:start w:val="1"/>
      <w:numFmt w:val="bullet"/>
      <w:lvlText w:val=""/>
      <w:lvlJc w:val="left"/>
      <w:pPr>
        <w:tabs>
          <w:tab w:val="num" w:pos="924"/>
        </w:tabs>
        <w:ind w:left="92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1D795D7A"/>
    <w:multiLevelType w:val="multilevel"/>
    <w:tmpl w:val="A9747210"/>
    <w:name w:val="LT_Heading3"/>
    <w:lvl w:ilvl="0">
      <w:start w:val="1"/>
      <w:numFmt w:val="bullet"/>
      <w:lvlRestart w:val="0"/>
      <w:pStyle w:val="ListBulletLevel2"/>
      <w:lvlText w:val="-"/>
      <w:lvlJc w:val="left"/>
      <w:pPr>
        <w:tabs>
          <w:tab w:val="num" w:pos="1083"/>
        </w:tabs>
        <w:ind w:left="1083" w:hanging="363"/>
      </w:pPr>
      <w:rPr>
        <w:rFonts w:ascii="MS Gothic" w:hAnsi="MS Gothic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57"/>
      </w:pPr>
      <w:rPr>
        <w:rFonts w:ascii="MS Gothic" w:hAnsi="MS Gothic" w:hint="default"/>
      </w:rPr>
    </w:lvl>
    <w:lvl w:ilvl="2">
      <w:start w:val="1"/>
      <w:numFmt w:val="bullet"/>
      <w:lvlText w:val="-"/>
      <w:lvlJc w:val="left"/>
      <w:pPr>
        <w:tabs>
          <w:tab w:val="num" w:pos="1803"/>
        </w:tabs>
        <w:ind w:left="1803" w:hanging="363"/>
      </w:pPr>
      <w:rPr>
        <w:rFonts w:ascii="MS Gothic" w:hAnsi="MS Gothic" w:hint="default"/>
      </w:rPr>
    </w:lvl>
    <w:lvl w:ilvl="3">
      <w:start w:val="1"/>
      <w:numFmt w:val="bullet"/>
      <w:lvlText w:val="-"/>
      <w:lvlJc w:val="left"/>
      <w:pPr>
        <w:tabs>
          <w:tab w:val="num" w:pos="2160"/>
        </w:tabs>
        <w:ind w:left="2160" w:hanging="357"/>
      </w:pPr>
      <w:rPr>
        <w:rFonts w:ascii="MS Gothic" w:hAnsi="MS Gothic" w:hint="default"/>
      </w:rPr>
    </w:lvl>
    <w:lvl w:ilvl="4">
      <w:start w:val="1"/>
      <w:numFmt w:val="bullet"/>
      <w:lvlText w:val="-"/>
      <w:lvlJc w:val="left"/>
      <w:pPr>
        <w:tabs>
          <w:tab w:val="num" w:pos="2523"/>
        </w:tabs>
        <w:ind w:left="2523" w:hanging="363"/>
      </w:pPr>
      <w:rPr>
        <w:rFonts w:ascii="MS Gothic" w:hAnsi="MS Gothic" w:hint="default"/>
      </w:rPr>
    </w:lvl>
    <w:lvl w:ilvl="5">
      <w:start w:val="1"/>
      <w:numFmt w:val="bullet"/>
      <w:lvlText w:val="-"/>
      <w:lvlJc w:val="left"/>
      <w:pPr>
        <w:tabs>
          <w:tab w:val="num" w:pos="2880"/>
        </w:tabs>
        <w:ind w:left="2880" w:hanging="357"/>
      </w:pPr>
      <w:rPr>
        <w:rFonts w:ascii="MS Gothic" w:hAnsi="MS Gothic" w:hint="default"/>
      </w:rPr>
    </w:lvl>
    <w:lvl w:ilvl="6">
      <w:start w:val="1"/>
      <w:numFmt w:val="bullet"/>
      <w:lvlText w:val="-"/>
      <w:lvlJc w:val="left"/>
      <w:pPr>
        <w:tabs>
          <w:tab w:val="num" w:pos="3243"/>
        </w:tabs>
        <w:ind w:left="3243" w:hanging="363"/>
      </w:pPr>
      <w:rPr>
        <w:rFonts w:ascii="MS Gothic" w:hAnsi="MS Gothic" w:hint="default"/>
      </w:rPr>
    </w:lvl>
    <w:lvl w:ilvl="7">
      <w:start w:val="1"/>
      <w:numFmt w:val="bullet"/>
      <w:lvlText w:val="-"/>
      <w:lvlJc w:val="left"/>
      <w:pPr>
        <w:tabs>
          <w:tab w:val="num" w:pos="3600"/>
        </w:tabs>
        <w:ind w:left="3600" w:hanging="357"/>
      </w:pPr>
      <w:rPr>
        <w:rFonts w:ascii="MS Gothic" w:hAnsi="MS Gothic" w:hint="default"/>
      </w:rPr>
    </w:lvl>
    <w:lvl w:ilvl="8">
      <w:start w:val="1"/>
      <w:numFmt w:val="bullet"/>
      <w:lvlText w:val="-"/>
      <w:lvlJc w:val="left"/>
      <w:pPr>
        <w:tabs>
          <w:tab w:val="num" w:pos="3957"/>
        </w:tabs>
        <w:ind w:left="3957" w:hanging="357"/>
      </w:pPr>
      <w:rPr>
        <w:rFonts w:ascii="MS Gothic" w:hAnsi="MS Gothic" w:hint="default"/>
      </w:rPr>
    </w:lvl>
  </w:abstractNum>
  <w:abstractNum w:abstractNumId="17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8" w15:restartNumberingAfterBreak="0">
    <w:nsid w:val="204E76AF"/>
    <w:multiLevelType w:val="multilevel"/>
    <w:tmpl w:val="ED740546"/>
    <w:name w:val="List_Table_Figure_Footnot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23325CC1"/>
    <w:multiLevelType w:val="hybridMultilevel"/>
    <w:tmpl w:val="63DEBC10"/>
    <w:name w:val="LT_Heading2"/>
    <w:lvl w:ilvl="0" w:tplc="05F8706C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25A73BFF"/>
    <w:multiLevelType w:val="hybridMultilevel"/>
    <w:tmpl w:val="B6DCB1AE"/>
    <w:lvl w:ilvl="0" w:tplc="0409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482DE9"/>
    <w:multiLevelType w:val="hybridMultilevel"/>
    <w:tmpl w:val="167A9550"/>
    <w:lvl w:ilvl="0" w:tplc="FE34D3F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FE53B1"/>
    <w:multiLevelType w:val="hybridMultilevel"/>
    <w:tmpl w:val="D4B0FA10"/>
    <w:name w:val="List_Table_Figure_Footnote223"/>
    <w:lvl w:ilvl="0" w:tplc="2AA6727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541609"/>
    <w:multiLevelType w:val="hybridMultilevel"/>
    <w:tmpl w:val="DA1CF370"/>
    <w:lvl w:ilvl="0" w:tplc="A58EDBF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 w:tplc="040C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5C21923"/>
    <w:multiLevelType w:val="hybridMultilevel"/>
    <w:tmpl w:val="2AA08CD2"/>
    <w:name w:val="List_Bulleted_level_2"/>
    <w:lvl w:ilvl="0" w:tplc="B830AB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1EC4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E0E1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24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DE26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2656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6D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27B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4430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8E30D3"/>
    <w:multiLevelType w:val="multilevel"/>
    <w:tmpl w:val="88209D68"/>
    <w:name w:val="LT_Heading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38CF0F56"/>
    <w:multiLevelType w:val="hybridMultilevel"/>
    <w:tmpl w:val="4BEC056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60BB9"/>
    <w:multiLevelType w:val="hybridMultilevel"/>
    <w:tmpl w:val="BB286CC2"/>
    <w:name w:val="List_Table_Figure_Footnote2422"/>
    <w:lvl w:ilvl="0" w:tplc="FA9AAE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E860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241C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08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304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4A41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C2B0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4C11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5A38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75DEE"/>
    <w:multiLevelType w:val="hybridMultilevel"/>
    <w:tmpl w:val="56206624"/>
    <w:lvl w:ilvl="0" w:tplc="FCDE60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6954D2"/>
    <w:multiLevelType w:val="hybridMultilevel"/>
    <w:tmpl w:val="A1EC5660"/>
    <w:name w:val="LT_Heading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283B20"/>
    <w:multiLevelType w:val="hybridMultilevel"/>
    <w:tmpl w:val="A5681A7C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1" w15:restartNumberingAfterBreak="0">
    <w:nsid w:val="53B50C60"/>
    <w:multiLevelType w:val="singleLevel"/>
    <w:tmpl w:val="E9D06782"/>
    <w:name w:val="LT_Heading5"/>
    <w:lvl w:ilvl="0">
      <w:start w:val="1"/>
      <w:numFmt w:val="lowerLetter"/>
      <w:lvlRestart w:val="0"/>
      <w:lvlText w:val="%1"/>
      <w:lvlJc w:val="left"/>
      <w:pPr>
        <w:tabs>
          <w:tab w:val="num" w:pos="244"/>
        </w:tabs>
        <w:ind w:left="244" w:hanging="244"/>
      </w:pPr>
      <w:rPr>
        <w:rFonts w:ascii="Arial Narrow" w:hAnsi="Arial Narrow"/>
        <w:b w:val="0"/>
        <w:i/>
        <w:caps w:val="0"/>
        <w:strike w:val="0"/>
        <w:dstrike w:val="0"/>
        <w:vanish w:val="0"/>
        <w:color w:val="00000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771408E"/>
    <w:multiLevelType w:val="hybridMultilevel"/>
    <w:tmpl w:val="7C5694E4"/>
    <w:name w:val="List_Table_Figure_Footnote23"/>
    <w:lvl w:ilvl="0" w:tplc="C344AB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3E59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DA99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FEA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A0FF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9A17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D60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1463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7606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1149BB"/>
    <w:multiLevelType w:val="hybridMultilevel"/>
    <w:tmpl w:val="B6CE78D0"/>
    <w:name w:val="List_Table_Figure_Footnote22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B56C73"/>
    <w:multiLevelType w:val="hybridMultilevel"/>
    <w:tmpl w:val="BC56B21E"/>
    <w:name w:val="List_Table_Figure_Footnote22"/>
    <w:lvl w:ilvl="0" w:tplc="FFFFFFFF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2AA6727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A5D6ECE"/>
    <w:multiLevelType w:val="hybridMultilevel"/>
    <w:tmpl w:val="49D6E374"/>
    <w:lvl w:ilvl="0" w:tplc="172E9FA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15E186D"/>
    <w:multiLevelType w:val="singleLevel"/>
    <w:tmpl w:val="CCA2F35C"/>
    <w:name w:val="List_Table_Figure_Footnote45"/>
    <w:lvl w:ilvl="0">
      <w:start w:val="1"/>
      <w:numFmt w:val="lowerLetter"/>
      <w:lvlRestart w:val="0"/>
      <w:lvlText w:val="%1"/>
      <w:lvlJc w:val="left"/>
      <w:pPr>
        <w:tabs>
          <w:tab w:val="num" w:pos="244"/>
        </w:tabs>
        <w:ind w:left="244" w:hanging="244"/>
      </w:pPr>
      <w:rPr>
        <w:rFonts w:ascii="Arial Narrow" w:hAnsi="Arial Narrow"/>
        <w:b w:val="0"/>
        <w:i/>
        <w:caps w:val="0"/>
        <w:strike w:val="0"/>
        <w:dstrike w:val="0"/>
        <w:vanish w:val="0"/>
        <w:color w:val="00000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62DA029B"/>
    <w:multiLevelType w:val="singleLevel"/>
    <w:tmpl w:val="E9D06782"/>
    <w:name w:val="LT_Heading6"/>
    <w:lvl w:ilvl="0">
      <w:start w:val="1"/>
      <w:numFmt w:val="lowerLetter"/>
      <w:lvlRestart w:val="0"/>
      <w:lvlText w:val="%1"/>
      <w:lvlJc w:val="left"/>
      <w:pPr>
        <w:tabs>
          <w:tab w:val="num" w:pos="244"/>
        </w:tabs>
        <w:ind w:left="244" w:hanging="244"/>
      </w:pPr>
      <w:rPr>
        <w:rFonts w:ascii="Arial Narrow" w:hAnsi="Arial Narrow"/>
        <w:b w:val="0"/>
        <w:i/>
        <w:caps w:val="0"/>
        <w:strike w:val="0"/>
        <w:dstrike w:val="0"/>
        <w:vanish w:val="0"/>
        <w:color w:val="00000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9" w15:restartNumberingAfterBreak="0">
    <w:nsid w:val="6A1C0BA8"/>
    <w:multiLevelType w:val="hybridMultilevel"/>
    <w:tmpl w:val="A2843A5C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2F65FB"/>
    <w:multiLevelType w:val="hybridMultilevel"/>
    <w:tmpl w:val="1BD8A168"/>
    <w:name w:val="LT_Heading6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14B8D"/>
    <w:multiLevelType w:val="hybridMultilevel"/>
    <w:tmpl w:val="6B46F3F6"/>
    <w:lvl w:ilvl="0" w:tplc="2AA6727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6D2D2B46"/>
    <w:multiLevelType w:val="singleLevel"/>
    <w:tmpl w:val="E9D06782"/>
    <w:name w:val="List_Table_Figure_Footnote24"/>
    <w:lvl w:ilvl="0">
      <w:start w:val="1"/>
      <w:numFmt w:val="lowerLetter"/>
      <w:lvlRestart w:val="0"/>
      <w:lvlText w:val="%1"/>
      <w:lvlJc w:val="left"/>
      <w:pPr>
        <w:tabs>
          <w:tab w:val="num" w:pos="244"/>
        </w:tabs>
        <w:ind w:left="244" w:hanging="244"/>
      </w:pPr>
      <w:rPr>
        <w:rFonts w:ascii="Arial Narrow" w:hAnsi="Arial Narrow"/>
        <w:b w:val="0"/>
        <w:i/>
        <w:caps w:val="0"/>
        <w:strike w:val="0"/>
        <w:dstrike w:val="0"/>
        <w:vanish w:val="0"/>
        <w:color w:val="00000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6FEF6AD2"/>
    <w:multiLevelType w:val="singleLevel"/>
    <w:tmpl w:val="E9D06782"/>
    <w:name w:val="LT_Heading"/>
    <w:lvl w:ilvl="0">
      <w:start w:val="1"/>
      <w:numFmt w:val="lowerLetter"/>
      <w:lvlRestart w:val="0"/>
      <w:lvlText w:val="%1"/>
      <w:lvlJc w:val="left"/>
      <w:pPr>
        <w:tabs>
          <w:tab w:val="num" w:pos="244"/>
        </w:tabs>
        <w:ind w:left="244" w:hanging="244"/>
      </w:pPr>
      <w:rPr>
        <w:rFonts w:ascii="Arial Narrow" w:hAnsi="Arial Narrow"/>
        <w:b w:val="0"/>
        <w:i/>
        <w:caps w:val="0"/>
        <w:strike w:val="0"/>
        <w:dstrike w:val="0"/>
        <w:vanish w:val="0"/>
        <w:color w:val="00000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9CD6D07"/>
    <w:multiLevelType w:val="multilevel"/>
    <w:tmpl w:val="8B40B49C"/>
    <w:name w:val="List_Table_Figure_Footnote242"/>
    <w:lvl w:ilvl="0">
      <w:start w:val="1"/>
      <w:numFmt w:val="bullet"/>
      <w:lvlRestart w:val="0"/>
      <w:pStyle w:val="ListBulletLevel1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3"/>
        </w:tabs>
        <w:ind w:left="1803" w:hanging="36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3"/>
        </w:tabs>
        <w:ind w:left="2523" w:hanging="36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3"/>
        </w:tabs>
        <w:ind w:left="3243" w:hanging="36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57"/>
      </w:pPr>
      <w:rPr>
        <w:rFonts w:ascii="Symbol" w:hAnsi="Symbol" w:hint="default"/>
      </w:rPr>
    </w:lvl>
  </w:abstractNum>
  <w:num w:numId="1" w16cid:durableId="218246720">
    <w:abstractNumId w:val="1"/>
  </w:num>
  <w:num w:numId="2" w16cid:durableId="940455897">
    <w:abstractNumId w:val="38"/>
  </w:num>
  <w:num w:numId="3" w16cid:durableId="2085445079">
    <w:abstractNumId w:val="42"/>
  </w:num>
  <w:num w:numId="4" w16cid:durableId="203569458">
    <w:abstractNumId w:val="25"/>
  </w:num>
  <w:num w:numId="5" w16cid:durableId="1047753057">
    <w:abstractNumId w:val="34"/>
  </w:num>
  <w:num w:numId="6" w16cid:durableId="335302305">
    <w:abstractNumId w:val="23"/>
  </w:num>
  <w:num w:numId="7" w16cid:durableId="23675435">
    <w:abstractNumId w:val="18"/>
  </w:num>
  <w:num w:numId="8" w16cid:durableId="227110706">
    <w:abstractNumId w:val="17"/>
  </w:num>
  <w:num w:numId="9" w16cid:durableId="132940570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5090501">
    <w:abstractNumId w:val="45"/>
  </w:num>
  <w:num w:numId="11" w16cid:durableId="19764427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177917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7043159">
    <w:abstractNumId w:val="16"/>
  </w:num>
  <w:num w:numId="14" w16cid:durableId="1950233381">
    <w:abstractNumId w:val="13"/>
  </w:num>
  <w:num w:numId="15" w16cid:durableId="782840551">
    <w:abstractNumId w:val="6"/>
  </w:num>
  <w:num w:numId="16" w16cid:durableId="1214848157">
    <w:abstractNumId w:val="7"/>
  </w:num>
  <w:num w:numId="17" w16cid:durableId="1288508472">
    <w:abstractNumId w:val="10"/>
  </w:num>
  <w:num w:numId="18" w16cid:durableId="2059428060">
    <w:abstractNumId w:val="21"/>
  </w:num>
  <w:num w:numId="19" w16cid:durableId="1582760276">
    <w:abstractNumId w:val="22"/>
  </w:num>
  <w:num w:numId="20" w16cid:durableId="703360556">
    <w:abstractNumId w:val="28"/>
  </w:num>
  <w:num w:numId="21" w16cid:durableId="864833499">
    <w:abstractNumId w:val="12"/>
  </w:num>
  <w:num w:numId="22" w16cid:durableId="391005308">
    <w:abstractNumId w:val="15"/>
  </w:num>
  <w:num w:numId="23" w16cid:durableId="556286955">
    <w:abstractNumId w:val="35"/>
  </w:num>
  <w:num w:numId="24" w16cid:durableId="1474172732">
    <w:abstractNumId w:val="45"/>
  </w:num>
  <w:num w:numId="25" w16cid:durableId="1794253947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6" w16cid:durableId="1906529592">
    <w:abstractNumId w:val="5"/>
  </w:num>
  <w:num w:numId="27" w16cid:durableId="1464082630">
    <w:abstractNumId w:val="20"/>
  </w:num>
  <w:num w:numId="28" w16cid:durableId="920676625">
    <w:abstractNumId w:val="30"/>
  </w:num>
  <w:num w:numId="29" w16cid:durableId="1471483953">
    <w:abstractNumId w:val="39"/>
  </w:num>
  <w:num w:numId="30" w16cid:durableId="993214760">
    <w:abstractNumId w:val="4"/>
  </w:num>
  <w:num w:numId="31" w16cid:durableId="605043864">
    <w:abstractNumId w:val="0"/>
  </w:num>
  <w:num w:numId="32" w16cid:durableId="82267045">
    <w:abstractNumId w:val="26"/>
  </w:num>
  <w:num w:numId="33" w16cid:durableId="248466025">
    <w:abstractNumId w:val="14"/>
  </w:num>
  <w:num w:numId="34" w16cid:durableId="848642564">
    <w:abstractNumId w:val="9"/>
  </w:num>
  <w:num w:numId="35" w16cid:durableId="2100712476">
    <w:abstractNumId w:val="41"/>
  </w:num>
  <w:num w:numId="36" w16cid:durableId="82721728">
    <w:abstractNumId w:val="8"/>
  </w:num>
  <w:num w:numId="37" w16cid:durableId="403920538">
    <w:abstractNumId w:val="3"/>
  </w:num>
  <w:num w:numId="38" w16cid:durableId="531769999">
    <w:abstractNumId w:val="36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hideSpellingErrors/>
  <w:activeWritingStyle w:appName="MSWord" w:lang="fr-FR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de-DE" w:vendorID="9" w:dllVersion="512" w:checkStyle="1"/>
  <w:activeWritingStyle w:appName="MSWord" w:lang="sv-SE" w:vendorID="0" w:dllVersion="512" w:checkStyle="1"/>
  <w:activeWritingStyle w:appName="MSWord" w:lang="it-IT" w:vendorID="3" w:dllVersion="517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nl-NL" w:vendorID="9" w:dllVersion="512" w:checkStyle="1"/>
  <w:activeWritingStyle w:appName="MSWord" w:lang="nb-NO" w:vendorID="666" w:dllVersion="513" w:checkStyle="1"/>
  <w:activeWritingStyle w:appName="MSWord" w:lang="pt-PT" w:vendorID="13" w:dllVersion="513" w:checkStyle="1"/>
  <w:activeWritingStyle w:appName="MSWord" w:lang="fi-FI" w:vendorID="666" w:dllVersion="513" w:checkStyle="1"/>
  <w:activeWritingStyle w:appName="MSWord" w:lang="nl-NL" w:vendorID="1" w:dllVersion="512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611ABE"/>
    <w:rsid w:val="0000070A"/>
    <w:rsid w:val="00000CF2"/>
    <w:rsid w:val="00000F36"/>
    <w:rsid w:val="0000153D"/>
    <w:rsid w:val="000022E9"/>
    <w:rsid w:val="000037CF"/>
    <w:rsid w:val="00003BDC"/>
    <w:rsid w:val="00004D7F"/>
    <w:rsid w:val="00005098"/>
    <w:rsid w:val="00005181"/>
    <w:rsid w:val="000053F5"/>
    <w:rsid w:val="0000564E"/>
    <w:rsid w:val="000061A0"/>
    <w:rsid w:val="000062B1"/>
    <w:rsid w:val="000065AB"/>
    <w:rsid w:val="00006EB1"/>
    <w:rsid w:val="0000755C"/>
    <w:rsid w:val="00007652"/>
    <w:rsid w:val="0001083B"/>
    <w:rsid w:val="00010A1E"/>
    <w:rsid w:val="000120E7"/>
    <w:rsid w:val="0001217D"/>
    <w:rsid w:val="0001387B"/>
    <w:rsid w:val="00013A17"/>
    <w:rsid w:val="00013B0B"/>
    <w:rsid w:val="00015727"/>
    <w:rsid w:val="00017926"/>
    <w:rsid w:val="00017B1F"/>
    <w:rsid w:val="00017CCA"/>
    <w:rsid w:val="00020A5F"/>
    <w:rsid w:val="00020B2B"/>
    <w:rsid w:val="00020F05"/>
    <w:rsid w:val="00021202"/>
    <w:rsid w:val="00021388"/>
    <w:rsid w:val="00022608"/>
    <w:rsid w:val="00023361"/>
    <w:rsid w:val="00023AB5"/>
    <w:rsid w:val="00023B83"/>
    <w:rsid w:val="00023E5D"/>
    <w:rsid w:val="00024675"/>
    <w:rsid w:val="00024755"/>
    <w:rsid w:val="0002615C"/>
    <w:rsid w:val="0002693D"/>
    <w:rsid w:val="00026B83"/>
    <w:rsid w:val="000302D7"/>
    <w:rsid w:val="00030441"/>
    <w:rsid w:val="00030B31"/>
    <w:rsid w:val="00031085"/>
    <w:rsid w:val="00031782"/>
    <w:rsid w:val="00031923"/>
    <w:rsid w:val="0003199C"/>
    <w:rsid w:val="00032609"/>
    <w:rsid w:val="00033295"/>
    <w:rsid w:val="00033362"/>
    <w:rsid w:val="0003347F"/>
    <w:rsid w:val="000343E8"/>
    <w:rsid w:val="0003649F"/>
    <w:rsid w:val="000370F5"/>
    <w:rsid w:val="0003726C"/>
    <w:rsid w:val="000377FC"/>
    <w:rsid w:val="000401DC"/>
    <w:rsid w:val="0004029A"/>
    <w:rsid w:val="0004039C"/>
    <w:rsid w:val="00040560"/>
    <w:rsid w:val="00040B1F"/>
    <w:rsid w:val="00040D1B"/>
    <w:rsid w:val="000418D5"/>
    <w:rsid w:val="00041906"/>
    <w:rsid w:val="00042C2F"/>
    <w:rsid w:val="0004439F"/>
    <w:rsid w:val="00044D8A"/>
    <w:rsid w:val="00044EE0"/>
    <w:rsid w:val="00046A23"/>
    <w:rsid w:val="00050045"/>
    <w:rsid w:val="0005004F"/>
    <w:rsid w:val="00050936"/>
    <w:rsid w:val="00051281"/>
    <w:rsid w:val="00051573"/>
    <w:rsid w:val="000526A2"/>
    <w:rsid w:val="000528D7"/>
    <w:rsid w:val="00052B1F"/>
    <w:rsid w:val="00052E69"/>
    <w:rsid w:val="00053271"/>
    <w:rsid w:val="0005332B"/>
    <w:rsid w:val="00053393"/>
    <w:rsid w:val="00053E9A"/>
    <w:rsid w:val="00053FA6"/>
    <w:rsid w:val="00053FC7"/>
    <w:rsid w:val="0005507F"/>
    <w:rsid w:val="00056C1A"/>
    <w:rsid w:val="00057578"/>
    <w:rsid w:val="0005784E"/>
    <w:rsid w:val="00057FB2"/>
    <w:rsid w:val="0006096B"/>
    <w:rsid w:val="00061412"/>
    <w:rsid w:val="00061A43"/>
    <w:rsid w:val="00062298"/>
    <w:rsid w:val="00062748"/>
    <w:rsid w:val="000641B8"/>
    <w:rsid w:val="000656A9"/>
    <w:rsid w:val="00065FEE"/>
    <w:rsid w:val="00066A10"/>
    <w:rsid w:val="00066AC6"/>
    <w:rsid w:val="00066CEC"/>
    <w:rsid w:val="00067098"/>
    <w:rsid w:val="00067AAC"/>
    <w:rsid w:val="0007014F"/>
    <w:rsid w:val="000703E0"/>
    <w:rsid w:val="00071145"/>
    <w:rsid w:val="000711AE"/>
    <w:rsid w:val="00071753"/>
    <w:rsid w:val="00071A56"/>
    <w:rsid w:val="00073727"/>
    <w:rsid w:val="00073A17"/>
    <w:rsid w:val="000743C9"/>
    <w:rsid w:val="000748B8"/>
    <w:rsid w:val="00074D32"/>
    <w:rsid w:val="00075939"/>
    <w:rsid w:val="00075A67"/>
    <w:rsid w:val="000767A6"/>
    <w:rsid w:val="000769F2"/>
    <w:rsid w:val="000769F8"/>
    <w:rsid w:val="000771AE"/>
    <w:rsid w:val="0008034C"/>
    <w:rsid w:val="000804AC"/>
    <w:rsid w:val="000818E3"/>
    <w:rsid w:val="00082586"/>
    <w:rsid w:val="0008309C"/>
    <w:rsid w:val="00083D7E"/>
    <w:rsid w:val="00084145"/>
    <w:rsid w:val="00085063"/>
    <w:rsid w:val="0008529D"/>
    <w:rsid w:val="00085E0A"/>
    <w:rsid w:val="000861D6"/>
    <w:rsid w:val="000868F8"/>
    <w:rsid w:val="000871F4"/>
    <w:rsid w:val="0008796A"/>
    <w:rsid w:val="00090008"/>
    <w:rsid w:val="0009068B"/>
    <w:rsid w:val="00091039"/>
    <w:rsid w:val="00091227"/>
    <w:rsid w:val="00091252"/>
    <w:rsid w:val="0009129D"/>
    <w:rsid w:val="00091C04"/>
    <w:rsid w:val="00091D39"/>
    <w:rsid w:val="00091F81"/>
    <w:rsid w:val="00092471"/>
    <w:rsid w:val="00092831"/>
    <w:rsid w:val="00092A27"/>
    <w:rsid w:val="00092A9F"/>
    <w:rsid w:val="0009331F"/>
    <w:rsid w:val="00093BA0"/>
    <w:rsid w:val="0009423B"/>
    <w:rsid w:val="00094294"/>
    <w:rsid w:val="0009447D"/>
    <w:rsid w:val="000945D1"/>
    <w:rsid w:val="00094772"/>
    <w:rsid w:val="000965CE"/>
    <w:rsid w:val="00096935"/>
    <w:rsid w:val="00097502"/>
    <w:rsid w:val="000A0178"/>
    <w:rsid w:val="000A0F6D"/>
    <w:rsid w:val="000A12B0"/>
    <w:rsid w:val="000A1323"/>
    <w:rsid w:val="000A1F15"/>
    <w:rsid w:val="000A26F7"/>
    <w:rsid w:val="000A2B51"/>
    <w:rsid w:val="000A3C0F"/>
    <w:rsid w:val="000A3DCD"/>
    <w:rsid w:val="000A473C"/>
    <w:rsid w:val="000A4745"/>
    <w:rsid w:val="000A5991"/>
    <w:rsid w:val="000A6847"/>
    <w:rsid w:val="000A6A26"/>
    <w:rsid w:val="000A6CA5"/>
    <w:rsid w:val="000A70CC"/>
    <w:rsid w:val="000A7B6B"/>
    <w:rsid w:val="000B0FFB"/>
    <w:rsid w:val="000B123C"/>
    <w:rsid w:val="000B1921"/>
    <w:rsid w:val="000B263E"/>
    <w:rsid w:val="000B2E77"/>
    <w:rsid w:val="000B2F59"/>
    <w:rsid w:val="000B41CF"/>
    <w:rsid w:val="000B5214"/>
    <w:rsid w:val="000B5F4D"/>
    <w:rsid w:val="000B651F"/>
    <w:rsid w:val="000B687D"/>
    <w:rsid w:val="000B7600"/>
    <w:rsid w:val="000B76F3"/>
    <w:rsid w:val="000B7D78"/>
    <w:rsid w:val="000C01AF"/>
    <w:rsid w:val="000C191B"/>
    <w:rsid w:val="000C1B6B"/>
    <w:rsid w:val="000C3AEB"/>
    <w:rsid w:val="000C53C0"/>
    <w:rsid w:val="000C62A7"/>
    <w:rsid w:val="000C645B"/>
    <w:rsid w:val="000D0D51"/>
    <w:rsid w:val="000D11B3"/>
    <w:rsid w:val="000D1310"/>
    <w:rsid w:val="000D1A88"/>
    <w:rsid w:val="000D220D"/>
    <w:rsid w:val="000D3007"/>
    <w:rsid w:val="000D43A8"/>
    <w:rsid w:val="000D47B7"/>
    <w:rsid w:val="000D5B78"/>
    <w:rsid w:val="000D5C2D"/>
    <w:rsid w:val="000D5D1D"/>
    <w:rsid w:val="000D5D3D"/>
    <w:rsid w:val="000D647C"/>
    <w:rsid w:val="000D6618"/>
    <w:rsid w:val="000D6CF0"/>
    <w:rsid w:val="000D6E8D"/>
    <w:rsid w:val="000D72F5"/>
    <w:rsid w:val="000E0118"/>
    <w:rsid w:val="000E016A"/>
    <w:rsid w:val="000E03C9"/>
    <w:rsid w:val="000E0979"/>
    <w:rsid w:val="000E3DB3"/>
    <w:rsid w:val="000E42A9"/>
    <w:rsid w:val="000E4A18"/>
    <w:rsid w:val="000E4AD1"/>
    <w:rsid w:val="000E5525"/>
    <w:rsid w:val="000E58BA"/>
    <w:rsid w:val="000E5A78"/>
    <w:rsid w:val="000E5D6D"/>
    <w:rsid w:val="000E66B0"/>
    <w:rsid w:val="000E6FC9"/>
    <w:rsid w:val="000E7259"/>
    <w:rsid w:val="000F0035"/>
    <w:rsid w:val="000F01FF"/>
    <w:rsid w:val="000F0A81"/>
    <w:rsid w:val="000F1624"/>
    <w:rsid w:val="000F16C8"/>
    <w:rsid w:val="000F2605"/>
    <w:rsid w:val="000F275B"/>
    <w:rsid w:val="000F2C77"/>
    <w:rsid w:val="000F401D"/>
    <w:rsid w:val="000F40EE"/>
    <w:rsid w:val="000F4213"/>
    <w:rsid w:val="000F4525"/>
    <w:rsid w:val="000F552E"/>
    <w:rsid w:val="000F577D"/>
    <w:rsid w:val="000F59C5"/>
    <w:rsid w:val="000F685D"/>
    <w:rsid w:val="000F693D"/>
    <w:rsid w:val="000F6CB0"/>
    <w:rsid w:val="000F70E5"/>
    <w:rsid w:val="000F720F"/>
    <w:rsid w:val="000F79D6"/>
    <w:rsid w:val="000F7A2F"/>
    <w:rsid w:val="00100B0E"/>
    <w:rsid w:val="00100B3D"/>
    <w:rsid w:val="00100E27"/>
    <w:rsid w:val="0010114A"/>
    <w:rsid w:val="00103398"/>
    <w:rsid w:val="001036B7"/>
    <w:rsid w:val="001041A7"/>
    <w:rsid w:val="0010431E"/>
    <w:rsid w:val="00105632"/>
    <w:rsid w:val="00105ACE"/>
    <w:rsid w:val="00106423"/>
    <w:rsid w:val="001067E6"/>
    <w:rsid w:val="00106CED"/>
    <w:rsid w:val="00106E15"/>
    <w:rsid w:val="0010717F"/>
    <w:rsid w:val="00110178"/>
    <w:rsid w:val="00110922"/>
    <w:rsid w:val="001109EB"/>
    <w:rsid w:val="001120ED"/>
    <w:rsid w:val="00112118"/>
    <w:rsid w:val="00113112"/>
    <w:rsid w:val="00113303"/>
    <w:rsid w:val="001142E0"/>
    <w:rsid w:val="00114541"/>
    <w:rsid w:val="001147DA"/>
    <w:rsid w:val="00114C2D"/>
    <w:rsid w:val="001150FD"/>
    <w:rsid w:val="00116B35"/>
    <w:rsid w:val="001170CD"/>
    <w:rsid w:val="00117232"/>
    <w:rsid w:val="00120624"/>
    <w:rsid w:val="001207A2"/>
    <w:rsid w:val="001219C6"/>
    <w:rsid w:val="00121D6B"/>
    <w:rsid w:val="00121E9C"/>
    <w:rsid w:val="0012289D"/>
    <w:rsid w:val="00122EBE"/>
    <w:rsid w:val="00123D65"/>
    <w:rsid w:val="00123EB1"/>
    <w:rsid w:val="00123F39"/>
    <w:rsid w:val="00123FBC"/>
    <w:rsid w:val="0012403B"/>
    <w:rsid w:val="00124189"/>
    <w:rsid w:val="00124534"/>
    <w:rsid w:val="001248D9"/>
    <w:rsid w:val="00126C4D"/>
    <w:rsid w:val="0012717C"/>
    <w:rsid w:val="0012772D"/>
    <w:rsid w:val="001277D1"/>
    <w:rsid w:val="001303C1"/>
    <w:rsid w:val="0013040A"/>
    <w:rsid w:val="001306C0"/>
    <w:rsid w:val="00130720"/>
    <w:rsid w:val="00130745"/>
    <w:rsid w:val="001309C0"/>
    <w:rsid w:val="00130EFA"/>
    <w:rsid w:val="001316D5"/>
    <w:rsid w:val="001317FB"/>
    <w:rsid w:val="00133B2D"/>
    <w:rsid w:val="00134E59"/>
    <w:rsid w:val="0013535F"/>
    <w:rsid w:val="00135483"/>
    <w:rsid w:val="0013589A"/>
    <w:rsid w:val="00135A11"/>
    <w:rsid w:val="00136D92"/>
    <w:rsid w:val="00136EDB"/>
    <w:rsid w:val="001378D9"/>
    <w:rsid w:val="00137EDF"/>
    <w:rsid w:val="00140BBC"/>
    <w:rsid w:val="00141073"/>
    <w:rsid w:val="00141188"/>
    <w:rsid w:val="001414AD"/>
    <w:rsid w:val="00141942"/>
    <w:rsid w:val="001426EC"/>
    <w:rsid w:val="00142E70"/>
    <w:rsid w:val="001437A9"/>
    <w:rsid w:val="00144066"/>
    <w:rsid w:val="00144CC2"/>
    <w:rsid w:val="00146BA8"/>
    <w:rsid w:val="00146E97"/>
    <w:rsid w:val="0014772B"/>
    <w:rsid w:val="0015079B"/>
    <w:rsid w:val="00150AFA"/>
    <w:rsid w:val="00150CFB"/>
    <w:rsid w:val="001510ED"/>
    <w:rsid w:val="00151823"/>
    <w:rsid w:val="00152289"/>
    <w:rsid w:val="001523CA"/>
    <w:rsid w:val="00152659"/>
    <w:rsid w:val="00152B99"/>
    <w:rsid w:val="001531B6"/>
    <w:rsid w:val="001539F7"/>
    <w:rsid w:val="00153EE6"/>
    <w:rsid w:val="00153F89"/>
    <w:rsid w:val="00153FF9"/>
    <w:rsid w:val="001543BC"/>
    <w:rsid w:val="00155108"/>
    <w:rsid w:val="001551D5"/>
    <w:rsid w:val="0015539D"/>
    <w:rsid w:val="0015577D"/>
    <w:rsid w:val="00155B7B"/>
    <w:rsid w:val="001567A6"/>
    <w:rsid w:val="00156AC7"/>
    <w:rsid w:val="00157900"/>
    <w:rsid w:val="00157919"/>
    <w:rsid w:val="001611B3"/>
    <w:rsid w:val="00161850"/>
    <w:rsid w:val="00161A4C"/>
    <w:rsid w:val="00162A16"/>
    <w:rsid w:val="00162B7A"/>
    <w:rsid w:val="00162DD9"/>
    <w:rsid w:val="001635C9"/>
    <w:rsid w:val="001637B1"/>
    <w:rsid w:val="00163D94"/>
    <w:rsid w:val="001645FF"/>
    <w:rsid w:val="00164C5A"/>
    <w:rsid w:val="0016598E"/>
    <w:rsid w:val="0016599B"/>
    <w:rsid w:val="001659ED"/>
    <w:rsid w:val="00165E14"/>
    <w:rsid w:val="00166D18"/>
    <w:rsid w:val="00166DB2"/>
    <w:rsid w:val="0016741E"/>
    <w:rsid w:val="001717A0"/>
    <w:rsid w:val="00171C17"/>
    <w:rsid w:val="00171C36"/>
    <w:rsid w:val="00172327"/>
    <w:rsid w:val="00172E2E"/>
    <w:rsid w:val="00172FC2"/>
    <w:rsid w:val="001736D0"/>
    <w:rsid w:val="0017380A"/>
    <w:rsid w:val="00173BE1"/>
    <w:rsid w:val="00175180"/>
    <w:rsid w:val="001759D4"/>
    <w:rsid w:val="00175BCB"/>
    <w:rsid w:val="00176E07"/>
    <w:rsid w:val="00177599"/>
    <w:rsid w:val="001775B2"/>
    <w:rsid w:val="00177E07"/>
    <w:rsid w:val="001803A6"/>
    <w:rsid w:val="00180511"/>
    <w:rsid w:val="00180875"/>
    <w:rsid w:val="001809D9"/>
    <w:rsid w:val="00180ECD"/>
    <w:rsid w:val="001820EE"/>
    <w:rsid w:val="00182659"/>
    <w:rsid w:val="001829B0"/>
    <w:rsid w:val="00183118"/>
    <w:rsid w:val="0018457F"/>
    <w:rsid w:val="00184FFA"/>
    <w:rsid w:val="001853F9"/>
    <w:rsid w:val="001855DF"/>
    <w:rsid w:val="00185735"/>
    <w:rsid w:val="00185B03"/>
    <w:rsid w:val="00185FB7"/>
    <w:rsid w:val="001860BC"/>
    <w:rsid w:val="00186552"/>
    <w:rsid w:val="001868EF"/>
    <w:rsid w:val="001869E7"/>
    <w:rsid w:val="0018788D"/>
    <w:rsid w:val="00187985"/>
    <w:rsid w:val="00191646"/>
    <w:rsid w:val="00191758"/>
    <w:rsid w:val="00191D78"/>
    <w:rsid w:val="00191E99"/>
    <w:rsid w:val="00192019"/>
    <w:rsid w:val="00193A87"/>
    <w:rsid w:val="0019428A"/>
    <w:rsid w:val="00194575"/>
    <w:rsid w:val="001946EE"/>
    <w:rsid w:val="001947D3"/>
    <w:rsid w:val="00195EC8"/>
    <w:rsid w:val="001966DB"/>
    <w:rsid w:val="00196955"/>
    <w:rsid w:val="001969EE"/>
    <w:rsid w:val="001973A4"/>
    <w:rsid w:val="0019750A"/>
    <w:rsid w:val="001A044E"/>
    <w:rsid w:val="001A056D"/>
    <w:rsid w:val="001A1D0F"/>
    <w:rsid w:val="001A2183"/>
    <w:rsid w:val="001A28BF"/>
    <w:rsid w:val="001A2C31"/>
    <w:rsid w:val="001A2FAD"/>
    <w:rsid w:val="001A456C"/>
    <w:rsid w:val="001A4F4A"/>
    <w:rsid w:val="001A5522"/>
    <w:rsid w:val="001A6761"/>
    <w:rsid w:val="001A7413"/>
    <w:rsid w:val="001A7418"/>
    <w:rsid w:val="001A74F8"/>
    <w:rsid w:val="001A7DD9"/>
    <w:rsid w:val="001B00FE"/>
    <w:rsid w:val="001B0640"/>
    <w:rsid w:val="001B099E"/>
    <w:rsid w:val="001B0FDC"/>
    <w:rsid w:val="001B2119"/>
    <w:rsid w:val="001B3403"/>
    <w:rsid w:val="001B3ACE"/>
    <w:rsid w:val="001B4A95"/>
    <w:rsid w:val="001B5A31"/>
    <w:rsid w:val="001B5B3C"/>
    <w:rsid w:val="001B6BCE"/>
    <w:rsid w:val="001B6DE8"/>
    <w:rsid w:val="001B7B28"/>
    <w:rsid w:val="001B7C61"/>
    <w:rsid w:val="001C08B3"/>
    <w:rsid w:val="001C2527"/>
    <w:rsid w:val="001C2AC5"/>
    <w:rsid w:val="001C4507"/>
    <w:rsid w:val="001C54E2"/>
    <w:rsid w:val="001C5E5B"/>
    <w:rsid w:val="001C6349"/>
    <w:rsid w:val="001C6B33"/>
    <w:rsid w:val="001C76A7"/>
    <w:rsid w:val="001C770A"/>
    <w:rsid w:val="001C78DF"/>
    <w:rsid w:val="001C7C44"/>
    <w:rsid w:val="001D00C0"/>
    <w:rsid w:val="001D02B6"/>
    <w:rsid w:val="001D0A80"/>
    <w:rsid w:val="001D104D"/>
    <w:rsid w:val="001D261F"/>
    <w:rsid w:val="001D38F5"/>
    <w:rsid w:val="001D3959"/>
    <w:rsid w:val="001D4438"/>
    <w:rsid w:val="001D4703"/>
    <w:rsid w:val="001D4741"/>
    <w:rsid w:val="001D5A00"/>
    <w:rsid w:val="001E0398"/>
    <w:rsid w:val="001E16C8"/>
    <w:rsid w:val="001E27BF"/>
    <w:rsid w:val="001E2D57"/>
    <w:rsid w:val="001E4241"/>
    <w:rsid w:val="001E5B25"/>
    <w:rsid w:val="001E5FBA"/>
    <w:rsid w:val="001E61D7"/>
    <w:rsid w:val="001E6F99"/>
    <w:rsid w:val="001E7288"/>
    <w:rsid w:val="001E7548"/>
    <w:rsid w:val="001E7864"/>
    <w:rsid w:val="001E7AA3"/>
    <w:rsid w:val="001F0330"/>
    <w:rsid w:val="001F041F"/>
    <w:rsid w:val="001F05E5"/>
    <w:rsid w:val="001F110A"/>
    <w:rsid w:val="001F13EE"/>
    <w:rsid w:val="001F1D4E"/>
    <w:rsid w:val="001F238D"/>
    <w:rsid w:val="001F37C3"/>
    <w:rsid w:val="001F3989"/>
    <w:rsid w:val="001F4735"/>
    <w:rsid w:val="001F5F0D"/>
    <w:rsid w:val="001F5F91"/>
    <w:rsid w:val="001F64F4"/>
    <w:rsid w:val="001F66B0"/>
    <w:rsid w:val="0020150C"/>
    <w:rsid w:val="00201F4F"/>
    <w:rsid w:val="00202067"/>
    <w:rsid w:val="00202B81"/>
    <w:rsid w:val="002044CC"/>
    <w:rsid w:val="0020485D"/>
    <w:rsid w:val="00204D8F"/>
    <w:rsid w:val="0020535F"/>
    <w:rsid w:val="00206B74"/>
    <w:rsid w:val="00207603"/>
    <w:rsid w:val="0020767E"/>
    <w:rsid w:val="00207A29"/>
    <w:rsid w:val="0021030B"/>
    <w:rsid w:val="002105F2"/>
    <w:rsid w:val="00210D26"/>
    <w:rsid w:val="00210FE3"/>
    <w:rsid w:val="00211456"/>
    <w:rsid w:val="002129F6"/>
    <w:rsid w:val="00212D6E"/>
    <w:rsid w:val="00213A5C"/>
    <w:rsid w:val="0021402B"/>
    <w:rsid w:val="00214D70"/>
    <w:rsid w:val="00215087"/>
    <w:rsid w:val="00215BAE"/>
    <w:rsid w:val="00215C73"/>
    <w:rsid w:val="002165E8"/>
    <w:rsid w:val="00216B7D"/>
    <w:rsid w:val="00216C3F"/>
    <w:rsid w:val="002175D3"/>
    <w:rsid w:val="00221055"/>
    <w:rsid w:val="00222FDB"/>
    <w:rsid w:val="00223E76"/>
    <w:rsid w:val="00224517"/>
    <w:rsid w:val="0022498E"/>
    <w:rsid w:val="00224C57"/>
    <w:rsid w:val="00225144"/>
    <w:rsid w:val="002255F1"/>
    <w:rsid w:val="00225801"/>
    <w:rsid w:val="0022596D"/>
    <w:rsid w:val="00226B1C"/>
    <w:rsid w:val="002276B1"/>
    <w:rsid w:val="00230892"/>
    <w:rsid w:val="00231085"/>
    <w:rsid w:val="00232223"/>
    <w:rsid w:val="00232E9E"/>
    <w:rsid w:val="00233656"/>
    <w:rsid w:val="00233A94"/>
    <w:rsid w:val="00233EE7"/>
    <w:rsid w:val="0023436E"/>
    <w:rsid w:val="0023436F"/>
    <w:rsid w:val="00236435"/>
    <w:rsid w:val="00236603"/>
    <w:rsid w:val="00236B95"/>
    <w:rsid w:val="00236F73"/>
    <w:rsid w:val="00237369"/>
    <w:rsid w:val="00237730"/>
    <w:rsid w:val="002377C9"/>
    <w:rsid w:val="0024040D"/>
    <w:rsid w:val="00240994"/>
    <w:rsid w:val="00240B33"/>
    <w:rsid w:val="002417C9"/>
    <w:rsid w:val="002421C9"/>
    <w:rsid w:val="002422BE"/>
    <w:rsid w:val="00242357"/>
    <w:rsid w:val="00242EE2"/>
    <w:rsid w:val="002434E2"/>
    <w:rsid w:val="002435D6"/>
    <w:rsid w:val="00243C74"/>
    <w:rsid w:val="00244559"/>
    <w:rsid w:val="00244997"/>
    <w:rsid w:val="0024499E"/>
    <w:rsid w:val="002458B0"/>
    <w:rsid w:val="00245F20"/>
    <w:rsid w:val="002472CD"/>
    <w:rsid w:val="00247889"/>
    <w:rsid w:val="002503B3"/>
    <w:rsid w:val="00250415"/>
    <w:rsid w:val="002529D5"/>
    <w:rsid w:val="00252B52"/>
    <w:rsid w:val="002538AA"/>
    <w:rsid w:val="002546B8"/>
    <w:rsid w:val="00255543"/>
    <w:rsid w:val="0025569E"/>
    <w:rsid w:val="00257A7B"/>
    <w:rsid w:val="00257ACC"/>
    <w:rsid w:val="00257CB1"/>
    <w:rsid w:val="00260377"/>
    <w:rsid w:val="002611CB"/>
    <w:rsid w:val="0026164E"/>
    <w:rsid w:val="00261B30"/>
    <w:rsid w:val="00261D15"/>
    <w:rsid w:val="00262E75"/>
    <w:rsid w:val="00263EBC"/>
    <w:rsid w:val="0026404F"/>
    <w:rsid w:val="00264174"/>
    <w:rsid w:val="0026433C"/>
    <w:rsid w:val="00264E33"/>
    <w:rsid w:val="00265724"/>
    <w:rsid w:val="00265E3E"/>
    <w:rsid w:val="002674F2"/>
    <w:rsid w:val="00267D59"/>
    <w:rsid w:val="00270B8D"/>
    <w:rsid w:val="0027103E"/>
    <w:rsid w:val="002719BA"/>
    <w:rsid w:val="002725CF"/>
    <w:rsid w:val="00272670"/>
    <w:rsid w:val="00272AE7"/>
    <w:rsid w:val="00272DD7"/>
    <w:rsid w:val="002731A1"/>
    <w:rsid w:val="00273758"/>
    <w:rsid w:val="00274BAA"/>
    <w:rsid w:val="002758AE"/>
    <w:rsid w:val="00275B68"/>
    <w:rsid w:val="002760E3"/>
    <w:rsid w:val="00276159"/>
    <w:rsid w:val="00276436"/>
    <w:rsid w:val="00276A1F"/>
    <w:rsid w:val="00277BF3"/>
    <w:rsid w:val="0028003D"/>
    <w:rsid w:val="002804D7"/>
    <w:rsid w:val="002805B8"/>
    <w:rsid w:val="00280A42"/>
    <w:rsid w:val="002813FC"/>
    <w:rsid w:val="0028154F"/>
    <w:rsid w:val="002816D1"/>
    <w:rsid w:val="00281E1E"/>
    <w:rsid w:val="00281E2F"/>
    <w:rsid w:val="00282218"/>
    <w:rsid w:val="002828CE"/>
    <w:rsid w:val="00282D2B"/>
    <w:rsid w:val="0028363E"/>
    <w:rsid w:val="00283AAC"/>
    <w:rsid w:val="00283AD7"/>
    <w:rsid w:val="0028413F"/>
    <w:rsid w:val="002841C6"/>
    <w:rsid w:val="0028517C"/>
    <w:rsid w:val="00285844"/>
    <w:rsid w:val="00285D70"/>
    <w:rsid w:val="00286F3B"/>
    <w:rsid w:val="002871BA"/>
    <w:rsid w:val="00290E6C"/>
    <w:rsid w:val="00290EE0"/>
    <w:rsid w:val="00290FC4"/>
    <w:rsid w:val="00290FF8"/>
    <w:rsid w:val="0029107F"/>
    <w:rsid w:val="002913BA"/>
    <w:rsid w:val="0029197F"/>
    <w:rsid w:val="00291A74"/>
    <w:rsid w:val="00291CE7"/>
    <w:rsid w:val="00291FF8"/>
    <w:rsid w:val="002923FF"/>
    <w:rsid w:val="0029279C"/>
    <w:rsid w:val="002927D6"/>
    <w:rsid w:val="002927E6"/>
    <w:rsid w:val="0029389E"/>
    <w:rsid w:val="0029553F"/>
    <w:rsid w:val="00295FCE"/>
    <w:rsid w:val="002968A2"/>
    <w:rsid w:val="00296FEF"/>
    <w:rsid w:val="0029726D"/>
    <w:rsid w:val="00297AC5"/>
    <w:rsid w:val="00297C77"/>
    <w:rsid w:val="002A01DB"/>
    <w:rsid w:val="002A0C07"/>
    <w:rsid w:val="002A0C89"/>
    <w:rsid w:val="002A158D"/>
    <w:rsid w:val="002A212D"/>
    <w:rsid w:val="002A3122"/>
    <w:rsid w:val="002A335A"/>
    <w:rsid w:val="002A4A69"/>
    <w:rsid w:val="002A4D7D"/>
    <w:rsid w:val="002A502F"/>
    <w:rsid w:val="002A50DC"/>
    <w:rsid w:val="002A5F90"/>
    <w:rsid w:val="002A7862"/>
    <w:rsid w:val="002B002F"/>
    <w:rsid w:val="002B00DE"/>
    <w:rsid w:val="002B0ABF"/>
    <w:rsid w:val="002B0D44"/>
    <w:rsid w:val="002B161D"/>
    <w:rsid w:val="002B2112"/>
    <w:rsid w:val="002B23A0"/>
    <w:rsid w:val="002B24F4"/>
    <w:rsid w:val="002B25BB"/>
    <w:rsid w:val="002B287C"/>
    <w:rsid w:val="002B29FE"/>
    <w:rsid w:val="002B2C0A"/>
    <w:rsid w:val="002B3356"/>
    <w:rsid w:val="002B3EE3"/>
    <w:rsid w:val="002B3F20"/>
    <w:rsid w:val="002B3F87"/>
    <w:rsid w:val="002B453C"/>
    <w:rsid w:val="002B6011"/>
    <w:rsid w:val="002B6096"/>
    <w:rsid w:val="002B6AD6"/>
    <w:rsid w:val="002B6CCC"/>
    <w:rsid w:val="002B6DF9"/>
    <w:rsid w:val="002B74FF"/>
    <w:rsid w:val="002B762B"/>
    <w:rsid w:val="002C086A"/>
    <w:rsid w:val="002C124B"/>
    <w:rsid w:val="002C218C"/>
    <w:rsid w:val="002C2918"/>
    <w:rsid w:val="002C2F8B"/>
    <w:rsid w:val="002C3795"/>
    <w:rsid w:val="002C3EAB"/>
    <w:rsid w:val="002C3F5E"/>
    <w:rsid w:val="002C408D"/>
    <w:rsid w:val="002C4859"/>
    <w:rsid w:val="002C4C55"/>
    <w:rsid w:val="002C5174"/>
    <w:rsid w:val="002C57FE"/>
    <w:rsid w:val="002C6672"/>
    <w:rsid w:val="002C679B"/>
    <w:rsid w:val="002C795F"/>
    <w:rsid w:val="002C7AB8"/>
    <w:rsid w:val="002D143C"/>
    <w:rsid w:val="002D1532"/>
    <w:rsid w:val="002D1D0C"/>
    <w:rsid w:val="002D1D21"/>
    <w:rsid w:val="002D3D0A"/>
    <w:rsid w:val="002D4167"/>
    <w:rsid w:val="002D4446"/>
    <w:rsid w:val="002D4853"/>
    <w:rsid w:val="002D5422"/>
    <w:rsid w:val="002D56E4"/>
    <w:rsid w:val="002D5A99"/>
    <w:rsid w:val="002D5CCB"/>
    <w:rsid w:val="002D5D5A"/>
    <w:rsid w:val="002D6389"/>
    <w:rsid w:val="002D7086"/>
    <w:rsid w:val="002D7CBB"/>
    <w:rsid w:val="002E0165"/>
    <w:rsid w:val="002E0258"/>
    <w:rsid w:val="002E0319"/>
    <w:rsid w:val="002E0866"/>
    <w:rsid w:val="002E10DB"/>
    <w:rsid w:val="002E1248"/>
    <w:rsid w:val="002E2D13"/>
    <w:rsid w:val="002E2D71"/>
    <w:rsid w:val="002E32A3"/>
    <w:rsid w:val="002E3736"/>
    <w:rsid w:val="002E4390"/>
    <w:rsid w:val="002E6178"/>
    <w:rsid w:val="002E621C"/>
    <w:rsid w:val="002E6C04"/>
    <w:rsid w:val="002E7074"/>
    <w:rsid w:val="002E74B5"/>
    <w:rsid w:val="002E75DA"/>
    <w:rsid w:val="002F1458"/>
    <w:rsid w:val="002F1596"/>
    <w:rsid w:val="002F19BB"/>
    <w:rsid w:val="002F1AB1"/>
    <w:rsid w:val="002F27C7"/>
    <w:rsid w:val="002F2B3C"/>
    <w:rsid w:val="002F2C7D"/>
    <w:rsid w:val="002F2C8E"/>
    <w:rsid w:val="002F31BB"/>
    <w:rsid w:val="002F352C"/>
    <w:rsid w:val="002F4E0D"/>
    <w:rsid w:val="002F50F3"/>
    <w:rsid w:val="002F60A2"/>
    <w:rsid w:val="002F6899"/>
    <w:rsid w:val="002F71A0"/>
    <w:rsid w:val="00300044"/>
    <w:rsid w:val="003011CF"/>
    <w:rsid w:val="00301569"/>
    <w:rsid w:val="003019AC"/>
    <w:rsid w:val="00301B38"/>
    <w:rsid w:val="0030218B"/>
    <w:rsid w:val="0030342C"/>
    <w:rsid w:val="00303F29"/>
    <w:rsid w:val="00303FCB"/>
    <w:rsid w:val="00304601"/>
    <w:rsid w:val="00304ACA"/>
    <w:rsid w:val="00304D1D"/>
    <w:rsid w:val="00304E5C"/>
    <w:rsid w:val="003050CA"/>
    <w:rsid w:val="003057DC"/>
    <w:rsid w:val="0030599D"/>
    <w:rsid w:val="00306085"/>
    <w:rsid w:val="003101B5"/>
    <w:rsid w:val="00310354"/>
    <w:rsid w:val="00311F0C"/>
    <w:rsid w:val="00312147"/>
    <w:rsid w:val="00312247"/>
    <w:rsid w:val="003129C4"/>
    <w:rsid w:val="00313716"/>
    <w:rsid w:val="00313FF7"/>
    <w:rsid w:val="00314867"/>
    <w:rsid w:val="0031581B"/>
    <w:rsid w:val="00315D9D"/>
    <w:rsid w:val="0031613C"/>
    <w:rsid w:val="003165FA"/>
    <w:rsid w:val="00316FB5"/>
    <w:rsid w:val="00317CA4"/>
    <w:rsid w:val="00317FCC"/>
    <w:rsid w:val="00320C15"/>
    <w:rsid w:val="00320C28"/>
    <w:rsid w:val="0032128C"/>
    <w:rsid w:val="003214A0"/>
    <w:rsid w:val="00321AAC"/>
    <w:rsid w:val="003223AF"/>
    <w:rsid w:val="00322944"/>
    <w:rsid w:val="00322EA8"/>
    <w:rsid w:val="00323C81"/>
    <w:rsid w:val="00323F6F"/>
    <w:rsid w:val="00325BDF"/>
    <w:rsid w:val="0032605D"/>
    <w:rsid w:val="003264AC"/>
    <w:rsid w:val="00326A76"/>
    <w:rsid w:val="00326EDE"/>
    <w:rsid w:val="0032790C"/>
    <w:rsid w:val="00327C3D"/>
    <w:rsid w:val="00330B9C"/>
    <w:rsid w:val="00332043"/>
    <w:rsid w:val="003324EF"/>
    <w:rsid w:val="00334D72"/>
    <w:rsid w:val="00334EA0"/>
    <w:rsid w:val="00334FD4"/>
    <w:rsid w:val="003352C1"/>
    <w:rsid w:val="003357B3"/>
    <w:rsid w:val="00336581"/>
    <w:rsid w:val="003365E8"/>
    <w:rsid w:val="0033788A"/>
    <w:rsid w:val="00337993"/>
    <w:rsid w:val="00337B97"/>
    <w:rsid w:val="00340672"/>
    <w:rsid w:val="00340998"/>
    <w:rsid w:val="003410B7"/>
    <w:rsid w:val="00341526"/>
    <w:rsid w:val="003431C5"/>
    <w:rsid w:val="003435C1"/>
    <w:rsid w:val="00344A9C"/>
    <w:rsid w:val="00344CC8"/>
    <w:rsid w:val="003451A8"/>
    <w:rsid w:val="00345D64"/>
    <w:rsid w:val="00345F05"/>
    <w:rsid w:val="003467E4"/>
    <w:rsid w:val="00346AA6"/>
    <w:rsid w:val="00347341"/>
    <w:rsid w:val="003504DC"/>
    <w:rsid w:val="00351BDD"/>
    <w:rsid w:val="00351F2E"/>
    <w:rsid w:val="00352310"/>
    <w:rsid w:val="003523EF"/>
    <w:rsid w:val="00352673"/>
    <w:rsid w:val="0035268D"/>
    <w:rsid w:val="00353BF2"/>
    <w:rsid w:val="00354E4E"/>
    <w:rsid w:val="003552F6"/>
    <w:rsid w:val="00355A08"/>
    <w:rsid w:val="00356768"/>
    <w:rsid w:val="00356CB6"/>
    <w:rsid w:val="0036071C"/>
    <w:rsid w:val="00361050"/>
    <w:rsid w:val="00361BCB"/>
    <w:rsid w:val="00362207"/>
    <w:rsid w:val="003628D4"/>
    <w:rsid w:val="00362944"/>
    <w:rsid w:val="00363725"/>
    <w:rsid w:val="00363992"/>
    <w:rsid w:val="0036503F"/>
    <w:rsid w:val="003651E4"/>
    <w:rsid w:val="0036557D"/>
    <w:rsid w:val="0036651C"/>
    <w:rsid w:val="00367BCD"/>
    <w:rsid w:val="00367DDC"/>
    <w:rsid w:val="00372144"/>
    <w:rsid w:val="003722FF"/>
    <w:rsid w:val="0037255C"/>
    <w:rsid w:val="003732BE"/>
    <w:rsid w:val="00374CAA"/>
    <w:rsid w:val="00374CEA"/>
    <w:rsid w:val="00374D38"/>
    <w:rsid w:val="00374EF9"/>
    <w:rsid w:val="0037517F"/>
    <w:rsid w:val="0037559B"/>
    <w:rsid w:val="00375B9F"/>
    <w:rsid w:val="00377938"/>
    <w:rsid w:val="00381028"/>
    <w:rsid w:val="003810F5"/>
    <w:rsid w:val="003818B4"/>
    <w:rsid w:val="00381C22"/>
    <w:rsid w:val="00381C3A"/>
    <w:rsid w:val="0038216C"/>
    <w:rsid w:val="0038288C"/>
    <w:rsid w:val="00382F5D"/>
    <w:rsid w:val="00384703"/>
    <w:rsid w:val="00384C2E"/>
    <w:rsid w:val="00385DCF"/>
    <w:rsid w:val="003866C6"/>
    <w:rsid w:val="00387704"/>
    <w:rsid w:val="00387E13"/>
    <w:rsid w:val="003905FD"/>
    <w:rsid w:val="00390AD5"/>
    <w:rsid w:val="00390DE5"/>
    <w:rsid w:val="003913DE"/>
    <w:rsid w:val="00391CC6"/>
    <w:rsid w:val="00391D50"/>
    <w:rsid w:val="0039299B"/>
    <w:rsid w:val="00392B49"/>
    <w:rsid w:val="0039316B"/>
    <w:rsid w:val="00394102"/>
    <w:rsid w:val="0039417E"/>
    <w:rsid w:val="003941D8"/>
    <w:rsid w:val="00394E7D"/>
    <w:rsid w:val="00395AFE"/>
    <w:rsid w:val="0039607B"/>
    <w:rsid w:val="00396323"/>
    <w:rsid w:val="0039640D"/>
    <w:rsid w:val="003A0831"/>
    <w:rsid w:val="003A0986"/>
    <w:rsid w:val="003A1589"/>
    <w:rsid w:val="003A1818"/>
    <w:rsid w:val="003A192E"/>
    <w:rsid w:val="003A19F2"/>
    <w:rsid w:val="003A22B6"/>
    <w:rsid w:val="003A36DB"/>
    <w:rsid w:val="003A3E31"/>
    <w:rsid w:val="003A54FB"/>
    <w:rsid w:val="003A5DD0"/>
    <w:rsid w:val="003A6473"/>
    <w:rsid w:val="003A65CB"/>
    <w:rsid w:val="003A6DAA"/>
    <w:rsid w:val="003A78F9"/>
    <w:rsid w:val="003B00B9"/>
    <w:rsid w:val="003B0D92"/>
    <w:rsid w:val="003B13C6"/>
    <w:rsid w:val="003B1D60"/>
    <w:rsid w:val="003B1E68"/>
    <w:rsid w:val="003B250E"/>
    <w:rsid w:val="003B33EC"/>
    <w:rsid w:val="003B3C34"/>
    <w:rsid w:val="003B3C3B"/>
    <w:rsid w:val="003B47EC"/>
    <w:rsid w:val="003B4C5A"/>
    <w:rsid w:val="003B4ED5"/>
    <w:rsid w:val="003B5A2B"/>
    <w:rsid w:val="003B5CA5"/>
    <w:rsid w:val="003B5CF3"/>
    <w:rsid w:val="003B6B9F"/>
    <w:rsid w:val="003B7924"/>
    <w:rsid w:val="003C054A"/>
    <w:rsid w:val="003C0617"/>
    <w:rsid w:val="003C09E8"/>
    <w:rsid w:val="003C1B1F"/>
    <w:rsid w:val="003C1C6D"/>
    <w:rsid w:val="003C1CAC"/>
    <w:rsid w:val="003C2130"/>
    <w:rsid w:val="003C219A"/>
    <w:rsid w:val="003C2616"/>
    <w:rsid w:val="003C2725"/>
    <w:rsid w:val="003C2D56"/>
    <w:rsid w:val="003C3074"/>
    <w:rsid w:val="003C3BC4"/>
    <w:rsid w:val="003C4394"/>
    <w:rsid w:val="003C7C33"/>
    <w:rsid w:val="003D0992"/>
    <w:rsid w:val="003D0D41"/>
    <w:rsid w:val="003D15E8"/>
    <w:rsid w:val="003D1645"/>
    <w:rsid w:val="003D226C"/>
    <w:rsid w:val="003D28AA"/>
    <w:rsid w:val="003D2E2B"/>
    <w:rsid w:val="003D3C39"/>
    <w:rsid w:val="003D4141"/>
    <w:rsid w:val="003D44F4"/>
    <w:rsid w:val="003D46B0"/>
    <w:rsid w:val="003D4A7A"/>
    <w:rsid w:val="003D4BD2"/>
    <w:rsid w:val="003D4F90"/>
    <w:rsid w:val="003D7A83"/>
    <w:rsid w:val="003E0015"/>
    <w:rsid w:val="003E0176"/>
    <w:rsid w:val="003E04FC"/>
    <w:rsid w:val="003E1F1E"/>
    <w:rsid w:val="003E2723"/>
    <w:rsid w:val="003E4137"/>
    <w:rsid w:val="003E4A83"/>
    <w:rsid w:val="003E5231"/>
    <w:rsid w:val="003E5679"/>
    <w:rsid w:val="003E5F61"/>
    <w:rsid w:val="003E6EC1"/>
    <w:rsid w:val="003E7143"/>
    <w:rsid w:val="003E76EF"/>
    <w:rsid w:val="003E7F61"/>
    <w:rsid w:val="003E7F80"/>
    <w:rsid w:val="003F0B33"/>
    <w:rsid w:val="003F0D64"/>
    <w:rsid w:val="003F2374"/>
    <w:rsid w:val="003F2E43"/>
    <w:rsid w:val="003F3004"/>
    <w:rsid w:val="003F33BB"/>
    <w:rsid w:val="003F453E"/>
    <w:rsid w:val="003F4846"/>
    <w:rsid w:val="003F4908"/>
    <w:rsid w:val="003F4EB9"/>
    <w:rsid w:val="003F4F6E"/>
    <w:rsid w:val="003F54D2"/>
    <w:rsid w:val="003F6433"/>
    <w:rsid w:val="003F68B3"/>
    <w:rsid w:val="003F69A2"/>
    <w:rsid w:val="003F6DBD"/>
    <w:rsid w:val="003F70F4"/>
    <w:rsid w:val="003F7A87"/>
    <w:rsid w:val="003F7ACA"/>
    <w:rsid w:val="003F7CCA"/>
    <w:rsid w:val="004003D9"/>
    <w:rsid w:val="00400B62"/>
    <w:rsid w:val="00400DE7"/>
    <w:rsid w:val="0040150E"/>
    <w:rsid w:val="00401E51"/>
    <w:rsid w:val="004023A7"/>
    <w:rsid w:val="00402A2A"/>
    <w:rsid w:val="00403012"/>
    <w:rsid w:val="0040312A"/>
    <w:rsid w:val="0040344D"/>
    <w:rsid w:val="00403951"/>
    <w:rsid w:val="00403FB2"/>
    <w:rsid w:val="00404062"/>
    <w:rsid w:val="00404348"/>
    <w:rsid w:val="00404E5E"/>
    <w:rsid w:val="00406551"/>
    <w:rsid w:val="00406C77"/>
    <w:rsid w:val="00406FD1"/>
    <w:rsid w:val="004077B0"/>
    <w:rsid w:val="00410108"/>
    <w:rsid w:val="004104D2"/>
    <w:rsid w:val="00412FDF"/>
    <w:rsid w:val="0041344E"/>
    <w:rsid w:val="0041396F"/>
    <w:rsid w:val="00414A8B"/>
    <w:rsid w:val="00415920"/>
    <w:rsid w:val="00415CF9"/>
    <w:rsid w:val="004160D7"/>
    <w:rsid w:val="00416122"/>
    <w:rsid w:val="0041682B"/>
    <w:rsid w:val="0041694D"/>
    <w:rsid w:val="00417CDD"/>
    <w:rsid w:val="00417EEA"/>
    <w:rsid w:val="004207B7"/>
    <w:rsid w:val="00420997"/>
    <w:rsid w:val="0042143F"/>
    <w:rsid w:val="00421B73"/>
    <w:rsid w:val="00422150"/>
    <w:rsid w:val="0042219F"/>
    <w:rsid w:val="004229D0"/>
    <w:rsid w:val="004232E7"/>
    <w:rsid w:val="004238AD"/>
    <w:rsid w:val="00426570"/>
    <w:rsid w:val="00426C1E"/>
    <w:rsid w:val="00427161"/>
    <w:rsid w:val="00427B85"/>
    <w:rsid w:val="00427DE6"/>
    <w:rsid w:val="004300C9"/>
    <w:rsid w:val="004307B3"/>
    <w:rsid w:val="00431862"/>
    <w:rsid w:val="004319D9"/>
    <w:rsid w:val="00431F4F"/>
    <w:rsid w:val="0043247E"/>
    <w:rsid w:val="0043308F"/>
    <w:rsid w:val="00433570"/>
    <w:rsid w:val="00434566"/>
    <w:rsid w:val="00434866"/>
    <w:rsid w:val="00434979"/>
    <w:rsid w:val="00434E71"/>
    <w:rsid w:val="00434FEF"/>
    <w:rsid w:val="004351D2"/>
    <w:rsid w:val="00435A04"/>
    <w:rsid w:val="00435DE0"/>
    <w:rsid w:val="004360E7"/>
    <w:rsid w:val="004378EC"/>
    <w:rsid w:val="0044037C"/>
    <w:rsid w:val="00440387"/>
    <w:rsid w:val="004403D8"/>
    <w:rsid w:val="004406BD"/>
    <w:rsid w:val="00441BF0"/>
    <w:rsid w:val="00441D32"/>
    <w:rsid w:val="00441DED"/>
    <w:rsid w:val="004423B1"/>
    <w:rsid w:val="00442A69"/>
    <w:rsid w:val="00442E2F"/>
    <w:rsid w:val="00443449"/>
    <w:rsid w:val="0044371F"/>
    <w:rsid w:val="00444AF7"/>
    <w:rsid w:val="00444C41"/>
    <w:rsid w:val="00444F32"/>
    <w:rsid w:val="00446718"/>
    <w:rsid w:val="004468FB"/>
    <w:rsid w:val="00446F61"/>
    <w:rsid w:val="00447F9E"/>
    <w:rsid w:val="00450373"/>
    <w:rsid w:val="004509A3"/>
    <w:rsid w:val="00450BA3"/>
    <w:rsid w:val="00450DF5"/>
    <w:rsid w:val="00451523"/>
    <w:rsid w:val="00451862"/>
    <w:rsid w:val="004518A2"/>
    <w:rsid w:val="004526D0"/>
    <w:rsid w:val="00452A98"/>
    <w:rsid w:val="00452C54"/>
    <w:rsid w:val="00455457"/>
    <w:rsid w:val="00456064"/>
    <w:rsid w:val="004569D8"/>
    <w:rsid w:val="00456E0B"/>
    <w:rsid w:val="00456E15"/>
    <w:rsid w:val="00456F81"/>
    <w:rsid w:val="0046034D"/>
    <w:rsid w:val="004607E9"/>
    <w:rsid w:val="00460FBA"/>
    <w:rsid w:val="004610CF"/>
    <w:rsid w:val="004611E6"/>
    <w:rsid w:val="00461DC2"/>
    <w:rsid w:val="0046228F"/>
    <w:rsid w:val="00462562"/>
    <w:rsid w:val="0046298C"/>
    <w:rsid w:val="00462D06"/>
    <w:rsid w:val="00462D29"/>
    <w:rsid w:val="00462D73"/>
    <w:rsid w:val="00464413"/>
    <w:rsid w:val="00465891"/>
    <w:rsid w:val="00466227"/>
    <w:rsid w:val="004663FA"/>
    <w:rsid w:val="00466A02"/>
    <w:rsid w:val="00466E68"/>
    <w:rsid w:val="004679A4"/>
    <w:rsid w:val="004700E4"/>
    <w:rsid w:val="00470433"/>
    <w:rsid w:val="00470594"/>
    <w:rsid w:val="00470DC5"/>
    <w:rsid w:val="00472A78"/>
    <w:rsid w:val="00472BAD"/>
    <w:rsid w:val="00472C2E"/>
    <w:rsid w:val="004735D8"/>
    <w:rsid w:val="00473E99"/>
    <w:rsid w:val="00473F27"/>
    <w:rsid w:val="004744F7"/>
    <w:rsid w:val="004748F5"/>
    <w:rsid w:val="00474EE3"/>
    <w:rsid w:val="00475D49"/>
    <w:rsid w:val="0047682A"/>
    <w:rsid w:val="00476E82"/>
    <w:rsid w:val="00477BC9"/>
    <w:rsid w:val="00480DCC"/>
    <w:rsid w:val="00481240"/>
    <w:rsid w:val="004814E1"/>
    <w:rsid w:val="00481AA0"/>
    <w:rsid w:val="00481C23"/>
    <w:rsid w:val="00481C6B"/>
    <w:rsid w:val="00481FBA"/>
    <w:rsid w:val="004820B3"/>
    <w:rsid w:val="004820D8"/>
    <w:rsid w:val="004825B0"/>
    <w:rsid w:val="0048298A"/>
    <w:rsid w:val="00482F37"/>
    <w:rsid w:val="00483347"/>
    <w:rsid w:val="004834FD"/>
    <w:rsid w:val="00483F9C"/>
    <w:rsid w:val="00483FDB"/>
    <w:rsid w:val="004844CB"/>
    <w:rsid w:val="00484CA7"/>
    <w:rsid w:val="004855F9"/>
    <w:rsid w:val="00485907"/>
    <w:rsid w:val="00485A87"/>
    <w:rsid w:val="0048640F"/>
    <w:rsid w:val="0049158F"/>
    <w:rsid w:val="00491786"/>
    <w:rsid w:val="004919B7"/>
    <w:rsid w:val="004922FB"/>
    <w:rsid w:val="00494874"/>
    <w:rsid w:val="004954E4"/>
    <w:rsid w:val="00495E55"/>
    <w:rsid w:val="00495F6E"/>
    <w:rsid w:val="00496913"/>
    <w:rsid w:val="00496E5D"/>
    <w:rsid w:val="00496EAB"/>
    <w:rsid w:val="00497264"/>
    <w:rsid w:val="00497AD7"/>
    <w:rsid w:val="00497DBF"/>
    <w:rsid w:val="00497EAD"/>
    <w:rsid w:val="004A009C"/>
    <w:rsid w:val="004A045B"/>
    <w:rsid w:val="004A058B"/>
    <w:rsid w:val="004A075F"/>
    <w:rsid w:val="004A337E"/>
    <w:rsid w:val="004A3CC2"/>
    <w:rsid w:val="004A3FF4"/>
    <w:rsid w:val="004A4517"/>
    <w:rsid w:val="004A4DD4"/>
    <w:rsid w:val="004A5D11"/>
    <w:rsid w:val="004A6096"/>
    <w:rsid w:val="004A687B"/>
    <w:rsid w:val="004A68CD"/>
    <w:rsid w:val="004A716F"/>
    <w:rsid w:val="004A79DB"/>
    <w:rsid w:val="004B0820"/>
    <w:rsid w:val="004B118D"/>
    <w:rsid w:val="004B1EFD"/>
    <w:rsid w:val="004B2C41"/>
    <w:rsid w:val="004B2EE0"/>
    <w:rsid w:val="004B3C64"/>
    <w:rsid w:val="004B4587"/>
    <w:rsid w:val="004B4E3B"/>
    <w:rsid w:val="004B57C7"/>
    <w:rsid w:val="004B6497"/>
    <w:rsid w:val="004B659A"/>
    <w:rsid w:val="004B66DC"/>
    <w:rsid w:val="004B6C5B"/>
    <w:rsid w:val="004B743A"/>
    <w:rsid w:val="004B7B43"/>
    <w:rsid w:val="004B7DBC"/>
    <w:rsid w:val="004C01E6"/>
    <w:rsid w:val="004C0249"/>
    <w:rsid w:val="004C02AB"/>
    <w:rsid w:val="004C0681"/>
    <w:rsid w:val="004C1C2A"/>
    <w:rsid w:val="004C1F6B"/>
    <w:rsid w:val="004C23BC"/>
    <w:rsid w:val="004C2892"/>
    <w:rsid w:val="004C36B9"/>
    <w:rsid w:val="004C398D"/>
    <w:rsid w:val="004C3CB8"/>
    <w:rsid w:val="004C45D9"/>
    <w:rsid w:val="004C5FD9"/>
    <w:rsid w:val="004C6676"/>
    <w:rsid w:val="004C69F8"/>
    <w:rsid w:val="004C6A4B"/>
    <w:rsid w:val="004C6F1C"/>
    <w:rsid w:val="004C7501"/>
    <w:rsid w:val="004C763D"/>
    <w:rsid w:val="004D19CF"/>
    <w:rsid w:val="004D2295"/>
    <w:rsid w:val="004D247F"/>
    <w:rsid w:val="004D2879"/>
    <w:rsid w:val="004D2B30"/>
    <w:rsid w:val="004D30A1"/>
    <w:rsid w:val="004D3EB7"/>
    <w:rsid w:val="004D47D7"/>
    <w:rsid w:val="004D5068"/>
    <w:rsid w:val="004D6276"/>
    <w:rsid w:val="004D63D5"/>
    <w:rsid w:val="004D68A9"/>
    <w:rsid w:val="004D729A"/>
    <w:rsid w:val="004D73EC"/>
    <w:rsid w:val="004D756D"/>
    <w:rsid w:val="004D7640"/>
    <w:rsid w:val="004D7A3C"/>
    <w:rsid w:val="004D7E42"/>
    <w:rsid w:val="004E0318"/>
    <w:rsid w:val="004E04CA"/>
    <w:rsid w:val="004E121E"/>
    <w:rsid w:val="004E1518"/>
    <w:rsid w:val="004E1BDF"/>
    <w:rsid w:val="004E1F66"/>
    <w:rsid w:val="004E2246"/>
    <w:rsid w:val="004E2DAE"/>
    <w:rsid w:val="004E2F0C"/>
    <w:rsid w:val="004E348A"/>
    <w:rsid w:val="004E3883"/>
    <w:rsid w:val="004E3B6F"/>
    <w:rsid w:val="004E3E8F"/>
    <w:rsid w:val="004E47AE"/>
    <w:rsid w:val="004E5287"/>
    <w:rsid w:val="004E7054"/>
    <w:rsid w:val="004E7607"/>
    <w:rsid w:val="004E7731"/>
    <w:rsid w:val="004E7798"/>
    <w:rsid w:val="004E7ADF"/>
    <w:rsid w:val="004E7FD7"/>
    <w:rsid w:val="004F05EE"/>
    <w:rsid w:val="004F141B"/>
    <w:rsid w:val="004F14FF"/>
    <w:rsid w:val="004F19C9"/>
    <w:rsid w:val="004F22BD"/>
    <w:rsid w:val="004F2616"/>
    <w:rsid w:val="004F2DC5"/>
    <w:rsid w:val="004F2FAE"/>
    <w:rsid w:val="004F3161"/>
    <w:rsid w:val="004F3519"/>
    <w:rsid w:val="004F38F7"/>
    <w:rsid w:val="004F3FE1"/>
    <w:rsid w:val="004F44B6"/>
    <w:rsid w:val="004F4C7C"/>
    <w:rsid w:val="004F4DBE"/>
    <w:rsid w:val="004F4FCF"/>
    <w:rsid w:val="004F5795"/>
    <w:rsid w:val="004F6292"/>
    <w:rsid w:val="004F69FC"/>
    <w:rsid w:val="004F6F8E"/>
    <w:rsid w:val="004F76DB"/>
    <w:rsid w:val="004F7C19"/>
    <w:rsid w:val="0050000A"/>
    <w:rsid w:val="00500243"/>
    <w:rsid w:val="005005E5"/>
    <w:rsid w:val="00500ED2"/>
    <w:rsid w:val="00501603"/>
    <w:rsid w:val="005016B0"/>
    <w:rsid w:val="00501EC6"/>
    <w:rsid w:val="00501F2C"/>
    <w:rsid w:val="00503038"/>
    <w:rsid w:val="00503453"/>
    <w:rsid w:val="00503C3F"/>
    <w:rsid w:val="00503D25"/>
    <w:rsid w:val="00503DE1"/>
    <w:rsid w:val="00503FC3"/>
    <w:rsid w:val="005041BA"/>
    <w:rsid w:val="00504987"/>
    <w:rsid w:val="00504A7A"/>
    <w:rsid w:val="00504F05"/>
    <w:rsid w:val="0050549B"/>
    <w:rsid w:val="00505A09"/>
    <w:rsid w:val="00505A9A"/>
    <w:rsid w:val="00506A5B"/>
    <w:rsid w:val="0050771F"/>
    <w:rsid w:val="0050781C"/>
    <w:rsid w:val="00507E4E"/>
    <w:rsid w:val="005105CA"/>
    <w:rsid w:val="0051064D"/>
    <w:rsid w:val="00510899"/>
    <w:rsid w:val="00511598"/>
    <w:rsid w:val="00511CD5"/>
    <w:rsid w:val="005120DA"/>
    <w:rsid w:val="0051295B"/>
    <w:rsid w:val="00513327"/>
    <w:rsid w:val="00513619"/>
    <w:rsid w:val="005138F8"/>
    <w:rsid w:val="00513A19"/>
    <w:rsid w:val="00516027"/>
    <w:rsid w:val="00516BB0"/>
    <w:rsid w:val="0051775D"/>
    <w:rsid w:val="00517A64"/>
    <w:rsid w:val="00517B87"/>
    <w:rsid w:val="005206FA"/>
    <w:rsid w:val="00520B3D"/>
    <w:rsid w:val="00522197"/>
    <w:rsid w:val="00522747"/>
    <w:rsid w:val="005229B0"/>
    <w:rsid w:val="005233D6"/>
    <w:rsid w:val="00523B14"/>
    <w:rsid w:val="005247FE"/>
    <w:rsid w:val="00525361"/>
    <w:rsid w:val="00525E0D"/>
    <w:rsid w:val="00525F0B"/>
    <w:rsid w:val="00526BC4"/>
    <w:rsid w:val="00526EF4"/>
    <w:rsid w:val="005278B1"/>
    <w:rsid w:val="00527D8D"/>
    <w:rsid w:val="00531916"/>
    <w:rsid w:val="00531957"/>
    <w:rsid w:val="00531C20"/>
    <w:rsid w:val="0053335A"/>
    <w:rsid w:val="0053418D"/>
    <w:rsid w:val="0053437A"/>
    <w:rsid w:val="005344A3"/>
    <w:rsid w:val="00535D22"/>
    <w:rsid w:val="005368C2"/>
    <w:rsid w:val="005375BD"/>
    <w:rsid w:val="0054068C"/>
    <w:rsid w:val="00540986"/>
    <w:rsid w:val="00542718"/>
    <w:rsid w:val="00542A64"/>
    <w:rsid w:val="0054349C"/>
    <w:rsid w:val="00544407"/>
    <w:rsid w:val="00544550"/>
    <w:rsid w:val="00544ADA"/>
    <w:rsid w:val="00545463"/>
    <w:rsid w:val="005457F9"/>
    <w:rsid w:val="005459BF"/>
    <w:rsid w:val="00545CCC"/>
    <w:rsid w:val="00545D36"/>
    <w:rsid w:val="00546294"/>
    <w:rsid w:val="00547517"/>
    <w:rsid w:val="00547D72"/>
    <w:rsid w:val="00550E70"/>
    <w:rsid w:val="00551FCB"/>
    <w:rsid w:val="0055204D"/>
    <w:rsid w:val="0055229C"/>
    <w:rsid w:val="005523A4"/>
    <w:rsid w:val="00552518"/>
    <w:rsid w:val="00552AF5"/>
    <w:rsid w:val="00552C72"/>
    <w:rsid w:val="005531EC"/>
    <w:rsid w:val="005539F5"/>
    <w:rsid w:val="00553F77"/>
    <w:rsid w:val="00554978"/>
    <w:rsid w:val="00555089"/>
    <w:rsid w:val="005551AB"/>
    <w:rsid w:val="00555507"/>
    <w:rsid w:val="005560A7"/>
    <w:rsid w:val="00556457"/>
    <w:rsid w:val="0055690C"/>
    <w:rsid w:val="0055697B"/>
    <w:rsid w:val="005571AD"/>
    <w:rsid w:val="00557D6C"/>
    <w:rsid w:val="005608B9"/>
    <w:rsid w:val="0056120D"/>
    <w:rsid w:val="00561941"/>
    <w:rsid w:val="00561BB8"/>
    <w:rsid w:val="00562554"/>
    <w:rsid w:val="00563071"/>
    <w:rsid w:val="005633AF"/>
    <w:rsid w:val="005634A8"/>
    <w:rsid w:val="005637B9"/>
    <w:rsid w:val="005638B8"/>
    <w:rsid w:val="00564050"/>
    <w:rsid w:val="00564748"/>
    <w:rsid w:val="00564993"/>
    <w:rsid w:val="00564D6D"/>
    <w:rsid w:val="00564DBC"/>
    <w:rsid w:val="005653F2"/>
    <w:rsid w:val="00565E40"/>
    <w:rsid w:val="00566220"/>
    <w:rsid w:val="00566299"/>
    <w:rsid w:val="00566C02"/>
    <w:rsid w:val="005673E5"/>
    <w:rsid w:val="00567807"/>
    <w:rsid w:val="005705AB"/>
    <w:rsid w:val="005708A8"/>
    <w:rsid w:val="00570A9A"/>
    <w:rsid w:val="00570C1F"/>
    <w:rsid w:val="0057112E"/>
    <w:rsid w:val="005717CD"/>
    <w:rsid w:val="005717DB"/>
    <w:rsid w:val="00571DA4"/>
    <w:rsid w:val="00572616"/>
    <w:rsid w:val="005727A4"/>
    <w:rsid w:val="0057295B"/>
    <w:rsid w:val="00572E4E"/>
    <w:rsid w:val="005733B4"/>
    <w:rsid w:val="00573F1F"/>
    <w:rsid w:val="00575052"/>
    <w:rsid w:val="00575372"/>
    <w:rsid w:val="0057660C"/>
    <w:rsid w:val="0057673C"/>
    <w:rsid w:val="00576EAB"/>
    <w:rsid w:val="00580F78"/>
    <w:rsid w:val="00581C53"/>
    <w:rsid w:val="00581CB3"/>
    <w:rsid w:val="005824E8"/>
    <w:rsid w:val="00582E2A"/>
    <w:rsid w:val="00583073"/>
    <w:rsid w:val="00583A1D"/>
    <w:rsid w:val="00583AB3"/>
    <w:rsid w:val="00583DCF"/>
    <w:rsid w:val="005844E9"/>
    <w:rsid w:val="00585179"/>
    <w:rsid w:val="00585255"/>
    <w:rsid w:val="00585336"/>
    <w:rsid w:val="0058595C"/>
    <w:rsid w:val="00586C28"/>
    <w:rsid w:val="00586C66"/>
    <w:rsid w:val="0058705A"/>
    <w:rsid w:val="00587296"/>
    <w:rsid w:val="0058752C"/>
    <w:rsid w:val="0058777C"/>
    <w:rsid w:val="00590702"/>
    <w:rsid w:val="00590D73"/>
    <w:rsid w:val="005912ED"/>
    <w:rsid w:val="00591911"/>
    <w:rsid w:val="005922AE"/>
    <w:rsid w:val="00592EAD"/>
    <w:rsid w:val="00593EAA"/>
    <w:rsid w:val="005940F8"/>
    <w:rsid w:val="0059478D"/>
    <w:rsid w:val="00594A88"/>
    <w:rsid w:val="005955B1"/>
    <w:rsid w:val="0059591E"/>
    <w:rsid w:val="0059607A"/>
    <w:rsid w:val="00596D5F"/>
    <w:rsid w:val="005A011C"/>
    <w:rsid w:val="005A0235"/>
    <w:rsid w:val="005A0250"/>
    <w:rsid w:val="005A02CE"/>
    <w:rsid w:val="005A07F2"/>
    <w:rsid w:val="005A214B"/>
    <w:rsid w:val="005A231A"/>
    <w:rsid w:val="005A276A"/>
    <w:rsid w:val="005A29CE"/>
    <w:rsid w:val="005A2C56"/>
    <w:rsid w:val="005A3D3E"/>
    <w:rsid w:val="005A4254"/>
    <w:rsid w:val="005A4800"/>
    <w:rsid w:val="005A4BD3"/>
    <w:rsid w:val="005A5448"/>
    <w:rsid w:val="005A5693"/>
    <w:rsid w:val="005A5CC0"/>
    <w:rsid w:val="005A661C"/>
    <w:rsid w:val="005A66F8"/>
    <w:rsid w:val="005A6FFB"/>
    <w:rsid w:val="005A70D1"/>
    <w:rsid w:val="005A7F72"/>
    <w:rsid w:val="005B017E"/>
    <w:rsid w:val="005B0CEF"/>
    <w:rsid w:val="005B12B0"/>
    <w:rsid w:val="005B1504"/>
    <w:rsid w:val="005B2508"/>
    <w:rsid w:val="005B2C9D"/>
    <w:rsid w:val="005B3D52"/>
    <w:rsid w:val="005B402F"/>
    <w:rsid w:val="005B4530"/>
    <w:rsid w:val="005B4722"/>
    <w:rsid w:val="005B5CD2"/>
    <w:rsid w:val="005B65BC"/>
    <w:rsid w:val="005B6952"/>
    <w:rsid w:val="005B77D5"/>
    <w:rsid w:val="005B791D"/>
    <w:rsid w:val="005B7C6D"/>
    <w:rsid w:val="005B7F68"/>
    <w:rsid w:val="005C00A5"/>
    <w:rsid w:val="005C0868"/>
    <w:rsid w:val="005C0B17"/>
    <w:rsid w:val="005C18DA"/>
    <w:rsid w:val="005C241B"/>
    <w:rsid w:val="005C24BA"/>
    <w:rsid w:val="005C2FAE"/>
    <w:rsid w:val="005C3332"/>
    <w:rsid w:val="005C3AAE"/>
    <w:rsid w:val="005C3B05"/>
    <w:rsid w:val="005C412A"/>
    <w:rsid w:val="005C5C1D"/>
    <w:rsid w:val="005C6522"/>
    <w:rsid w:val="005C67C1"/>
    <w:rsid w:val="005C7207"/>
    <w:rsid w:val="005C75C1"/>
    <w:rsid w:val="005D03AD"/>
    <w:rsid w:val="005D0F5F"/>
    <w:rsid w:val="005D17B7"/>
    <w:rsid w:val="005D1945"/>
    <w:rsid w:val="005D2199"/>
    <w:rsid w:val="005D2700"/>
    <w:rsid w:val="005D344A"/>
    <w:rsid w:val="005D3685"/>
    <w:rsid w:val="005D39B3"/>
    <w:rsid w:val="005D3A06"/>
    <w:rsid w:val="005D3F6D"/>
    <w:rsid w:val="005D5320"/>
    <w:rsid w:val="005D5CE6"/>
    <w:rsid w:val="005D656C"/>
    <w:rsid w:val="005D66A1"/>
    <w:rsid w:val="005E017D"/>
    <w:rsid w:val="005E01E7"/>
    <w:rsid w:val="005E04FD"/>
    <w:rsid w:val="005E0618"/>
    <w:rsid w:val="005E09A6"/>
    <w:rsid w:val="005E0BEC"/>
    <w:rsid w:val="005E1F2D"/>
    <w:rsid w:val="005E3400"/>
    <w:rsid w:val="005E39B7"/>
    <w:rsid w:val="005E3B20"/>
    <w:rsid w:val="005E49E5"/>
    <w:rsid w:val="005E4A41"/>
    <w:rsid w:val="005E5120"/>
    <w:rsid w:val="005E536E"/>
    <w:rsid w:val="005E5B80"/>
    <w:rsid w:val="005E5CDF"/>
    <w:rsid w:val="005E627E"/>
    <w:rsid w:val="005E783A"/>
    <w:rsid w:val="005E7C82"/>
    <w:rsid w:val="005E7CE0"/>
    <w:rsid w:val="005F0233"/>
    <w:rsid w:val="005F03A6"/>
    <w:rsid w:val="005F0A36"/>
    <w:rsid w:val="005F0A64"/>
    <w:rsid w:val="005F1B32"/>
    <w:rsid w:val="005F1D4B"/>
    <w:rsid w:val="005F2005"/>
    <w:rsid w:val="005F2716"/>
    <w:rsid w:val="005F2A57"/>
    <w:rsid w:val="005F3B2B"/>
    <w:rsid w:val="005F401B"/>
    <w:rsid w:val="005F41D4"/>
    <w:rsid w:val="005F41DC"/>
    <w:rsid w:val="005F479B"/>
    <w:rsid w:val="005F4995"/>
    <w:rsid w:val="005F54CB"/>
    <w:rsid w:val="005F59D5"/>
    <w:rsid w:val="005F5FFC"/>
    <w:rsid w:val="005F61B6"/>
    <w:rsid w:val="005F72C0"/>
    <w:rsid w:val="005F79BF"/>
    <w:rsid w:val="00600465"/>
    <w:rsid w:val="00600F73"/>
    <w:rsid w:val="0060148B"/>
    <w:rsid w:val="00601E45"/>
    <w:rsid w:val="00601EF9"/>
    <w:rsid w:val="00602515"/>
    <w:rsid w:val="00602753"/>
    <w:rsid w:val="0060304A"/>
    <w:rsid w:val="0060395C"/>
    <w:rsid w:val="00603A13"/>
    <w:rsid w:val="0060426D"/>
    <w:rsid w:val="0060439A"/>
    <w:rsid w:val="006046A8"/>
    <w:rsid w:val="0060666D"/>
    <w:rsid w:val="006069CA"/>
    <w:rsid w:val="00606A59"/>
    <w:rsid w:val="00606DE6"/>
    <w:rsid w:val="00606FDF"/>
    <w:rsid w:val="00607667"/>
    <w:rsid w:val="00607912"/>
    <w:rsid w:val="00607C2C"/>
    <w:rsid w:val="00607FA0"/>
    <w:rsid w:val="0061005E"/>
    <w:rsid w:val="00610ECF"/>
    <w:rsid w:val="00611717"/>
    <w:rsid w:val="00611ABE"/>
    <w:rsid w:val="00611ADF"/>
    <w:rsid w:val="00611BBF"/>
    <w:rsid w:val="0061260C"/>
    <w:rsid w:val="006133F0"/>
    <w:rsid w:val="0061381D"/>
    <w:rsid w:val="00613B20"/>
    <w:rsid w:val="00614206"/>
    <w:rsid w:val="006144B0"/>
    <w:rsid w:val="006150CF"/>
    <w:rsid w:val="0061517A"/>
    <w:rsid w:val="0061583B"/>
    <w:rsid w:val="00616257"/>
    <w:rsid w:val="00620E3F"/>
    <w:rsid w:val="006213E9"/>
    <w:rsid w:val="00621702"/>
    <w:rsid w:val="00622035"/>
    <w:rsid w:val="00623837"/>
    <w:rsid w:val="0062395B"/>
    <w:rsid w:val="00623BFB"/>
    <w:rsid w:val="00624314"/>
    <w:rsid w:val="006249AF"/>
    <w:rsid w:val="00625588"/>
    <w:rsid w:val="00626BFC"/>
    <w:rsid w:val="0062755C"/>
    <w:rsid w:val="00627780"/>
    <w:rsid w:val="00627E62"/>
    <w:rsid w:val="00627EA6"/>
    <w:rsid w:val="006302D2"/>
    <w:rsid w:val="00630EF3"/>
    <w:rsid w:val="006315EE"/>
    <w:rsid w:val="00631646"/>
    <w:rsid w:val="00632483"/>
    <w:rsid w:val="00632C1C"/>
    <w:rsid w:val="00633413"/>
    <w:rsid w:val="00633789"/>
    <w:rsid w:val="006341E5"/>
    <w:rsid w:val="00634E35"/>
    <w:rsid w:val="00636362"/>
    <w:rsid w:val="006364E6"/>
    <w:rsid w:val="0063656C"/>
    <w:rsid w:val="00636D7E"/>
    <w:rsid w:val="0063714E"/>
    <w:rsid w:val="00637397"/>
    <w:rsid w:val="00637B3D"/>
    <w:rsid w:val="00637CFC"/>
    <w:rsid w:val="0064069C"/>
    <w:rsid w:val="00640B93"/>
    <w:rsid w:val="0064348E"/>
    <w:rsid w:val="00644927"/>
    <w:rsid w:val="00645712"/>
    <w:rsid w:val="00645E0C"/>
    <w:rsid w:val="00646855"/>
    <w:rsid w:val="00646A1E"/>
    <w:rsid w:val="00647B11"/>
    <w:rsid w:val="00647C8A"/>
    <w:rsid w:val="00647EB5"/>
    <w:rsid w:val="00650615"/>
    <w:rsid w:val="00650AA4"/>
    <w:rsid w:val="00650E69"/>
    <w:rsid w:val="00651519"/>
    <w:rsid w:val="00651C5B"/>
    <w:rsid w:val="006527F5"/>
    <w:rsid w:val="0065290A"/>
    <w:rsid w:val="00652F8B"/>
    <w:rsid w:val="006537E7"/>
    <w:rsid w:val="00656C41"/>
    <w:rsid w:val="00656DBC"/>
    <w:rsid w:val="00657059"/>
    <w:rsid w:val="00657717"/>
    <w:rsid w:val="00660380"/>
    <w:rsid w:val="00661436"/>
    <w:rsid w:val="00662BF3"/>
    <w:rsid w:val="00662C3F"/>
    <w:rsid w:val="00662FF5"/>
    <w:rsid w:val="00663780"/>
    <w:rsid w:val="00663FF9"/>
    <w:rsid w:val="00664B85"/>
    <w:rsid w:val="00665B40"/>
    <w:rsid w:val="00666544"/>
    <w:rsid w:val="00666671"/>
    <w:rsid w:val="0066727A"/>
    <w:rsid w:val="0066745A"/>
    <w:rsid w:val="006704F3"/>
    <w:rsid w:val="00670776"/>
    <w:rsid w:val="00670B92"/>
    <w:rsid w:val="00670F7C"/>
    <w:rsid w:val="00671D53"/>
    <w:rsid w:val="00672D8F"/>
    <w:rsid w:val="006733B9"/>
    <w:rsid w:val="006734B6"/>
    <w:rsid w:val="00673808"/>
    <w:rsid w:val="0067433F"/>
    <w:rsid w:val="0067496B"/>
    <w:rsid w:val="00674BF7"/>
    <w:rsid w:val="00674F2B"/>
    <w:rsid w:val="00675492"/>
    <w:rsid w:val="006761AE"/>
    <w:rsid w:val="006767C4"/>
    <w:rsid w:val="0067691F"/>
    <w:rsid w:val="00676E2F"/>
    <w:rsid w:val="00677541"/>
    <w:rsid w:val="00680843"/>
    <w:rsid w:val="00680D0B"/>
    <w:rsid w:val="00681918"/>
    <w:rsid w:val="00681CE0"/>
    <w:rsid w:val="00681D2E"/>
    <w:rsid w:val="00681E7E"/>
    <w:rsid w:val="00682292"/>
    <w:rsid w:val="00682418"/>
    <w:rsid w:val="006839AB"/>
    <w:rsid w:val="006847B1"/>
    <w:rsid w:val="006848E1"/>
    <w:rsid w:val="00684C11"/>
    <w:rsid w:val="00684DD0"/>
    <w:rsid w:val="00684FC4"/>
    <w:rsid w:val="00685927"/>
    <w:rsid w:val="0068646F"/>
    <w:rsid w:val="0068669E"/>
    <w:rsid w:val="00686B9B"/>
    <w:rsid w:val="00686E2C"/>
    <w:rsid w:val="00686EA4"/>
    <w:rsid w:val="006873A5"/>
    <w:rsid w:val="006875E7"/>
    <w:rsid w:val="00690789"/>
    <w:rsid w:val="00690DC0"/>
    <w:rsid w:val="00690E70"/>
    <w:rsid w:val="00691199"/>
    <w:rsid w:val="00691C6A"/>
    <w:rsid w:val="00692157"/>
    <w:rsid w:val="006930EA"/>
    <w:rsid w:val="00693939"/>
    <w:rsid w:val="00693BD5"/>
    <w:rsid w:val="00693CF7"/>
    <w:rsid w:val="0069423F"/>
    <w:rsid w:val="00694842"/>
    <w:rsid w:val="006952A7"/>
    <w:rsid w:val="00695371"/>
    <w:rsid w:val="00695BBC"/>
    <w:rsid w:val="00695C7A"/>
    <w:rsid w:val="00696B96"/>
    <w:rsid w:val="00696DBA"/>
    <w:rsid w:val="0069772A"/>
    <w:rsid w:val="00697B96"/>
    <w:rsid w:val="00697EA1"/>
    <w:rsid w:val="006A06D0"/>
    <w:rsid w:val="006A0EFF"/>
    <w:rsid w:val="006A16CD"/>
    <w:rsid w:val="006A211D"/>
    <w:rsid w:val="006A21E5"/>
    <w:rsid w:val="006A2301"/>
    <w:rsid w:val="006A44BA"/>
    <w:rsid w:val="006A47DC"/>
    <w:rsid w:val="006A4898"/>
    <w:rsid w:val="006A4A53"/>
    <w:rsid w:val="006A518F"/>
    <w:rsid w:val="006A582F"/>
    <w:rsid w:val="006A60E4"/>
    <w:rsid w:val="006A69C8"/>
    <w:rsid w:val="006A69E6"/>
    <w:rsid w:val="006A76E9"/>
    <w:rsid w:val="006A7969"/>
    <w:rsid w:val="006A7ADB"/>
    <w:rsid w:val="006B0435"/>
    <w:rsid w:val="006B0F64"/>
    <w:rsid w:val="006B1BB6"/>
    <w:rsid w:val="006B2611"/>
    <w:rsid w:val="006B2972"/>
    <w:rsid w:val="006B2D6D"/>
    <w:rsid w:val="006B3B5F"/>
    <w:rsid w:val="006B4FD1"/>
    <w:rsid w:val="006B5C8E"/>
    <w:rsid w:val="006B63F5"/>
    <w:rsid w:val="006B7C47"/>
    <w:rsid w:val="006C04FF"/>
    <w:rsid w:val="006C12E2"/>
    <w:rsid w:val="006C15BB"/>
    <w:rsid w:val="006C29E8"/>
    <w:rsid w:val="006C2E47"/>
    <w:rsid w:val="006C307B"/>
    <w:rsid w:val="006C398C"/>
    <w:rsid w:val="006C3E12"/>
    <w:rsid w:val="006C3E6B"/>
    <w:rsid w:val="006C42DE"/>
    <w:rsid w:val="006C4A6F"/>
    <w:rsid w:val="006C4CB3"/>
    <w:rsid w:val="006C5E9D"/>
    <w:rsid w:val="006C6029"/>
    <w:rsid w:val="006C6554"/>
    <w:rsid w:val="006C6EBA"/>
    <w:rsid w:val="006C7507"/>
    <w:rsid w:val="006C792E"/>
    <w:rsid w:val="006D08BF"/>
    <w:rsid w:val="006D0931"/>
    <w:rsid w:val="006D0ED8"/>
    <w:rsid w:val="006D13C7"/>
    <w:rsid w:val="006D17B6"/>
    <w:rsid w:val="006D1854"/>
    <w:rsid w:val="006D19CE"/>
    <w:rsid w:val="006D1C98"/>
    <w:rsid w:val="006D307B"/>
    <w:rsid w:val="006D38BA"/>
    <w:rsid w:val="006D46B1"/>
    <w:rsid w:val="006D4A1F"/>
    <w:rsid w:val="006D4AB4"/>
    <w:rsid w:val="006D4B89"/>
    <w:rsid w:val="006D72BF"/>
    <w:rsid w:val="006D733D"/>
    <w:rsid w:val="006E284F"/>
    <w:rsid w:val="006E2AFF"/>
    <w:rsid w:val="006E40BC"/>
    <w:rsid w:val="006E4813"/>
    <w:rsid w:val="006E5527"/>
    <w:rsid w:val="006E5CAE"/>
    <w:rsid w:val="006E78FF"/>
    <w:rsid w:val="006E7CD3"/>
    <w:rsid w:val="006E7EE6"/>
    <w:rsid w:val="006E7F87"/>
    <w:rsid w:val="006F03FB"/>
    <w:rsid w:val="006F137E"/>
    <w:rsid w:val="006F1A54"/>
    <w:rsid w:val="006F1B58"/>
    <w:rsid w:val="006F206D"/>
    <w:rsid w:val="006F20F9"/>
    <w:rsid w:val="006F2AF5"/>
    <w:rsid w:val="006F407E"/>
    <w:rsid w:val="006F44D2"/>
    <w:rsid w:val="006F4AD4"/>
    <w:rsid w:val="006F6AAF"/>
    <w:rsid w:val="006F6ABC"/>
    <w:rsid w:val="00700247"/>
    <w:rsid w:val="00700DDD"/>
    <w:rsid w:val="00701B28"/>
    <w:rsid w:val="00701BBD"/>
    <w:rsid w:val="00701DCA"/>
    <w:rsid w:val="00702375"/>
    <w:rsid w:val="0070348C"/>
    <w:rsid w:val="007036C6"/>
    <w:rsid w:val="007038C7"/>
    <w:rsid w:val="00703AE3"/>
    <w:rsid w:val="00703BF0"/>
    <w:rsid w:val="00703E50"/>
    <w:rsid w:val="00703F90"/>
    <w:rsid w:val="007041C9"/>
    <w:rsid w:val="00704609"/>
    <w:rsid w:val="0070517F"/>
    <w:rsid w:val="00705B64"/>
    <w:rsid w:val="00705CA0"/>
    <w:rsid w:val="00706282"/>
    <w:rsid w:val="007068DB"/>
    <w:rsid w:val="0070698E"/>
    <w:rsid w:val="00707209"/>
    <w:rsid w:val="00707ED4"/>
    <w:rsid w:val="007107AD"/>
    <w:rsid w:val="00711488"/>
    <w:rsid w:val="00712918"/>
    <w:rsid w:val="00714746"/>
    <w:rsid w:val="007148C1"/>
    <w:rsid w:val="00714B3B"/>
    <w:rsid w:val="00714E7B"/>
    <w:rsid w:val="00714E8A"/>
    <w:rsid w:val="0071588A"/>
    <w:rsid w:val="007159A1"/>
    <w:rsid w:val="007164C5"/>
    <w:rsid w:val="0071663C"/>
    <w:rsid w:val="00720215"/>
    <w:rsid w:val="00720296"/>
    <w:rsid w:val="007202B8"/>
    <w:rsid w:val="0072050F"/>
    <w:rsid w:val="0072113F"/>
    <w:rsid w:val="00722007"/>
    <w:rsid w:val="007223D9"/>
    <w:rsid w:val="007225A2"/>
    <w:rsid w:val="00722AE7"/>
    <w:rsid w:val="00722D3D"/>
    <w:rsid w:val="00723360"/>
    <w:rsid w:val="0072417B"/>
    <w:rsid w:val="007244E8"/>
    <w:rsid w:val="00725AF9"/>
    <w:rsid w:val="00726A30"/>
    <w:rsid w:val="00726B87"/>
    <w:rsid w:val="00726C2C"/>
    <w:rsid w:val="00727088"/>
    <w:rsid w:val="00727447"/>
    <w:rsid w:val="00727A6A"/>
    <w:rsid w:val="00730886"/>
    <w:rsid w:val="0073169B"/>
    <w:rsid w:val="00731AF5"/>
    <w:rsid w:val="007327C5"/>
    <w:rsid w:val="00733A9C"/>
    <w:rsid w:val="00734690"/>
    <w:rsid w:val="007347E2"/>
    <w:rsid w:val="007348E9"/>
    <w:rsid w:val="00735944"/>
    <w:rsid w:val="007359A8"/>
    <w:rsid w:val="00735BE0"/>
    <w:rsid w:val="00736760"/>
    <w:rsid w:val="00736F08"/>
    <w:rsid w:val="00736FB4"/>
    <w:rsid w:val="00737E0B"/>
    <w:rsid w:val="0074087E"/>
    <w:rsid w:val="0074119A"/>
    <w:rsid w:val="007417A6"/>
    <w:rsid w:val="00741C63"/>
    <w:rsid w:val="00742028"/>
    <w:rsid w:val="00742030"/>
    <w:rsid w:val="00742647"/>
    <w:rsid w:val="00743837"/>
    <w:rsid w:val="00743879"/>
    <w:rsid w:val="00743E72"/>
    <w:rsid w:val="00744233"/>
    <w:rsid w:val="00744FA0"/>
    <w:rsid w:val="00745161"/>
    <w:rsid w:val="007463AE"/>
    <w:rsid w:val="00747C1D"/>
    <w:rsid w:val="00751773"/>
    <w:rsid w:val="00751839"/>
    <w:rsid w:val="00751864"/>
    <w:rsid w:val="00752111"/>
    <w:rsid w:val="007526F0"/>
    <w:rsid w:val="00753115"/>
    <w:rsid w:val="00753B8C"/>
    <w:rsid w:val="00754C37"/>
    <w:rsid w:val="00754F1F"/>
    <w:rsid w:val="0075501F"/>
    <w:rsid w:val="0075526F"/>
    <w:rsid w:val="00756A64"/>
    <w:rsid w:val="007576A1"/>
    <w:rsid w:val="00757F89"/>
    <w:rsid w:val="007600C8"/>
    <w:rsid w:val="00760227"/>
    <w:rsid w:val="00760311"/>
    <w:rsid w:val="00760B90"/>
    <w:rsid w:val="0076140C"/>
    <w:rsid w:val="007619AA"/>
    <w:rsid w:val="00761BBA"/>
    <w:rsid w:val="0076201A"/>
    <w:rsid w:val="007628AE"/>
    <w:rsid w:val="00762CFD"/>
    <w:rsid w:val="00762E15"/>
    <w:rsid w:val="00763588"/>
    <w:rsid w:val="00763E0B"/>
    <w:rsid w:val="0076481A"/>
    <w:rsid w:val="00766513"/>
    <w:rsid w:val="007669B4"/>
    <w:rsid w:val="00766D06"/>
    <w:rsid w:val="00767DB0"/>
    <w:rsid w:val="00767F51"/>
    <w:rsid w:val="007701E7"/>
    <w:rsid w:val="00770456"/>
    <w:rsid w:val="00770FFB"/>
    <w:rsid w:val="00771704"/>
    <w:rsid w:val="00771ECD"/>
    <w:rsid w:val="007720ED"/>
    <w:rsid w:val="007746E9"/>
    <w:rsid w:val="00775D52"/>
    <w:rsid w:val="00776AA5"/>
    <w:rsid w:val="007777E4"/>
    <w:rsid w:val="00777E47"/>
    <w:rsid w:val="00777E52"/>
    <w:rsid w:val="007803E5"/>
    <w:rsid w:val="00780538"/>
    <w:rsid w:val="007806AC"/>
    <w:rsid w:val="007806C5"/>
    <w:rsid w:val="00780762"/>
    <w:rsid w:val="00781003"/>
    <w:rsid w:val="00781ACD"/>
    <w:rsid w:val="00781F41"/>
    <w:rsid w:val="00782898"/>
    <w:rsid w:val="00782E3D"/>
    <w:rsid w:val="00782E70"/>
    <w:rsid w:val="007850E9"/>
    <w:rsid w:val="007852B1"/>
    <w:rsid w:val="00785872"/>
    <w:rsid w:val="0078592D"/>
    <w:rsid w:val="007867A2"/>
    <w:rsid w:val="00786870"/>
    <w:rsid w:val="00786FC9"/>
    <w:rsid w:val="00787AA6"/>
    <w:rsid w:val="00790327"/>
    <w:rsid w:val="007904AD"/>
    <w:rsid w:val="00791321"/>
    <w:rsid w:val="00791B3D"/>
    <w:rsid w:val="00791D17"/>
    <w:rsid w:val="00791EF9"/>
    <w:rsid w:val="00792302"/>
    <w:rsid w:val="00792676"/>
    <w:rsid w:val="00792B16"/>
    <w:rsid w:val="00794D19"/>
    <w:rsid w:val="00794D3B"/>
    <w:rsid w:val="0079584F"/>
    <w:rsid w:val="00795EBC"/>
    <w:rsid w:val="007966C4"/>
    <w:rsid w:val="00796A17"/>
    <w:rsid w:val="00796A5B"/>
    <w:rsid w:val="00796D87"/>
    <w:rsid w:val="00796FF6"/>
    <w:rsid w:val="00797368"/>
    <w:rsid w:val="00797B75"/>
    <w:rsid w:val="00797C38"/>
    <w:rsid w:val="007A06D2"/>
    <w:rsid w:val="007A0C6F"/>
    <w:rsid w:val="007A0CAD"/>
    <w:rsid w:val="007A1094"/>
    <w:rsid w:val="007A157B"/>
    <w:rsid w:val="007A1D6D"/>
    <w:rsid w:val="007A211B"/>
    <w:rsid w:val="007A22EA"/>
    <w:rsid w:val="007A2509"/>
    <w:rsid w:val="007A3393"/>
    <w:rsid w:val="007A3F3C"/>
    <w:rsid w:val="007A434D"/>
    <w:rsid w:val="007A54F5"/>
    <w:rsid w:val="007A55D8"/>
    <w:rsid w:val="007A66A1"/>
    <w:rsid w:val="007A7EB6"/>
    <w:rsid w:val="007B032A"/>
    <w:rsid w:val="007B133A"/>
    <w:rsid w:val="007B15FD"/>
    <w:rsid w:val="007B23FF"/>
    <w:rsid w:val="007B2FE6"/>
    <w:rsid w:val="007B38B5"/>
    <w:rsid w:val="007B393F"/>
    <w:rsid w:val="007B3950"/>
    <w:rsid w:val="007B4747"/>
    <w:rsid w:val="007B54F7"/>
    <w:rsid w:val="007B5B59"/>
    <w:rsid w:val="007B5D09"/>
    <w:rsid w:val="007B5FCD"/>
    <w:rsid w:val="007B617B"/>
    <w:rsid w:val="007B628C"/>
    <w:rsid w:val="007B676A"/>
    <w:rsid w:val="007B6BE8"/>
    <w:rsid w:val="007B712F"/>
    <w:rsid w:val="007C00C4"/>
    <w:rsid w:val="007C0568"/>
    <w:rsid w:val="007C07C5"/>
    <w:rsid w:val="007C0D07"/>
    <w:rsid w:val="007C1002"/>
    <w:rsid w:val="007C129E"/>
    <w:rsid w:val="007C2D4D"/>
    <w:rsid w:val="007C3032"/>
    <w:rsid w:val="007C3959"/>
    <w:rsid w:val="007C39BF"/>
    <w:rsid w:val="007C419C"/>
    <w:rsid w:val="007C4A9C"/>
    <w:rsid w:val="007C4B70"/>
    <w:rsid w:val="007C5BB8"/>
    <w:rsid w:val="007C6034"/>
    <w:rsid w:val="007C6997"/>
    <w:rsid w:val="007C6D55"/>
    <w:rsid w:val="007C6D7E"/>
    <w:rsid w:val="007C7530"/>
    <w:rsid w:val="007D0631"/>
    <w:rsid w:val="007D0AAF"/>
    <w:rsid w:val="007D0CAE"/>
    <w:rsid w:val="007D0F42"/>
    <w:rsid w:val="007D1A6A"/>
    <w:rsid w:val="007D30F2"/>
    <w:rsid w:val="007D3A58"/>
    <w:rsid w:val="007D3A80"/>
    <w:rsid w:val="007D458A"/>
    <w:rsid w:val="007D4F5D"/>
    <w:rsid w:val="007D5471"/>
    <w:rsid w:val="007D5802"/>
    <w:rsid w:val="007D60F7"/>
    <w:rsid w:val="007D6F39"/>
    <w:rsid w:val="007D7997"/>
    <w:rsid w:val="007D7B03"/>
    <w:rsid w:val="007E0189"/>
    <w:rsid w:val="007E0DA8"/>
    <w:rsid w:val="007E1655"/>
    <w:rsid w:val="007E188F"/>
    <w:rsid w:val="007E263A"/>
    <w:rsid w:val="007E26BC"/>
    <w:rsid w:val="007E271B"/>
    <w:rsid w:val="007E2C05"/>
    <w:rsid w:val="007E2EA4"/>
    <w:rsid w:val="007E340A"/>
    <w:rsid w:val="007E383A"/>
    <w:rsid w:val="007E39A1"/>
    <w:rsid w:val="007E3A84"/>
    <w:rsid w:val="007E3D3D"/>
    <w:rsid w:val="007E3FDB"/>
    <w:rsid w:val="007E42FB"/>
    <w:rsid w:val="007E445D"/>
    <w:rsid w:val="007E4AA7"/>
    <w:rsid w:val="007E4E09"/>
    <w:rsid w:val="007E5528"/>
    <w:rsid w:val="007E581E"/>
    <w:rsid w:val="007E643F"/>
    <w:rsid w:val="007E6773"/>
    <w:rsid w:val="007E7EC3"/>
    <w:rsid w:val="007E7F72"/>
    <w:rsid w:val="007F077A"/>
    <w:rsid w:val="007F09FC"/>
    <w:rsid w:val="007F0BF6"/>
    <w:rsid w:val="007F0D6F"/>
    <w:rsid w:val="007F1105"/>
    <w:rsid w:val="007F148E"/>
    <w:rsid w:val="007F1D46"/>
    <w:rsid w:val="007F2495"/>
    <w:rsid w:val="007F25DC"/>
    <w:rsid w:val="007F3397"/>
    <w:rsid w:val="007F36F3"/>
    <w:rsid w:val="007F3F23"/>
    <w:rsid w:val="007F45ED"/>
    <w:rsid w:val="007F4B32"/>
    <w:rsid w:val="007F4D9F"/>
    <w:rsid w:val="007F58A8"/>
    <w:rsid w:val="007F593F"/>
    <w:rsid w:val="007F5C17"/>
    <w:rsid w:val="007F698C"/>
    <w:rsid w:val="007F79F2"/>
    <w:rsid w:val="007F7D33"/>
    <w:rsid w:val="00800266"/>
    <w:rsid w:val="008006C7"/>
    <w:rsid w:val="00800955"/>
    <w:rsid w:val="00800DC9"/>
    <w:rsid w:val="00801C11"/>
    <w:rsid w:val="00802F2B"/>
    <w:rsid w:val="00803BB8"/>
    <w:rsid w:val="008044DE"/>
    <w:rsid w:val="008048C8"/>
    <w:rsid w:val="008049F9"/>
    <w:rsid w:val="00805136"/>
    <w:rsid w:val="00807702"/>
    <w:rsid w:val="00807BEA"/>
    <w:rsid w:val="00807C1E"/>
    <w:rsid w:val="008106DB"/>
    <w:rsid w:val="00811F30"/>
    <w:rsid w:val="00812316"/>
    <w:rsid w:val="0081280E"/>
    <w:rsid w:val="00812E1D"/>
    <w:rsid w:val="00813287"/>
    <w:rsid w:val="00813A87"/>
    <w:rsid w:val="00813EEE"/>
    <w:rsid w:val="0081406D"/>
    <w:rsid w:val="008143CE"/>
    <w:rsid w:val="00814448"/>
    <w:rsid w:val="00814AED"/>
    <w:rsid w:val="00814EFF"/>
    <w:rsid w:val="008154FB"/>
    <w:rsid w:val="00815731"/>
    <w:rsid w:val="008163A3"/>
    <w:rsid w:val="00816924"/>
    <w:rsid w:val="00817B66"/>
    <w:rsid w:val="008204B2"/>
    <w:rsid w:val="008207CE"/>
    <w:rsid w:val="00820A86"/>
    <w:rsid w:val="00820ADE"/>
    <w:rsid w:val="00821209"/>
    <w:rsid w:val="008216C5"/>
    <w:rsid w:val="00822A4F"/>
    <w:rsid w:val="00822D31"/>
    <w:rsid w:val="00823333"/>
    <w:rsid w:val="008244EA"/>
    <w:rsid w:val="008249A3"/>
    <w:rsid w:val="00826293"/>
    <w:rsid w:val="00826E2D"/>
    <w:rsid w:val="00827235"/>
    <w:rsid w:val="0082742F"/>
    <w:rsid w:val="0083020B"/>
    <w:rsid w:val="008308AD"/>
    <w:rsid w:val="00830E92"/>
    <w:rsid w:val="008317AC"/>
    <w:rsid w:val="0083244E"/>
    <w:rsid w:val="008330D8"/>
    <w:rsid w:val="008333B9"/>
    <w:rsid w:val="0083376D"/>
    <w:rsid w:val="00833E7F"/>
    <w:rsid w:val="00834DB5"/>
    <w:rsid w:val="00835AD1"/>
    <w:rsid w:val="00837758"/>
    <w:rsid w:val="00837D06"/>
    <w:rsid w:val="00841040"/>
    <w:rsid w:val="0084269E"/>
    <w:rsid w:val="00842CE0"/>
    <w:rsid w:val="008434CF"/>
    <w:rsid w:val="008439D9"/>
    <w:rsid w:val="008442E2"/>
    <w:rsid w:val="008443BD"/>
    <w:rsid w:val="00844719"/>
    <w:rsid w:val="00845057"/>
    <w:rsid w:val="008451B1"/>
    <w:rsid w:val="00845D59"/>
    <w:rsid w:val="00850B3E"/>
    <w:rsid w:val="00851117"/>
    <w:rsid w:val="008512A6"/>
    <w:rsid w:val="00851620"/>
    <w:rsid w:val="00851CA1"/>
    <w:rsid w:val="00851CCA"/>
    <w:rsid w:val="0085215B"/>
    <w:rsid w:val="00852A60"/>
    <w:rsid w:val="00852E2C"/>
    <w:rsid w:val="00853204"/>
    <w:rsid w:val="00854081"/>
    <w:rsid w:val="00854EE5"/>
    <w:rsid w:val="008568F7"/>
    <w:rsid w:val="00857056"/>
    <w:rsid w:val="0085774A"/>
    <w:rsid w:val="0085796F"/>
    <w:rsid w:val="00857CF9"/>
    <w:rsid w:val="00857DCD"/>
    <w:rsid w:val="00860D74"/>
    <w:rsid w:val="0086108C"/>
    <w:rsid w:val="00862AFA"/>
    <w:rsid w:val="00862C90"/>
    <w:rsid w:val="00864B07"/>
    <w:rsid w:val="00865551"/>
    <w:rsid w:val="00866B43"/>
    <w:rsid w:val="00866D4E"/>
    <w:rsid w:val="00867310"/>
    <w:rsid w:val="008678A4"/>
    <w:rsid w:val="008706A9"/>
    <w:rsid w:val="00870A02"/>
    <w:rsid w:val="0087124C"/>
    <w:rsid w:val="008719AD"/>
    <w:rsid w:val="00871C9A"/>
    <w:rsid w:val="00872FE8"/>
    <w:rsid w:val="0087322C"/>
    <w:rsid w:val="008732D0"/>
    <w:rsid w:val="008738EC"/>
    <w:rsid w:val="00874EEF"/>
    <w:rsid w:val="00874FD2"/>
    <w:rsid w:val="00875078"/>
    <w:rsid w:val="008757FE"/>
    <w:rsid w:val="008766C5"/>
    <w:rsid w:val="008773CB"/>
    <w:rsid w:val="0087771B"/>
    <w:rsid w:val="00877A0F"/>
    <w:rsid w:val="00877C24"/>
    <w:rsid w:val="00880A5C"/>
    <w:rsid w:val="00880AE9"/>
    <w:rsid w:val="00880EFF"/>
    <w:rsid w:val="0088149D"/>
    <w:rsid w:val="008817FC"/>
    <w:rsid w:val="00882A86"/>
    <w:rsid w:val="00882AAF"/>
    <w:rsid w:val="008831CB"/>
    <w:rsid w:val="0088334B"/>
    <w:rsid w:val="00883355"/>
    <w:rsid w:val="008834D0"/>
    <w:rsid w:val="00883672"/>
    <w:rsid w:val="00883DAA"/>
    <w:rsid w:val="00884154"/>
    <w:rsid w:val="00884E70"/>
    <w:rsid w:val="00885B50"/>
    <w:rsid w:val="00886743"/>
    <w:rsid w:val="00886A0E"/>
    <w:rsid w:val="0088730B"/>
    <w:rsid w:val="00887531"/>
    <w:rsid w:val="0088785A"/>
    <w:rsid w:val="0089023F"/>
    <w:rsid w:val="00890904"/>
    <w:rsid w:val="00891278"/>
    <w:rsid w:val="00891347"/>
    <w:rsid w:val="00893543"/>
    <w:rsid w:val="008935C6"/>
    <w:rsid w:val="00893677"/>
    <w:rsid w:val="00893940"/>
    <w:rsid w:val="008956D8"/>
    <w:rsid w:val="00895CF6"/>
    <w:rsid w:val="00896AB8"/>
    <w:rsid w:val="00896F2D"/>
    <w:rsid w:val="0089747A"/>
    <w:rsid w:val="00897A06"/>
    <w:rsid w:val="008A03A9"/>
    <w:rsid w:val="008A120E"/>
    <w:rsid w:val="008A16C2"/>
    <w:rsid w:val="008A16FB"/>
    <w:rsid w:val="008A177A"/>
    <w:rsid w:val="008A1FCA"/>
    <w:rsid w:val="008A2CF6"/>
    <w:rsid w:val="008A2DFC"/>
    <w:rsid w:val="008A39C1"/>
    <w:rsid w:val="008A4793"/>
    <w:rsid w:val="008A4ABE"/>
    <w:rsid w:val="008A6E6D"/>
    <w:rsid w:val="008B0632"/>
    <w:rsid w:val="008B25BE"/>
    <w:rsid w:val="008B312D"/>
    <w:rsid w:val="008B3338"/>
    <w:rsid w:val="008B348F"/>
    <w:rsid w:val="008B53A5"/>
    <w:rsid w:val="008B5620"/>
    <w:rsid w:val="008B627C"/>
    <w:rsid w:val="008B63F4"/>
    <w:rsid w:val="008C0767"/>
    <w:rsid w:val="008C1C18"/>
    <w:rsid w:val="008C1C3F"/>
    <w:rsid w:val="008C20C4"/>
    <w:rsid w:val="008C2D5F"/>
    <w:rsid w:val="008C44E6"/>
    <w:rsid w:val="008C4C96"/>
    <w:rsid w:val="008C4D04"/>
    <w:rsid w:val="008C5086"/>
    <w:rsid w:val="008C5D48"/>
    <w:rsid w:val="008C67AD"/>
    <w:rsid w:val="008C68C2"/>
    <w:rsid w:val="008C73BF"/>
    <w:rsid w:val="008C7C83"/>
    <w:rsid w:val="008C7E55"/>
    <w:rsid w:val="008D08AC"/>
    <w:rsid w:val="008D10C3"/>
    <w:rsid w:val="008D11BA"/>
    <w:rsid w:val="008D1780"/>
    <w:rsid w:val="008D2334"/>
    <w:rsid w:val="008D2516"/>
    <w:rsid w:val="008D2A70"/>
    <w:rsid w:val="008D2BFA"/>
    <w:rsid w:val="008D376C"/>
    <w:rsid w:val="008D3F20"/>
    <w:rsid w:val="008D4A60"/>
    <w:rsid w:val="008D56D8"/>
    <w:rsid w:val="008D5D2C"/>
    <w:rsid w:val="008D5E91"/>
    <w:rsid w:val="008D67C6"/>
    <w:rsid w:val="008D6FA9"/>
    <w:rsid w:val="008D72D8"/>
    <w:rsid w:val="008E06FB"/>
    <w:rsid w:val="008E0FDD"/>
    <w:rsid w:val="008E217F"/>
    <w:rsid w:val="008E24CA"/>
    <w:rsid w:val="008E273C"/>
    <w:rsid w:val="008E2A42"/>
    <w:rsid w:val="008E2ABD"/>
    <w:rsid w:val="008E2C57"/>
    <w:rsid w:val="008E2C7A"/>
    <w:rsid w:val="008E2FEB"/>
    <w:rsid w:val="008E3903"/>
    <w:rsid w:val="008E3ACF"/>
    <w:rsid w:val="008E533D"/>
    <w:rsid w:val="008E6D7E"/>
    <w:rsid w:val="008E6EF7"/>
    <w:rsid w:val="008E7418"/>
    <w:rsid w:val="008E74AF"/>
    <w:rsid w:val="008E7D66"/>
    <w:rsid w:val="008F0140"/>
    <w:rsid w:val="008F065A"/>
    <w:rsid w:val="008F0BAE"/>
    <w:rsid w:val="008F0EFD"/>
    <w:rsid w:val="008F1D20"/>
    <w:rsid w:val="008F2456"/>
    <w:rsid w:val="008F29F5"/>
    <w:rsid w:val="008F38C8"/>
    <w:rsid w:val="008F3E47"/>
    <w:rsid w:val="008F48DA"/>
    <w:rsid w:val="008F5254"/>
    <w:rsid w:val="008F551A"/>
    <w:rsid w:val="008F62A2"/>
    <w:rsid w:val="008F6BAB"/>
    <w:rsid w:val="008F70BF"/>
    <w:rsid w:val="008F7BA8"/>
    <w:rsid w:val="009004B9"/>
    <w:rsid w:val="00900605"/>
    <w:rsid w:val="009011CE"/>
    <w:rsid w:val="009014BA"/>
    <w:rsid w:val="00901645"/>
    <w:rsid w:val="00901B42"/>
    <w:rsid w:val="00902337"/>
    <w:rsid w:val="009033C2"/>
    <w:rsid w:val="00903437"/>
    <w:rsid w:val="009040BB"/>
    <w:rsid w:val="00904F92"/>
    <w:rsid w:val="00905FF7"/>
    <w:rsid w:val="00906B33"/>
    <w:rsid w:val="009074AC"/>
    <w:rsid w:val="00907C29"/>
    <w:rsid w:val="00907FF8"/>
    <w:rsid w:val="00911226"/>
    <w:rsid w:val="00912361"/>
    <w:rsid w:val="0091372D"/>
    <w:rsid w:val="00913A46"/>
    <w:rsid w:val="00913AD3"/>
    <w:rsid w:val="00914240"/>
    <w:rsid w:val="00914DDF"/>
    <w:rsid w:val="00915714"/>
    <w:rsid w:val="00916081"/>
    <w:rsid w:val="00916B22"/>
    <w:rsid w:val="00917397"/>
    <w:rsid w:val="00917433"/>
    <w:rsid w:val="00917A6F"/>
    <w:rsid w:val="00920267"/>
    <w:rsid w:val="00920322"/>
    <w:rsid w:val="00920D99"/>
    <w:rsid w:val="00920DD0"/>
    <w:rsid w:val="00921035"/>
    <w:rsid w:val="009212F6"/>
    <w:rsid w:val="0092152A"/>
    <w:rsid w:val="00921E0B"/>
    <w:rsid w:val="009227D6"/>
    <w:rsid w:val="00922C71"/>
    <w:rsid w:val="00922F65"/>
    <w:rsid w:val="009238E2"/>
    <w:rsid w:val="00923AF7"/>
    <w:rsid w:val="00923FD3"/>
    <w:rsid w:val="00925938"/>
    <w:rsid w:val="009261FE"/>
    <w:rsid w:val="009262B7"/>
    <w:rsid w:val="00926436"/>
    <w:rsid w:val="009266C3"/>
    <w:rsid w:val="009268F9"/>
    <w:rsid w:val="009270E3"/>
    <w:rsid w:val="0092760B"/>
    <w:rsid w:val="00927B93"/>
    <w:rsid w:val="0093056A"/>
    <w:rsid w:val="009305EB"/>
    <w:rsid w:val="00930F8F"/>
    <w:rsid w:val="00931E5A"/>
    <w:rsid w:val="00932941"/>
    <w:rsid w:val="00932AFC"/>
    <w:rsid w:val="009338B8"/>
    <w:rsid w:val="00934032"/>
    <w:rsid w:val="0093554B"/>
    <w:rsid w:val="00935822"/>
    <w:rsid w:val="00935DAE"/>
    <w:rsid w:val="009373B9"/>
    <w:rsid w:val="00937D44"/>
    <w:rsid w:val="00940B4D"/>
    <w:rsid w:val="0094105F"/>
    <w:rsid w:val="009411FF"/>
    <w:rsid w:val="00943598"/>
    <w:rsid w:val="00946091"/>
    <w:rsid w:val="00946C93"/>
    <w:rsid w:val="00947259"/>
    <w:rsid w:val="00947541"/>
    <w:rsid w:val="009476B0"/>
    <w:rsid w:val="0095001E"/>
    <w:rsid w:val="009519C3"/>
    <w:rsid w:val="00951BC2"/>
    <w:rsid w:val="00951FC3"/>
    <w:rsid w:val="00952199"/>
    <w:rsid w:val="0095253B"/>
    <w:rsid w:val="0095406D"/>
    <w:rsid w:val="00954C24"/>
    <w:rsid w:val="00955CBC"/>
    <w:rsid w:val="00956126"/>
    <w:rsid w:val="00956B1C"/>
    <w:rsid w:val="00956BB6"/>
    <w:rsid w:val="00957432"/>
    <w:rsid w:val="009605AB"/>
    <w:rsid w:val="00960E85"/>
    <w:rsid w:val="00961E9B"/>
    <w:rsid w:val="0096346F"/>
    <w:rsid w:val="00963A92"/>
    <w:rsid w:val="0096515E"/>
    <w:rsid w:val="00965849"/>
    <w:rsid w:val="00965884"/>
    <w:rsid w:val="0097032D"/>
    <w:rsid w:val="00971EDA"/>
    <w:rsid w:val="0097266B"/>
    <w:rsid w:val="00973686"/>
    <w:rsid w:val="00973DC1"/>
    <w:rsid w:val="00975D34"/>
    <w:rsid w:val="009760C5"/>
    <w:rsid w:val="00976209"/>
    <w:rsid w:val="00976D40"/>
    <w:rsid w:val="00977CA6"/>
    <w:rsid w:val="009800C2"/>
    <w:rsid w:val="0098083C"/>
    <w:rsid w:val="009808F6"/>
    <w:rsid w:val="00981DA0"/>
    <w:rsid w:val="009826A8"/>
    <w:rsid w:val="00983807"/>
    <w:rsid w:val="00983B45"/>
    <w:rsid w:val="00983D12"/>
    <w:rsid w:val="00983F41"/>
    <w:rsid w:val="00985568"/>
    <w:rsid w:val="00985669"/>
    <w:rsid w:val="00985DE0"/>
    <w:rsid w:val="00986503"/>
    <w:rsid w:val="0098699F"/>
    <w:rsid w:val="00987B49"/>
    <w:rsid w:val="00987D31"/>
    <w:rsid w:val="00987F25"/>
    <w:rsid w:val="0099214E"/>
    <w:rsid w:val="00992998"/>
    <w:rsid w:val="00993AA4"/>
    <w:rsid w:val="00993BAB"/>
    <w:rsid w:val="00993BF3"/>
    <w:rsid w:val="00993EBD"/>
    <w:rsid w:val="00993F75"/>
    <w:rsid w:val="0099420B"/>
    <w:rsid w:val="009942B6"/>
    <w:rsid w:val="00994BEA"/>
    <w:rsid w:val="00994CAB"/>
    <w:rsid w:val="00994EA7"/>
    <w:rsid w:val="00994EB0"/>
    <w:rsid w:val="00995818"/>
    <w:rsid w:val="0099664A"/>
    <w:rsid w:val="00996864"/>
    <w:rsid w:val="009974A9"/>
    <w:rsid w:val="00997539"/>
    <w:rsid w:val="00997760"/>
    <w:rsid w:val="00997929"/>
    <w:rsid w:val="00997CB1"/>
    <w:rsid w:val="00997E30"/>
    <w:rsid w:val="009A02E8"/>
    <w:rsid w:val="009A051F"/>
    <w:rsid w:val="009A0619"/>
    <w:rsid w:val="009A0CEF"/>
    <w:rsid w:val="009A0E4C"/>
    <w:rsid w:val="009A0F27"/>
    <w:rsid w:val="009A11EB"/>
    <w:rsid w:val="009A2088"/>
    <w:rsid w:val="009A25A3"/>
    <w:rsid w:val="009A469C"/>
    <w:rsid w:val="009A4A21"/>
    <w:rsid w:val="009A590F"/>
    <w:rsid w:val="009A5AD5"/>
    <w:rsid w:val="009A666F"/>
    <w:rsid w:val="009A68EC"/>
    <w:rsid w:val="009A6D93"/>
    <w:rsid w:val="009A6DA4"/>
    <w:rsid w:val="009A7684"/>
    <w:rsid w:val="009B0129"/>
    <w:rsid w:val="009B0176"/>
    <w:rsid w:val="009B0B54"/>
    <w:rsid w:val="009B0EA1"/>
    <w:rsid w:val="009B13AB"/>
    <w:rsid w:val="009B276F"/>
    <w:rsid w:val="009B3153"/>
    <w:rsid w:val="009B3A8B"/>
    <w:rsid w:val="009B4B78"/>
    <w:rsid w:val="009B4D51"/>
    <w:rsid w:val="009B4DA5"/>
    <w:rsid w:val="009B5229"/>
    <w:rsid w:val="009B58F2"/>
    <w:rsid w:val="009B62BF"/>
    <w:rsid w:val="009B636A"/>
    <w:rsid w:val="009B6B30"/>
    <w:rsid w:val="009B79E2"/>
    <w:rsid w:val="009C04D9"/>
    <w:rsid w:val="009C0698"/>
    <w:rsid w:val="009C0BFA"/>
    <w:rsid w:val="009C0FDA"/>
    <w:rsid w:val="009C1401"/>
    <w:rsid w:val="009C15F7"/>
    <w:rsid w:val="009C1CF7"/>
    <w:rsid w:val="009C1E87"/>
    <w:rsid w:val="009C31B2"/>
    <w:rsid w:val="009C3564"/>
    <w:rsid w:val="009C3AF3"/>
    <w:rsid w:val="009C426B"/>
    <w:rsid w:val="009C45A8"/>
    <w:rsid w:val="009C4FD4"/>
    <w:rsid w:val="009C5976"/>
    <w:rsid w:val="009C6AE2"/>
    <w:rsid w:val="009C6C37"/>
    <w:rsid w:val="009C6CAD"/>
    <w:rsid w:val="009C6DBD"/>
    <w:rsid w:val="009D133D"/>
    <w:rsid w:val="009D1813"/>
    <w:rsid w:val="009D185A"/>
    <w:rsid w:val="009D18B6"/>
    <w:rsid w:val="009D1BC9"/>
    <w:rsid w:val="009D3005"/>
    <w:rsid w:val="009D34B6"/>
    <w:rsid w:val="009D439C"/>
    <w:rsid w:val="009D52AF"/>
    <w:rsid w:val="009D6544"/>
    <w:rsid w:val="009D77AB"/>
    <w:rsid w:val="009D78CA"/>
    <w:rsid w:val="009D7CF7"/>
    <w:rsid w:val="009D7D57"/>
    <w:rsid w:val="009E00A4"/>
    <w:rsid w:val="009E0412"/>
    <w:rsid w:val="009E09A3"/>
    <w:rsid w:val="009E0CD0"/>
    <w:rsid w:val="009E110C"/>
    <w:rsid w:val="009E1469"/>
    <w:rsid w:val="009E15F9"/>
    <w:rsid w:val="009E1C0F"/>
    <w:rsid w:val="009E1DF7"/>
    <w:rsid w:val="009E3A6A"/>
    <w:rsid w:val="009E3F9F"/>
    <w:rsid w:val="009E4AB7"/>
    <w:rsid w:val="009E5644"/>
    <w:rsid w:val="009E5864"/>
    <w:rsid w:val="009E59A8"/>
    <w:rsid w:val="009E5C34"/>
    <w:rsid w:val="009E605E"/>
    <w:rsid w:val="009E60F6"/>
    <w:rsid w:val="009E6446"/>
    <w:rsid w:val="009E6F62"/>
    <w:rsid w:val="009F00FF"/>
    <w:rsid w:val="009F0271"/>
    <w:rsid w:val="009F0649"/>
    <w:rsid w:val="009F08B8"/>
    <w:rsid w:val="009F0C11"/>
    <w:rsid w:val="009F12D2"/>
    <w:rsid w:val="009F3308"/>
    <w:rsid w:val="009F356E"/>
    <w:rsid w:val="009F3841"/>
    <w:rsid w:val="009F3D13"/>
    <w:rsid w:val="009F3ECA"/>
    <w:rsid w:val="009F446E"/>
    <w:rsid w:val="009F49B5"/>
    <w:rsid w:val="009F4B99"/>
    <w:rsid w:val="009F4F21"/>
    <w:rsid w:val="009F6715"/>
    <w:rsid w:val="009F71B9"/>
    <w:rsid w:val="009F73BA"/>
    <w:rsid w:val="00A000A7"/>
    <w:rsid w:val="00A01052"/>
    <w:rsid w:val="00A012B4"/>
    <w:rsid w:val="00A01414"/>
    <w:rsid w:val="00A01628"/>
    <w:rsid w:val="00A02BBD"/>
    <w:rsid w:val="00A02F30"/>
    <w:rsid w:val="00A02F53"/>
    <w:rsid w:val="00A02F55"/>
    <w:rsid w:val="00A041BF"/>
    <w:rsid w:val="00A04258"/>
    <w:rsid w:val="00A04DE2"/>
    <w:rsid w:val="00A0542C"/>
    <w:rsid w:val="00A058EC"/>
    <w:rsid w:val="00A0663B"/>
    <w:rsid w:val="00A07701"/>
    <w:rsid w:val="00A07AB8"/>
    <w:rsid w:val="00A101E2"/>
    <w:rsid w:val="00A10481"/>
    <w:rsid w:val="00A10625"/>
    <w:rsid w:val="00A107E8"/>
    <w:rsid w:val="00A11110"/>
    <w:rsid w:val="00A11144"/>
    <w:rsid w:val="00A11277"/>
    <w:rsid w:val="00A11ACB"/>
    <w:rsid w:val="00A11D29"/>
    <w:rsid w:val="00A1216F"/>
    <w:rsid w:val="00A12245"/>
    <w:rsid w:val="00A12296"/>
    <w:rsid w:val="00A12643"/>
    <w:rsid w:val="00A133D9"/>
    <w:rsid w:val="00A13511"/>
    <w:rsid w:val="00A13E02"/>
    <w:rsid w:val="00A14009"/>
    <w:rsid w:val="00A14F5E"/>
    <w:rsid w:val="00A15F8F"/>
    <w:rsid w:val="00A172B5"/>
    <w:rsid w:val="00A17AF9"/>
    <w:rsid w:val="00A2087D"/>
    <w:rsid w:val="00A2159B"/>
    <w:rsid w:val="00A21998"/>
    <w:rsid w:val="00A23DC1"/>
    <w:rsid w:val="00A24601"/>
    <w:rsid w:val="00A24C7A"/>
    <w:rsid w:val="00A25D91"/>
    <w:rsid w:val="00A26038"/>
    <w:rsid w:val="00A265BC"/>
    <w:rsid w:val="00A26F6C"/>
    <w:rsid w:val="00A2753E"/>
    <w:rsid w:val="00A276BB"/>
    <w:rsid w:val="00A2774B"/>
    <w:rsid w:val="00A301E9"/>
    <w:rsid w:val="00A302BA"/>
    <w:rsid w:val="00A3067F"/>
    <w:rsid w:val="00A30EDA"/>
    <w:rsid w:val="00A311CB"/>
    <w:rsid w:val="00A31296"/>
    <w:rsid w:val="00A31673"/>
    <w:rsid w:val="00A321BE"/>
    <w:rsid w:val="00A32753"/>
    <w:rsid w:val="00A33D32"/>
    <w:rsid w:val="00A34290"/>
    <w:rsid w:val="00A34700"/>
    <w:rsid w:val="00A34B4C"/>
    <w:rsid w:val="00A3515F"/>
    <w:rsid w:val="00A3597B"/>
    <w:rsid w:val="00A362AB"/>
    <w:rsid w:val="00A366C6"/>
    <w:rsid w:val="00A369BC"/>
    <w:rsid w:val="00A36B9A"/>
    <w:rsid w:val="00A37249"/>
    <w:rsid w:val="00A37A98"/>
    <w:rsid w:val="00A4061D"/>
    <w:rsid w:val="00A4087A"/>
    <w:rsid w:val="00A408DC"/>
    <w:rsid w:val="00A419EB"/>
    <w:rsid w:val="00A42B0F"/>
    <w:rsid w:val="00A4327B"/>
    <w:rsid w:val="00A436AB"/>
    <w:rsid w:val="00A4376B"/>
    <w:rsid w:val="00A44829"/>
    <w:rsid w:val="00A4608E"/>
    <w:rsid w:val="00A47FDA"/>
    <w:rsid w:val="00A501B5"/>
    <w:rsid w:val="00A504CB"/>
    <w:rsid w:val="00A50849"/>
    <w:rsid w:val="00A50ECC"/>
    <w:rsid w:val="00A51C9D"/>
    <w:rsid w:val="00A5253C"/>
    <w:rsid w:val="00A52EE1"/>
    <w:rsid w:val="00A53439"/>
    <w:rsid w:val="00A53F36"/>
    <w:rsid w:val="00A5411E"/>
    <w:rsid w:val="00A54730"/>
    <w:rsid w:val="00A55484"/>
    <w:rsid w:val="00A56696"/>
    <w:rsid w:val="00A56732"/>
    <w:rsid w:val="00A5705F"/>
    <w:rsid w:val="00A57EC2"/>
    <w:rsid w:val="00A602CA"/>
    <w:rsid w:val="00A6056F"/>
    <w:rsid w:val="00A610BE"/>
    <w:rsid w:val="00A61367"/>
    <w:rsid w:val="00A61A5A"/>
    <w:rsid w:val="00A61A92"/>
    <w:rsid w:val="00A620D6"/>
    <w:rsid w:val="00A6218E"/>
    <w:rsid w:val="00A62662"/>
    <w:rsid w:val="00A63140"/>
    <w:rsid w:val="00A640C4"/>
    <w:rsid w:val="00A64456"/>
    <w:rsid w:val="00A65EA0"/>
    <w:rsid w:val="00A663B1"/>
    <w:rsid w:val="00A66472"/>
    <w:rsid w:val="00A66B29"/>
    <w:rsid w:val="00A67325"/>
    <w:rsid w:val="00A67724"/>
    <w:rsid w:val="00A67E11"/>
    <w:rsid w:val="00A70285"/>
    <w:rsid w:val="00A70681"/>
    <w:rsid w:val="00A70D68"/>
    <w:rsid w:val="00A71282"/>
    <w:rsid w:val="00A712B2"/>
    <w:rsid w:val="00A71B6D"/>
    <w:rsid w:val="00A72004"/>
    <w:rsid w:val="00A720A0"/>
    <w:rsid w:val="00A720B7"/>
    <w:rsid w:val="00A720BF"/>
    <w:rsid w:val="00A73527"/>
    <w:rsid w:val="00A739DE"/>
    <w:rsid w:val="00A73AC9"/>
    <w:rsid w:val="00A751E4"/>
    <w:rsid w:val="00A75CEC"/>
    <w:rsid w:val="00A7616A"/>
    <w:rsid w:val="00A76698"/>
    <w:rsid w:val="00A76A62"/>
    <w:rsid w:val="00A77031"/>
    <w:rsid w:val="00A77E51"/>
    <w:rsid w:val="00A80240"/>
    <w:rsid w:val="00A80CD9"/>
    <w:rsid w:val="00A81326"/>
    <w:rsid w:val="00A81360"/>
    <w:rsid w:val="00A8181D"/>
    <w:rsid w:val="00A8248F"/>
    <w:rsid w:val="00A836E0"/>
    <w:rsid w:val="00A84642"/>
    <w:rsid w:val="00A84C11"/>
    <w:rsid w:val="00A84D90"/>
    <w:rsid w:val="00A85D56"/>
    <w:rsid w:val="00A86817"/>
    <w:rsid w:val="00A86EB6"/>
    <w:rsid w:val="00A86FBF"/>
    <w:rsid w:val="00A87472"/>
    <w:rsid w:val="00A877D9"/>
    <w:rsid w:val="00A87872"/>
    <w:rsid w:val="00A87AFB"/>
    <w:rsid w:val="00A87C93"/>
    <w:rsid w:val="00A87CBC"/>
    <w:rsid w:val="00A9055E"/>
    <w:rsid w:val="00A9088A"/>
    <w:rsid w:val="00A912E2"/>
    <w:rsid w:val="00A925B7"/>
    <w:rsid w:val="00A92B7D"/>
    <w:rsid w:val="00A9312A"/>
    <w:rsid w:val="00A93912"/>
    <w:rsid w:val="00A94256"/>
    <w:rsid w:val="00A94526"/>
    <w:rsid w:val="00A95296"/>
    <w:rsid w:val="00A95355"/>
    <w:rsid w:val="00A96202"/>
    <w:rsid w:val="00A9730B"/>
    <w:rsid w:val="00A97D3B"/>
    <w:rsid w:val="00AA0A84"/>
    <w:rsid w:val="00AA134F"/>
    <w:rsid w:val="00AA1513"/>
    <w:rsid w:val="00AA25EF"/>
    <w:rsid w:val="00AA3F25"/>
    <w:rsid w:val="00AA557D"/>
    <w:rsid w:val="00AA5835"/>
    <w:rsid w:val="00AA5840"/>
    <w:rsid w:val="00AA5DA6"/>
    <w:rsid w:val="00AA6541"/>
    <w:rsid w:val="00AA74E4"/>
    <w:rsid w:val="00AA7A0E"/>
    <w:rsid w:val="00AB02F9"/>
    <w:rsid w:val="00AB0305"/>
    <w:rsid w:val="00AB0DC1"/>
    <w:rsid w:val="00AB0E54"/>
    <w:rsid w:val="00AB13A6"/>
    <w:rsid w:val="00AB183B"/>
    <w:rsid w:val="00AB1D5E"/>
    <w:rsid w:val="00AB1EB2"/>
    <w:rsid w:val="00AB4093"/>
    <w:rsid w:val="00AB41B0"/>
    <w:rsid w:val="00AB4511"/>
    <w:rsid w:val="00AB49A6"/>
    <w:rsid w:val="00AB4B8E"/>
    <w:rsid w:val="00AB5F22"/>
    <w:rsid w:val="00AB776F"/>
    <w:rsid w:val="00AC007C"/>
    <w:rsid w:val="00AC012A"/>
    <w:rsid w:val="00AC09DD"/>
    <w:rsid w:val="00AC0C65"/>
    <w:rsid w:val="00AC1260"/>
    <w:rsid w:val="00AC248D"/>
    <w:rsid w:val="00AC264F"/>
    <w:rsid w:val="00AC27A0"/>
    <w:rsid w:val="00AC2EC2"/>
    <w:rsid w:val="00AC4386"/>
    <w:rsid w:val="00AC48F9"/>
    <w:rsid w:val="00AC4917"/>
    <w:rsid w:val="00AC5663"/>
    <w:rsid w:val="00AC6310"/>
    <w:rsid w:val="00AC6564"/>
    <w:rsid w:val="00AC68D0"/>
    <w:rsid w:val="00AC6B2D"/>
    <w:rsid w:val="00AC6CD9"/>
    <w:rsid w:val="00AC6FD2"/>
    <w:rsid w:val="00AC7961"/>
    <w:rsid w:val="00AD01E9"/>
    <w:rsid w:val="00AD0718"/>
    <w:rsid w:val="00AD0A57"/>
    <w:rsid w:val="00AD0BC9"/>
    <w:rsid w:val="00AD128B"/>
    <w:rsid w:val="00AD14BA"/>
    <w:rsid w:val="00AD2150"/>
    <w:rsid w:val="00AD2BEA"/>
    <w:rsid w:val="00AD33FB"/>
    <w:rsid w:val="00AD38E7"/>
    <w:rsid w:val="00AD3923"/>
    <w:rsid w:val="00AD3F4C"/>
    <w:rsid w:val="00AD426B"/>
    <w:rsid w:val="00AD55D1"/>
    <w:rsid w:val="00AD566F"/>
    <w:rsid w:val="00AD5CFE"/>
    <w:rsid w:val="00AD6308"/>
    <w:rsid w:val="00AD6409"/>
    <w:rsid w:val="00AD744A"/>
    <w:rsid w:val="00AD74B9"/>
    <w:rsid w:val="00AD7606"/>
    <w:rsid w:val="00AE061C"/>
    <w:rsid w:val="00AE0648"/>
    <w:rsid w:val="00AE12F0"/>
    <w:rsid w:val="00AE23CA"/>
    <w:rsid w:val="00AE26A3"/>
    <w:rsid w:val="00AE274B"/>
    <w:rsid w:val="00AE3004"/>
    <w:rsid w:val="00AE39F5"/>
    <w:rsid w:val="00AE4892"/>
    <w:rsid w:val="00AE5244"/>
    <w:rsid w:val="00AE563F"/>
    <w:rsid w:val="00AE588D"/>
    <w:rsid w:val="00AE5A79"/>
    <w:rsid w:val="00AE5D85"/>
    <w:rsid w:val="00AE5F6E"/>
    <w:rsid w:val="00AE767D"/>
    <w:rsid w:val="00AF0BA6"/>
    <w:rsid w:val="00AF1716"/>
    <w:rsid w:val="00AF1EA4"/>
    <w:rsid w:val="00AF2061"/>
    <w:rsid w:val="00AF2262"/>
    <w:rsid w:val="00AF2B6D"/>
    <w:rsid w:val="00AF36C7"/>
    <w:rsid w:val="00AF385A"/>
    <w:rsid w:val="00AF38DF"/>
    <w:rsid w:val="00AF3A3A"/>
    <w:rsid w:val="00AF3ADA"/>
    <w:rsid w:val="00AF3B82"/>
    <w:rsid w:val="00AF3BA1"/>
    <w:rsid w:val="00AF3C25"/>
    <w:rsid w:val="00AF4D65"/>
    <w:rsid w:val="00AF4F27"/>
    <w:rsid w:val="00AF5C17"/>
    <w:rsid w:val="00AF605F"/>
    <w:rsid w:val="00AF6065"/>
    <w:rsid w:val="00AF60C3"/>
    <w:rsid w:val="00AF6BA9"/>
    <w:rsid w:val="00AF6D9B"/>
    <w:rsid w:val="00AF6EBC"/>
    <w:rsid w:val="00AF72AC"/>
    <w:rsid w:val="00AF7EA9"/>
    <w:rsid w:val="00AF7F93"/>
    <w:rsid w:val="00B0004C"/>
    <w:rsid w:val="00B009E6"/>
    <w:rsid w:val="00B02834"/>
    <w:rsid w:val="00B02836"/>
    <w:rsid w:val="00B03071"/>
    <w:rsid w:val="00B0383E"/>
    <w:rsid w:val="00B03B85"/>
    <w:rsid w:val="00B042DA"/>
    <w:rsid w:val="00B044E0"/>
    <w:rsid w:val="00B04C17"/>
    <w:rsid w:val="00B0515D"/>
    <w:rsid w:val="00B05510"/>
    <w:rsid w:val="00B05717"/>
    <w:rsid w:val="00B05A7C"/>
    <w:rsid w:val="00B05E7A"/>
    <w:rsid w:val="00B067EF"/>
    <w:rsid w:val="00B072FC"/>
    <w:rsid w:val="00B07C20"/>
    <w:rsid w:val="00B10B39"/>
    <w:rsid w:val="00B10CE8"/>
    <w:rsid w:val="00B11155"/>
    <w:rsid w:val="00B11271"/>
    <w:rsid w:val="00B128A2"/>
    <w:rsid w:val="00B1307E"/>
    <w:rsid w:val="00B1334F"/>
    <w:rsid w:val="00B1413D"/>
    <w:rsid w:val="00B148AA"/>
    <w:rsid w:val="00B14BB8"/>
    <w:rsid w:val="00B14F9A"/>
    <w:rsid w:val="00B16E3A"/>
    <w:rsid w:val="00B1704F"/>
    <w:rsid w:val="00B171EB"/>
    <w:rsid w:val="00B17997"/>
    <w:rsid w:val="00B204BF"/>
    <w:rsid w:val="00B2053D"/>
    <w:rsid w:val="00B21B7F"/>
    <w:rsid w:val="00B21D49"/>
    <w:rsid w:val="00B21E3A"/>
    <w:rsid w:val="00B22762"/>
    <w:rsid w:val="00B22BBB"/>
    <w:rsid w:val="00B23DCE"/>
    <w:rsid w:val="00B2441F"/>
    <w:rsid w:val="00B24D68"/>
    <w:rsid w:val="00B254A1"/>
    <w:rsid w:val="00B25950"/>
    <w:rsid w:val="00B25E2B"/>
    <w:rsid w:val="00B30CFB"/>
    <w:rsid w:val="00B30EA8"/>
    <w:rsid w:val="00B3122E"/>
    <w:rsid w:val="00B32293"/>
    <w:rsid w:val="00B32E01"/>
    <w:rsid w:val="00B331DC"/>
    <w:rsid w:val="00B339A3"/>
    <w:rsid w:val="00B34210"/>
    <w:rsid w:val="00B344AE"/>
    <w:rsid w:val="00B358A1"/>
    <w:rsid w:val="00B368D3"/>
    <w:rsid w:val="00B36B4B"/>
    <w:rsid w:val="00B36D7A"/>
    <w:rsid w:val="00B400E8"/>
    <w:rsid w:val="00B40910"/>
    <w:rsid w:val="00B40C0B"/>
    <w:rsid w:val="00B4137E"/>
    <w:rsid w:val="00B41831"/>
    <w:rsid w:val="00B419CF"/>
    <w:rsid w:val="00B41ACE"/>
    <w:rsid w:val="00B41D23"/>
    <w:rsid w:val="00B42156"/>
    <w:rsid w:val="00B4236F"/>
    <w:rsid w:val="00B43432"/>
    <w:rsid w:val="00B437F8"/>
    <w:rsid w:val="00B439F3"/>
    <w:rsid w:val="00B43A49"/>
    <w:rsid w:val="00B43D7F"/>
    <w:rsid w:val="00B44720"/>
    <w:rsid w:val="00B45172"/>
    <w:rsid w:val="00B451CA"/>
    <w:rsid w:val="00B4533A"/>
    <w:rsid w:val="00B471C7"/>
    <w:rsid w:val="00B47268"/>
    <w:rsid w:val="00B474FC"/>
    <w:rsid w:val="00B47B05"/>
    <w:rsid w:val="00B510A4"/>
    <w:rsid w:val="00B517E1"/>
    <w:rsid w:val="00B5188A"/>
    <w:rsid w:val="00B5195F"/>
    <w:rsid w:val="00B51A42"/>
    <w:rsid w:val="00B526B1"/>
    <w:rsid w:val="00B532F8"/>
    <w:rsid w:val="00B55058"/>
    <w:rsid w:val="00B55245"/>
    <w:rsid w:val="00B5576E"/>
    <w:rsid w:val="00B55AE0"/>
    <w:rsid w:val="00B57588"/>
    <w:rsid w:val="00B57C20"/>
    <w:rsid w:val="00B57ECE"/>
    <w:rsid w:val="00B608A3"/>
    <w:rsid w:val="00B6149B"/>
    <w:rsid w:val="00B62422"/>
    <w:rsid w:val="00B62878"/>
    <w:rsid w:val="00B62A28"/>
    <w:rsid w:val="00B62FA4"/>
    <w:rsid w:val="00B6439A"/>
    <w:rsid w:val="00B644F0"/>
    <w:rsid w:val="00B64535"/>
    <w:rsid w:val="00B661FE"/>
    <w:rsid w:val="00B6797E"/>
    <w:rsid w:val="00B67AB4"/>
    <w:rsid w:val="00B67E89"/>
    <w:rsid w:val="00B70098"/>
    <w:rsid w:val="00B701FF"/>
    <w:rsid w:val="00B705BD"/>
    <w:rsid w:val="00B70E41"/>
    <w:rsid w:val="00B71AAF"/>
    <w:rsid w:val="00B721A7"/>
    <w:rsid w:val="00B72653"/>
    <w:rsid w:val="00B72E70"/>
    <w:rsid w:val="00B73248"/>
    <w:rsid w:val="00B73B3E"/>
    <w:rsid w:val="00B752E1"/>
    <w:rsid w:val="00B7536E"/>
    <w:rsid w:val="00B75A3F"/>
    <w:rsid w:val="00B75C23"/>
    <w:rsid w:val="00B76434"/>
    <w:rsid w:val="00B7643B"/>
    <w:rsid w:val="00B76CC4"/>
    <w:rsid w:val="00B7712F"/>
    <w:rsid w:val="00B81396"/>
    <w:rsid w:val="00B81EB3"/>
    <w:rsid w:val="00B8217F"/>
    <w:rsid w:val="00B823ED"/>
    <w:rsid w:val="00B82AA9"/>
    <w:rsid w:val="00B844C9"/>
    <w:rsid w:val="00B845D1"/>
    <w:rsid w:val="00B848D2"/>
    <w:rsid w:val="00B85821"/>
    <w:rsid w:val="00B85926"/>
    <w:rsid w:val="00B86DD9"/>
    <w:rsid w:val="00B875E0"/>
    <w:rsid w:val="00B87722"/>
    <w:rsid w:val="00B8785C"/>
    <w:rsid w:val="00B9032A"/>
    <w:rsid w:val="00B90DAF"/>
    <w:rsid w:val="00B9109B"/>
    <w:rsid w:val="00B91D79"/>
    <w:rsid w:val="00B91F90"/>
    <w:rsid w:val="00B92899"/>
    <w:rsid w:val="00B93760"/>
    <w:rsid w:val="00B9422C"/>
    <w:rsid w:val="00B94460"/>
    <w:rsid w:val="00B95228"/>
    <w:rsid w:val="00B95317"/>
    <w:rsid w:val="00B95C08"/>
    <w:rsid w:val="00BA0148"/>
    <w:rsid w:val="00BA0350"/>
    <w:rsid w:val="00BA08FE"/>
    <w:rsid w:val="00BA0C60"/>
    <w:rsid w:val="00BA0D5D"/>
    <w:rsid w:val="00BA0E9B"/>
    <w:rsid w:val="00BA1215"/>
    <w:rsid w:val="00BA13BC"/>
    <w:rsid w:val="00BA1B2A"/>
    <w:rsid w:val="00BA234F"/>
    <w:rsid w:val="00BA2D54"/>
    <w:rsid w:val="00BA2E0D"/>
    <w:rsid w:val="00BA35DE"/>
    <w:rsid w:val="00BA3EA8"/>
    <w:rsid w:val="00BA49C7"/>
    <w:rsid w:val="00BA4AF8"/>
    <w:rsid w:val="00BA5B22"/>
    <w:rsid w:val="00BA5EAA"/>
    <w:rsid w:val="00BA6163"/>
    <w:rsid w:val="00BA6787"/>
    <w:rsid w:val="00BA7867"/>
    <w:rsid w:val="00BA7BFB"/>
    <w:rsid w:val="00BB0032"/>
    <w:rsid w:val="00BB041C"/>
    <w:rsid w:val="00BB1A84"/>
    <w:rsid w:val="00BB1AC2"/>
    <w:rsid w:val="00BB22A7"/>
    <w:rsid w:val="00BB2548"/>
    <w:rsid w:val="00BB256D"/>
    <w:rsid w:val="00BB323B"/>
    <w:rsid w:val="00BB3583"/>
    <w:rsid w:val="00BB3B0C"/>
    <w:rsid w:val="00BB409F"/>
    <w:rsid w:val="00BB48D2"/>
    <w:rsid w:val="00BB5079"/>
    <w:rsid w:val="00BB559D"/>
    <w:rsid w:val="00BB6BF9"/>
    <w:rsid w:val="00BB7481"/>
    <w:rsid w:val="00BB7FED"/>
    <w:rsid w:val="00BC0117"/>
    <w:rsid w:val="00BC01FC"/>
    <w:rsid w:val="00BC059C"/>
    <w:rsid w:val="00BC05D3"/>
    <w:rsid w:val="00BC1033"/>
    <w:rsid w:val="00BC128F"/>
    <w:rsid w:val="00BC2048"/>
    <w:rsid w:val="00BC2AFF"/>
    <w:rsid w:val="00BC3B15"/>
    <w:rsid w:val="00BC43F0"/>
    <w:rsid w:val="00BC4928"/>
    <w:rsid w:val="00BC4FDE"/>
    <w:rsid w:val="00BC5066"/>
    <w:rsid w:val="00BC5371"/>
    <w:rsid w:val="00BC6040"/>
    <w:rsid w:val="00BC62DB"/>
    <w:rsid w:val="00BC7122"/>
    <w:rsid w:val="00BC740F"/>
    <w:rsid w:val="00BC753B"/>
    <w:rsid w:val="00BC7967"/>
    <w:rsid w:val="00BD07F3"/>
    <w:rsid w:val="00BD098E"/>
    <w:rsid w:val="00BD0D00"/>
    <w:rsid w:val="00BD11E7"/>
    <w:rsid w:val="00BD11FE"/>
    <w:rsid w:val="00BD172F"/>
    <w:rsid w:val="00BD2547"/>
    <w:rsid w:val="00BD2857"/>
    <w:rsid w:val="00BD48E3"/>
    <w:rsid w:val="00BD58FB"/>
    <w:rsid w:val="00BE06F8"/>
    <w:rsid w:val="00BE0C71"/>
    <w:rsid w:val="00BE0F62"/>
    <w:rsid w:val="00BE14EB"/>
    <w:rsid w:val="00BE1692"/>
    <w:rsid w:val="00BE1AA6"/>
    <w:rsid w:val="00BE1F3F"/>
    <w:rsid w:val="00BE2103"/>
    <w:rsid w:val="00BE213A"/>
    <w:rsid w:val="00BE2408"/>
    <w:rsid w:val="00BE2965"/>
    <w:rsid w:val="00BE29BA"/>
    <w:rsid w:val="00BE3447"/>
    <w:rsid w:val="00BE35A9"/>
    <w:rsid w:val="00BE3ED9"/>
    <w:rsid w:val="00BE4538"/>
    <w:rsid w:val="00BE4A49"/>
    <w:rsid w:val="00BE4BE7"/>
    <w:rsid w:val="00BE58CE"/>
    <w:rsid w:val="00BE5CB7"/>
    <w:rsid w:val="00BE5E3C"/>
    <w:rsid w:val="00BE6E1A"/>
    <w:rsid w:val="00BE7899"/>
    <w:rsid w:val="00BE7D6E"/>
    <w:rsid w:val="00BF0F98"/>
    <w:rsid w:val="00BF10E1"/>
    <w:rsid w:val="00BF15A2"/>
    <w:rsid w:val="00BF1A56"/>
    <w:rsid w:val="00BF2CEB"/>
    <w:rsid w:val="00BF2DBE"/>
    <w:rsid w:val="00BF39EA"/>
    <w:rsid w:val="00BF43DD"/>
    <w:rsid w:val="00BF4BC2"/>
    <w:rsid w:val="00BF4C93"/>
    <w:rsid w:val="00BF543B"/>
    <w:rsid w:val="00BF5DF5"/>
    <w:rsid w:val="00BF602F"/>
    <w:rsid w:val="00BF60CF"/>
    <w:rsid w:val="00BF643A"/>
    <w:rsid w:val="00BF64D0"/>
    <w:rsid w:val="00BF7340"/>
    <w:rsid w:val="00BF79B4"/>
    <w:rsid w:val="00C003CE"/>
    <w:rsid w:val="00C00BCD"/>
    <w:rsid w:val="00C016C5"/>
    <w:rsid w:val="00C01AB5"/>
    <w:rsid w:val="00C02846"/>
    <w:rsid w:val="00C03E74"/>
    <w:rsid w:val="00C04010"/>
    <w:rsid w:val="00C042E1"/>
    <w:rsid w:val="00C04687"/>
    <w:rsid w:val="00C047B8"/>
    <w:rsid w:val="00C04883"/>
    <w:rsid w:val="00C05121"/>
    <w:rsid w:val="00C062EF"/>
    <w:rsid w:val="00C06E5D"/>
    <w:rsid w:val="00C07F35"/>
    <w:rsid w:val="00C1081B"/>
    <w:rsid w:val="00C10E10"/>
    <w:rsid w:val="00C1167C"/>
    <w:rsid w:val="00C119F9"/>
    <w:rsid w:val="00C11E4D"/>
    <w:rsid w:val="00C11ECB"/>
    <w:rsid w:val="00C1210F"/>
    <w:rsid w:val="00C1226C"/>
    <w:rsid w:val="00C123E8"/>
    <w:rsid w:val="00C12501"/>
    <w:rsid w:val="00C12537"/>
    <w:rsid w:val="00C13123"/>
    <w:rsid w:val="00C13332"/>
    <w:rsid w:val="00C1347E"/>
    <w:rsid w:val="00C14BB4"/>
    <w:rsid w:val="00C14E88"/>
    <w:rsid w:val="00C1513A"/>
    <w:rsid w:val="00C1581D"/>
    <w:rsid w:val="00C1594D"/>
    <w:rsid w:val="00C15C30"/>
    <w:rsid w:val="00C17C4A"/>
    <w:rsid w:val="00C17CC3"/>
    <w:rsid w:val="00C20251"/>
    <w:rsid w:val="00C20433"/>
    <w:rsid w:val="00C20F5D"/>
    <w:rsid w:val="00C21050"/>
    <w:rsid w:val="00C2202B"/>
    <w:rsid w:val="00C22584"/>
    <w:rsid w:val="00C23B36"/>
    <w:rsid w:val="00C25B38"/>
    <w:rsid w:val="00C265EA"/>
    <w:rsid w:val="00C26A95"/>
    <w:rsid w:val="00C26CA8"/>
    <w:rsid w:val="00C27914"/>
    <w:rsid w:val="00C307F9"/>
    <w:rsid w:val="00C3081E"/>
    <w:rsid w:val="00C30E2F"/>
    <w:rsid w:val="00C311E3"/>
    <w:rsid w:val="00C315E3"/>
    <w:rsid w:val="00C31606"/>
    <w:rsid w:val="00C32615"/>
    <w:rsid w:val="00C328A9"/>
    <w:rsid w:val="00C328D6"/>
    <w:rsid w:val="00C329EE"/>
    <w:rsid w:val="00C32A89"/>
    <w:rsid w:val="00C33815"/>
    <w:rsid w:val="00C3392F"/>
    <w:rsid w:val="00C340FC"/>
    <w:rsid w:val="00C34317"/>
    <w:rsid w:val="00C34CB6"/>
    <w:rsid w:val="00C34E8D"/>
    <w:rsid w:val="00C34FA9"/>
    <w:rsid w:val="00C352FA"/>
    <w:rsid w:val="00C3592C"/>
    <w:rsid w:val="00C35CF4"/>
    <w:rsid w:val="00C361D8"/>
    <w:rsid w:val="00C364C2"/>
    <w:rsid w:val="00C368A8"/>
    <w:rsid w:val="00C37CC5"/>
    <w:rsid w:val="00C37D08"/>
    <w:rsid w:val="00C41376"/>
    <w:rsid w:val="00C41DEA"/>
    <w:rsid w:val="00C42DF9"/>
    <w:rsid w:val="00C439A5"/>
    <w:rsid w:val="00C44576"/>
    <w:rsid w:val="00C44845"/>
    <w:rsid w:val="00C45EE6"/>
    <w:rsid w:val="00C46613"/>
    <w:rsid w:val="00C4723C"/>
    <w:rsid w:val="00C47495"/>
    <w:rsid w:val="00C4769B"/>
    <w:rsid w:val="00C50789"/>
    <w:rsid w:val="00C5081F"/>
    <w:rsid w:val="00C509F4"/>
    <w:rsid w:val="00C51277"/>
    <w:rsid w:val="00C52D25"/>
    <w:rsid w:val="00C536AD"/>
    <w:rsid w:val="00C53DFD"/>
    <w:rsid w:val="00C550C4"/>
    <w:rsid w:val="00C55674"/>
    <w:rsid w:val="00C56217"/>
    <w:rsid w:val="00C56277"/>
    <w:rsid w:val="00C562FA"/>
    <w:rsid w:val="00C56328"/>
    <w:rsid w:val="00C56FD9"/>
    <w:rsid w:val="00C573A4"/>
    <w:rsid w:val="00C57AF3"/>
    <w:rsid w:val="00C57B31"/>
    <w:rsid w:val="00C61259"/>
    <w:rsid w:val="00C6227C"/>
    <w:rsid w:val="00C62FEE"/>
    <w:rsid w:val="00C63252"/>
    <w:rsid w:val="00C6386C"/>
    <w:rsid w:val="00C64599"/>
    <w:rsid w:val="00C64ED9"/>
    <w:rsid w:val="00C6583D"/>
    <w:rsid w:val="00C66191"/>
    <w:rsid w:val="00C661F5"/>
    <w:rsid w:val="00C666C4"/>
    <w:rsid w:val="00C66720"/>
    <w:rsid w:val="00C668B2"/>
    <w:rsid w:val="00C66BD9"/>
    <w:rsid w:val="00C6744F"/>
    <w:rsid w:val="00C67DBD"/>
    <w:rsid w:val="00C67E39"/>
    <w:rsid w:val="00C707C6"/>
    <w:rsid w:val="00C710DD"/>
    <w:rsid w:val="00C715DB"/>
    <w:rsid w:val="00C7211F"/>
    <w:rsid w:val="00C7258F"/>
    <w:rsid w:val="00C72A91"/>
    <w:rsid w:val="00C74040"/>
    <w:rsid w:val="00C74B84"/>
    <w:rsid w:val="00C74F82"/>
    <w:rsid w:val="00C75345"/>
    <w:rsid w:val="00C75405"/>
    <w:rsid w:val="00C761E6"/>
    <w:rsid w:val="00C77058"/>
    <w:rsid w:val="00C77ECC"/>
    <w:rsid w:val="00C81427"/>
    <w:rsid w:val="00C82227"/>
    <w:rsid w:val="00C82350"/>
    <w:rsid w:val="00C82532"/>
    <w:rsid w:val="00C8368F"/>
    <w:rsid w:val="00C84103"/>
    <w:rsid w:val="00C84231"/>
    <w:rsid w:val="00C845E4"/>
    <w:rsid w:val="00C84A72"/>
    <w:rsid w:val="00C84C7A"/>
    <w:rsid w:val="00C857AC"/>
    <w:rsid w:val="00C868B5"/>
    <w:rsid w:val="00C872BC"/>
    <w:rsid w:val="00C873DC"/>
    <w:rsid w:val="00C8782C"/>
    <w:rsid w:val="00C87D17"/>
    <w:rsid w:val="00C87E01"/>
    <w:rsid w:val="00C9012A"/>
    <w:rsid w:val="00C90131"/>
    <w:rsid w:val="00C91B56"/>
    <w:rsid w:val="00C91B75"/>
    <w:rsid w:val="00C92337"/>
    <w:rsid w:val="00C93200"/>
    <w:rsid w:val="00C93277"/>
    <w:rsid w:val="00C9398F"/>
    <w:rsid w:val="00C93B6A"/>
    <w:rsid w:val="00C93BFD"/>
    <w:rsid w:val="00C962F8"/>
    <w:rsid w:val="00C96A82"/>
    <w:rsid w:val="00C96F34"/>
    <w:rsid w:val="00C97442"/>
    <w:rsid w:val="00CA0195"/>
    <w:rsid w:val="00CA1476"/>
    <w:rsid w:val="00CA17D3"/>
    <w:rsid w:val="00CA1969"/>
    <w:rsid w:val="00CA1D83"/>
    <w:rsid w:val="00CA28BB"/>
    <w:rsid w:val="00CA3109"/>
    <w:rsid w:val="00CA385B"/>
    <w:rsid w:val="00CA3D82"/>
    <w:rsid w:val="00CA4701"/>
    <w:rsid w:val="00CA4974"/>
    <w:rsid w:val="00CA4CC0"/>
    <w:rsid w:val="00CA4F85"/>
    <w:rsid w:val="00CA540E"/>
    <w:rsid w:val="00CA6C9F"/>
    <w:rsid w:val="00CB0E54"/>
    <w:rsid w:val="00CB1335"/>
    <w:rsid w:val="00CB1452"/>
    <w:rsid w:val="00CB1654"/>
    <w:rsid w:val="00CB19FD"/>
    <w:rsid w:val="00CB2ECE"/>
    <w:rsid w:val="00CB45AC"/>
    <w:rsid w:val="00CB4CCE"/>
    <w:rsid w:val="00CB5D5B"/>
    <w:rsid w:val="00CB61B2"/>
    <w:rsid w:val="00CB6535"/>
    <w:rsid w:val="00CB7B47"/>
    <w:rsid w:val="00CC0595"/>
    <w:rsid w:val="00CC1500"/>
    <w:rsid w:val="00CC19B4"/>
    <w:rsid w:val="00CC1F55"/>
    <w:rsid w:val="00CC213F"/>
    <w:rsid w:val="00CC2498"/>
    <w:rsid w:val="00CC2568"/>
    <w:rsid w:val="00CC25B4"/>
    <w:rsid w:val="00CC28EF"/>
    <w:rsid w:val="00CC3055"/>
    <w:rsid w:val="00CC31A8"/>
    <w:rsid w:val="00CC330C"/>
    <w:rsid w:val="00CC34A3"/>
    <w:rsid w:val="00CC3DBB"/>
    <w:rsid w:val="00CC4AAB"/>
    <w:rsid w:val="00CC4AAC"/>
    <w:rsid w:val="00CC4E0C"/>
    <w:rsid w:val="00CC4F65"/>
    <w:rsid w:val="00CC58C7"/>
    <w:rsid w:val="00CC5D48"/>
    <w:rsid w:val="00CC6742"/>
    <w:rsid w:val="00CC6CF8"/>
    <w:rsid w:val="00CC6DFE"/>
    <w:rsid w:val="00CC74F1"/>
    <w:rsid w:val="00CC75EE"/>
    <w:rsid w:val="00CC7C3A"/>
    <w:rsid w:val="00CD0699"/>
    <w:rsid w:val="00CD1982"/>
    <w:rsid w:val="00CD211E"/>
    <w:rsid w:val="00CD265B"/>
    <w:rsid w:val="00CD2C98"/>
    <w:rsid w:val="00CD4C79"/>
    <w:rsid w:val="00CD619E"/>
    <w:rsid w:val="00CD633A"/>
    <w:rsid w:val="00CD6734"/>
    <w:rsid w:val="00CD6E18"/>
    <w:rsid w:val="00CD71A5"/>
    <w:rsid w:val="00CD77C4"/>
    <w:rsid w:val="00CD7FDB"/>
    <w:rsid w:val="00CE0614"/>
    <w:rsid w:val="00CE0E41"/>
    <w:rsid w:val="00CE3162"/>
    <w:rsid w:val="00CE38FC"/>
    <w:rsid w:val="00CE3A70"/>
    <w:rsid w:val="00CE51CE"/>
    <w:rsid w:val="00CE57BB"/>
    <w:rsid w:val="00CE6AFF"/>
    <w:rsid w:val="00CE6F31"/>
    <w:rsid w:val="00CE74DF"/>
    <w:rsid w:val="00CE7DA6"/>
    <w:rsid w:val="00CF08C7"/>
    <w:rsid w:val="00CF0C1A"/>
    <w:rsid w:val="00CF0C55"/>
    <w:rsid w:val="00CF121A"/>
    <w:rsid w:val="00CF15F2"/>
    <w:rsid w:val="00CF184B"/>
    <w:rsid w:val="00CF1D0D"/>
    <w:rsid w:val="00CF2A7A"/>
    <w:rsid w:val="00CF2E0D"/>
    <w:rsid w:val="00CF3AB0"/>
    <w:rsid w:val="00CF4D4C"/>
    <w:rsid w:val="00CF66CB"/>
    <w:rsid w:val="00CF6A26"/>
    <w:rsid w:val="00CF739B"/>
    <w:rsid w:val="00CF79C1"/>
    <w:rsid w:val="00CF7D85"/>
    <w:rsid w:val="00CF7DC9"/>
    <w:rsid w:val="00D00FDF"/>
    <w:rsid w:val="00D013C9"/>
    <w:rsid w:val="00D017BF"/>
    <w:rsid w:val="00D0197B"/>
    <w:rsid w:val="00D01E0D"/>
    <w:rsid w:val="00D02053"/>
    <w:rsid w:val="00D020A3"/>
    <w:rsid w:val="00D03927"/>
    <w:rsid w:val="00D0425C"/>
    <w:rsid w:val="00D0644C"/>
    <w:rsid w:val="00D067EE"/>
    <w:rsid w:val="00D06A2A"/>
    <w:rsid w:val="00D06C36"/>
    <w:rsid w:val="00D07209"/>
    <w:rsid w:val="00D077B1"/>
    <w:rsid w:val="00D07B1E"/>
    <w:rsid w:val="00D07D1D"/>
    <w:rsid w:val="00D07F20"/>
    <w:rsid w:val="00D106EA"/>
    <w:rsid w:val="00D10E04"/>
    <w:rsid w:val="00D11309"/>
    <w:rsid w:val="00D11B89"/>
    <w:rsid w:val="00D123CE"/>
    <w:rsid w:val="00D1385B"/>
    <w:rsid w:val="00D1385F"/>
    <w:rsid w:val="00D139BB"/>
    <w:rsid w:val="00D15A0B"/>
    <w:rsid w:val="00D15F49"/>
    <w:rsid w:val="00D1605D"/>
    <w:rsid w:val="00D16254"/>
    <w:rsid w:val="00D163BC"/>
    <w:rsid w:val="00D165A9"/>
    <w:rsid w:val="00D16DF6"/>
    <w:rsid w:val="00D17540"/>
    <w:rsid w:val="00D20071"/>
    <w:rsid w:val="00D20341"/>
    <w:rsid w:val="00D20C33"/>
    <w:rsid w:val="00D20D6F"/>
    <w:rsid w:val="00D21703"/>
    <w:rsid w:val="00D2383B"/>
    <w:rsid w:val="00D24D9F"/>
    <w:rsid w:val="00D25C5F"/>
    <w:rsid w:val="00D260BC"/>
    <w:rsid w:val="00D2650D"/>
    <w:rsid w:val="00D26B3C"/>
    <w:rsid w:val="00D27572"/>
    <w:rsid w:val="00D27B28"/>
    <w:rsid w:val="00D27C31"/>
    <w:rsid w:val="00D30E93"/>
    <w:rsid w:val="00D32BE5"/>
    <w:rsid w:val="00D330B4"/>
    <w:rsid w:val="00D33190"/>
    <w:rsid w:val="00D333E4"/>
    <w:rsid w:val="00D33487"/>
    <w:rsid w:val="00D346D1"/>
    <w:rsid w:val="00D346F5"/>
    <w:rsid w:val="00D34F8A"/>
    <w:rsid w:val="00D35C23"/>
    <w:rsid w:val="00D36462"/>
    <w:rsid w:val="00D36973"/>
    <w:rsid w:val="00D377CE"/>
    <w:rsid w:val="00D405EF"/>
    <w:rsid w:val="00D40967"/>
    <w:rsid w:val="00D40FB2"/>
    <w:rsid w:val="00D424E3"/>
    <w:rsid w:val="00D4263B"/>
    <w:rsid w:val="00D431DD"/>
    <w:rsid w:val="00D43278"/>
    <w:rsid w:val="00D4566D"/>
    <w:rsid w:val="00D45821"/>
    <w:rsid w:val="00D45BF2"/>
    <w:rsid w:val="00D45FE6"/>
    <w:rsid w:val="00D466B7"/>
    <w:rsid w:val="00D46AFD"/>
    <w:rsid w:val="00D46B1D"/>
    <w:rsid w:val="00D5075C"/>
    <w:rsid w:val="00D50CA4"/>
    <w:rsid w:val="00D50F36"/>
    <w:rsid w:val="00D51179"/>
    <w:rsid w:val="00D51A1B"/>
    <w:rsid w:val="00D52CC0"/>
    <w:rsid w:val="00D52E48"/>
    <w:rsid w:val="00D5326A"/>
    <w:rsid w:val="00D53AA3"/>
    <w:rsid w:val="00D53C94"/>
    <w:rsid w:val="00D5477C"/>
    <w:rsid w:val="00D55DC3"/>
    <w:rsid w:val="00D5696A"/>
    <w:rsid w:val="00D56E15"/>
    <w:rsid w:val="00D56FCC"/>
    <w:rsid w:val="00D57D1E"/>
    <w:rsid w:val="00D60280"/>
    <w:rsid w:val="00D609E5"/>
    <w:rsid w:val="00D60B2D"/>
    <w:rsid w:val="00D61244"/>
    <w:rsid w:val="00D61586"/>
    <w:rsid w:val="00D61749"/>
    <w:rsid w:val="00D62674"/>
    <w:rsid w:val="00D62DD4"/>
    <w:rsid w:val="00D63269"/>
    <w:rsid w:val="00D640A3"/>
    <w:rsid w:val="00D64579"/>
    <w:rsid w:val="00D65306"/>
    <w:rsid w:val="00D65EB7"/>
    <w:rsid w:val="00D67EE7"/>
    <w:rsid w:val="00D701D0"/>
    <w:rsid w:val="00D71CE5"/>
    <w:rsid w:val="00D71D62"/>
    <w:rsid w:val="00D72710"/>
    <w:rsid w:val="00D727B9"/>
    <w:rsid w:val="00D72A4B"/>
    <w:rsid w:val="00D7443A"/>
    <w:rsid w:val="00D74F79"/>
    <w:rsid w:val="00D757A1"/>
    <w:rsid w:val="00D75928"/>
    <w:rsid w:val="00D75FAA"/>
    <w:rsid w:val="00D777DE"/>
    <w:rsid w:val="00D801A5"/>
    <w:rsid w:val="00D81B88"/>
    <w:rsid w:val="00D82D8D"/>
    <w:rsid w:val="00D8328D"/>
    <w:rsid w:val="00D838F3"/>
    <w:rsid w:val="00D84C4C"/>
    <w:rsid w:val="00D85C71"/>
    <w:rsid w:val="00D86F0A"/>
    <w:rsid w:val="00D87757"/>
    <w:rsid w:val="00D9038A"/>
    <w:rsid w:val="00D92163"/>
    <w:rsid w:val="00D928B6"/>
    <w:rsid w:val="00D92D70"/>
    <w:rsid w:val="00D92DAA"/>
    <w:rsid w:val="00D93172"/>
    <w:rsid w:val="00D93462"/>
    <w:rsid w:val="00D93707"/>
    <w:rsid w:val="00D93733"/>
    <w:rsid w:val="00D9428E"/>
    <w:rsid w:val="00D961AC"/>
    <w:rsid w:val="00D961EE"/>
    <w:rsid w:val="00D96CB8"/>
    <w:rsid w:val="00D96F76"/>
    <w:rsid w:val="00D972E0"/>
    <w:rsid w:val="00D97466"/>
    <w:rsid w:val="00D97861"/>
    <w:rsid w:val="00D97C4C"/>
    <w:rsid w:val="00DA052C"/>
    <w:rsid w:val="00DA07C2"/>
    <w:rsid w:val="00DA1719"/>
    <w:rsid w:val="00DA35A3"/>
    <w:rsid w:val="00DA3AA9"/>
    <w:rsid w:val="00DA3B08"/>
    <w:rsid w:val="00DA51D7"/>
    <w:rsid w:val="00DA531B"/>
    <w:rsid w:val="00DA5422"/>
    <w:rsid w:val="00DA57C3"/>
    <w:rsid w:val="00DA587F"/>
    <w:rsid w:val="00DA5970"/>
    <w:rsid w:val="00DA6EE0"/>
    <w:rsid w:val="00DA70EF"/>
    <w:rsid w:val="00DA7138"/>
    <w:rsid w:val="00DA73A4"/>
    <w:rsid w:val="00DA74BE"/>
    <w:rsid w:val="00DA792B"/>
    <w:rsid w:val="00DA7A43"/>
    <w:rsid w:val="00DB0867"/>
    <w:rsid w:val="00DB1B8A"/>
    <w:rsid w:val="00DB20A6"/>
    <w:rsid w:val="00DB23E4"/>
    <w:rsid w:val="00DB25FE"/>
    <w:rsid w:val="00DB2688"/>
    <w:rsid w:val="00DB2B37"/>
    <w:rsid w:val="00DB35C7"/>
    <w:rsid w:val="00DB6590"/>
    <w:rsid w:val="00DB69A2"/>
    <w:rsid w:val="00DB74DB"/>
    <w:rsid w:val="00DC0A20"/>
    <w:rsid w:val="00DC0ECE"/>
    <w:rsid w:val="00DC14BB"/>
    <w:rsid w:val="00DC197E"/>
    <w:rsid w:val="00DC203D"/>
    <w:rsid w:val="00DC2375"/>
    <w:rsid w:val="00DC33A1"/>
    <w:rsid w:val="00DC4669"/>
    <w:rsid w:val="00DC4B90"/>
    <w:rsid w:val="00DC5FCC"/>
    <w:rsid w:val="00DC61C0"/>
    <w:rsid w:val="00DC61D1"/>
    <w:rsid w:val="00DC73DF"/>
    <w:rsid w:val="00DC7928"/>
    <w:rsid w:val="00DC7FEA"/>
    <w:rsid w:val="00DD132B"/>
    <w:rsid w:val="00DD1F39"/>
    <w:rsid w:val="00DD208F"/>
    <w:rsid w:val="00DD2152"/>
    <w:rsid w:val="00DD2EC5"/>
    <w:rsid w:val="00DD3BC7"/>
    <w:rsid w:val="00DD4898"/>
    <w:rsid w:val="00DD4FD3"/>
    <w:rsid w:val="00DD566A"/>
    <w:rsid w:val="00DD5C61"/>
    <w:rsid w:val="00DD5DD8"/>
    <w:rsid w:val="00DD60C3"/>
    <w:rsid w:val="00DD60D5"/>
    <w:rsid w:val="00DD62CA"/>
    <w:rsid w:val="00DD6798"/>
    <w:rsid w:val="00DD6F55"/>
    <w:rsid w:val="00DD7558"/>
    <w:rsid w:val="00DE00A4"/>
    <w:rsid w:val="00DE02F7"/>
    <w:rsid w:val="00DE0A09"/>
    <w:rsid w:val="00DE15D3"/>
    <w:rsid w:val="00DE19DB"/>
    <w:rsid w:val="00DE20F3"/>
    <w:rsid w:val="00DE2B6A"/>
    <w:rsid w:val="00DE312D"/>
    <w:rsid w:val="00DE3554"/>
    <w:rsid w:val="00DE3EC6"/>
    <w:rsid w:val="00DE3F6E"/>
    <w:rsid w:val="00DE4341"/>
    <w:rsid w:val="00DE43A9"/>
    <w:rsid w:val="00DE499D"/>
    <w:rsid w:val="00DE503D"/>
    <w:rsid w:val="00DE6637"/>
    <w:rsid w:val="00DE6C86"/>
    <w:rsid w:val="00DE7ED2"/>
    <w:rsid w:val="00DF046E"/>
    <w:rsid w:val="00DF0736"/>
    <w:rsid w:val="00DF0C09"/>
    <w:rsid w:val="00DF0D9C"/>
    <w:rsid w:val="00DF17C7"/>
    <w:rsid w:val="00DF2C9A"/>
    <w:rsid w:val="00DF39B0"/>
    <w:rsid w:val="00DF439B"/>
    <w:rsid w:val="00DF4ED2"/>
    <w:rsid w:val="00DF5DD0"/>
    <w:rsid w:val="00DF659A"/>
    <w:rsid w:val="00DF66CD"/>
    <w:rsid w:val="00DF6EF3"/>
    <w:rsid w:val="00DF77A7"/>
    <w:rsid w:val="00DF7B43"/>
    <w:rsid w:val="00E01037"/>
    <w:rsid w:val="00E01795"/>
    <w:rsid w:val="00E025E4"/>
    <w:rsid w:val="00E02B34"/>
    <w:rsid w:val="00E041D4"/>
    <w:rsid w:val="00E04418"/>
    <w:rsid w:val="00E046D8"/>
    <w:rsid w:val="00E05866"/>
    <w:rsid w:val="00E0692A"/>
    <w:rsid w:val="00E0752D"/>
    <w:rsid w:val="00E1032B"/>
    <w:rsid w:val="00E1087A"/>
    <w:rsid w:val="00E10C40"/>
    <w:rsid w:val="00E1250D"/>
    <w:rsid w:val="00E12A4F"/>
    <w:rsid w:val="00E12A8F"/>
    <w:rsid w:val="00E12B4F"/>
    <w:rsid w:val="00E13DF9"/>
    <w:rsid w:val="00E142A8"/>
    <w:rsid w:val="00E14527"/>
    <w:rsid w:val="00E150D9"/>
    <w:rsid w:val="00E15444"/>
    <w:rsid w:val="00E157AF"/>
    <w:rsid w:val="00E16390"/>
    <w:rsid w:val="00E1657A"/>
    <w:rsid w:val="00E169F2"/>
    <w:rsid w:val="00E16C2A"/>
    <w:rsid w:val="00E1743A"/>
    <w:rsid w:val="00E17886"/>
    <w:rsid w:val="00E17ABB"/>
    <w:rsid w:val="00E17F9C"/>
    <w:rsid w:val="00E200FC"/>
    <w:rsid w:val="00E21BB7"/>
    <w:rsid w:val="00E22A4B"/>
    <w:rsid w:val="00E23200"/>
    <w:rsid w:val="00E234C9"/>
    <w:rsid w:val="00E24AEF"/>
    <w:rsid w:val="00E251FD"/>
    <w:rsid w:val="00E25A57"/>
    <w:rsid w:val="00E25C88"/>
    <w:rsid w:val="00E26278"/>
    <w:rsid w:val="00E265C6"/>
    <w:rsid w:val="00E26876"/>
    <w:rsid w:val="00E26991"/>
    <w:rsid w:val="00E27139"/>
    <w:rsid w:val="00E27E4C"/>
    <w:rsid w:val="00E300DE"/>
    <w:rsid w:val="00E30542"/>
    <w:rsid w:val="00E307E4"/>
    <w:rsid w:val="00E310B4"/>
    <w:rsid w:val="00E318A1"/>
    <w:rsid w:val="00E32819"/>
    <w:rsid w:val="00E32BCA"/>
    <w:rsid w:val="00E32EED"/>
    <w:rsid w:val="00E33C52"/>
    <w:rsid w:val="00E34EDC"/>
    <w:rsid w:val="00E35439"/>
    <w:rsid w:val="00E366C9"/>
    <w:rsid w:val="00E367F5"/>
    <w:rsid w:val="00E36B09"/>
    <w:rsid w:val="00E408D3"/>
    <w:rsid w:val="00E40FDC"/>
    <w:rsid w:val="00E41298"/>
    <w:rsid w:val="00E41C52"/>
    <w:rsid w:val="00E41C85"/>
    <w:rsid w:val="00E41D14"/>
    <w:rsid w:val="00E4209F"/>
    <w:rsid w:val="00E42A1D"/>
    <w:rsid w:val="00E42DEB"/>
    <w:rsid w:val="00E43897"/>
    <w:rsid w:val="00E44DC5"/>
    <w:rsid w:val="00E44FF8"/>
    <w:rsid w:val="00E45881"/>
    <w:rsid w:val="00E459D2"/>
    <w:rsid w:val="00E45B6A"/>
    <w:rsid w:val="00E473F3"/>
    <w:rsid w:val="00E47888"/>
    <w:rsid w:val="00E47A2E"/>
    <w:rsid w:val="00E50489"/>
    <w:rsid w:val="00E50FA7"/>
    <w:rsid w:val="00E518DB"/>
    <w:rsid w:val="00E51A75"/>
    <w:rsid w:val="00E522A6"/>
    <w:rsid w:val="00E528C2"/>
    <w:rsid w:val="00E531D5"/>
    <w:rsid w:val="00E53650"/>
    <w:rsid w:val="00E540DF"/>
    <w:rsid w:val="00E54357"/>
    <w:rsid w:val="00E54E44"/>
    <w:rsid w:val="00E55374"/>
    <w:rsid w:val="00E55807"/>
    <w:rsid w:val="00E55985"/>
    <w:rsid w:val="00E56265"/>
    <w:rsid w:val="00E56576"/>
    <w:rsid w:val="00E5660B"/>
    <w:rsid w:val="00E56637"/>
    <w:rsid w:val="00E566F2"/>
    <w:rsid w:val="00E56705"/>
    <w:rsid w:val="00E56DCF"/>
    <w:rsid w:val="00E5748B"/>
    <w:rsid w:val="00E60661"/>
    <w:rsid w:val="00E609EC"/>
    <w:rsid w:val="00E60C5B"/>
    <w:rsid w:val="00E60DCC"/>
    <w:rsid w:val="00E6207B"/>
    <w:rsid w:val="00E62A5B"/>
    <w:rsid w:val="00E6315F"/>
    <w:rsid w:val="00E637CA"/>
    <w:rsid w:val="00E6459D"/>
    <w:rsid w:val="00E6483A"/>
    <w:rsid w:val="00E64930"/>
    <w:rsid w:val="00E650B9"/>
    <w:rsid w:val="00E65787"/>
    <w:rsid w:val="00E65825"/>
    <w:rsid w:val="00E65DB8"/>
    <w:rsid w:val="00E661F3"/>
    <w:rsid w:val="00E6634C"/>
    <w:rsid w:val="00E66369"/>
    <w:rsid w:val="00E66539"/>
    <w:rsid w:val="00E66774"/>
    <w:rsid w:val="00E66B63"/>
    <w:rsid w:val="00E66F33"/>
    <w:rsid w:val="00E673E9"/>
    <w:rsid w:val="00E67820"/>
    <w:rsid w:val="00E67FA6"/>
    <w:rsid w:val="00E7056D"/>
    <w:rsid w:val="00E70BBE"/>
    <w:rsid w:val="00E70D97"/>
    <w:rsid w:val="00E71917"/>
    <w:rsid w:val="00E71D18"/>
    <w:rsid w:val="00E71DCD"/>
    <w:rsid w:val="00E71F81"/>
    <w:rsid w:val="00E72891"/>
    <w:rsid w:val="00E731B9"/>
    <w:rsid w:val="00E7419F"/>
    <w:rsid w:val="00E741F0"/>
    <w:rsid w:val="00E75117"/>
    <w:rsid w:val="00E75794"/>
    <w:rsid w:val="00E75EDD"/>
    <w:rsid w:val="00E76489"/>
    <w:rsid w:val="00E7651B"/>
    <w:rsid w:val="00E76CD2"/>
    <w:rsid w:val="00E775D7"/>
    <w:rsid w:val="00E776A1"/>
    <w:rsid w:val="00E77A67"/>
    <w:rsid w:val="00E8109D"/>
    <w:rsid w:val="00E82294"/>
    <w:rsid w:val="00E82623"/>
    <w:rsid w:val="00E82C4F"/>
    <w:rsid w:val="00E82D02"/>
    <w:rsid w:val="00E8314D"/>
    <w:rsid w:val="00E83501"/>
    <w:rsid w:val="00E84748"/>
    <w:rsid w:val="00E84E53"/>
    <w:rsid w:val="00E84EB9"/>
    <w:rsid w:val="00E85261"/>
    <w:rsid w:val="00E86A38"/>
    <w:rsid w:val="00E86D2B"/>
    <w:rsid w:val="00E8744F"/>
    <w:rsid w:val="00E87C3C"/>
    <w:rsid w:val="00E87D0E"/>
    <w:rsid w:val="00E9071E"/>
    <w:rsid w:val="00E91467"/>
    <w:rsid w:val="00E914E0"/>
    <w:rsid w:val="00E93981"/>
    <w:rsid w:val="00E93FD3"/>
    <w:rsid w:val="00E94357"/>
    <w:rsid w:val="00E949F9"/>
    <w:rsid w:val="00E94A7C"/>
    <w:rsid w:val="00E94CEC"/>
    <w:rsid w:val="00E95ACD"/>
    <w:rsid w:val="00E9623A"/>
    <w:rsid w:val="00E962B0"/>
    <w:rsid w:val="00E966C0"/>
    <w:rsid w:val="00E96834"/>
    <w:rsid w:val="00E973C7"/>
    <w:rsid w:val="00E976B8"/>
    <w:rsid w:val="00EA00A8"/>
    <w:rsid w:val="00EA125A"/>
    <w:rsid w:val="00EA1383"/>
    <w:rsid w:val="00EA2990"/>
    <w:rsid w:val="00EA3354"/>
    <w:rsid w:val="00EA3AE0"/>
    <w:rsid w:val="00EA45D1"/>
    <w:rsid w:val="00EA47E2"/>
    <w:rsid w:val="00EA4FE7"/>
    <w:rsid w:val="00EA54DA"/>
    <w:rsid w:val="00EA665F"/>
    <w:rsid w:val="00EA7445"/>
    <w:rsid w:val="00EA7741"/>
    <w:rsid w:val="00EB00D9"/>
    <w:rsid w:val="00EB087D"/>
    <w:rsid w:val="00EB0C3F"/>
    <w:rsid w:val="00EB150F"/>
    <w:rsid w:val="00EB1812"/>
    <w:rsid w:val="00EB1E69"/>
    <w:rsid w:val="00EB2939"/>
    <w:rsid w:val="00EB35A6"/>
    <w:rsid w:val="00EB3BDD"/>
    <w:rsid w:val="00EB4897"/>
    <w:rsid w:val="00EB56A0"/>
    <w:rsid w:val="00EB5BDD"/>
    <w:rsid w:val="00EB5F19"/>
    <w:rsid w:val="00EB60DC"/>
    <w:rsid w:val="00EB62CD"/>
    <w:rsid w:val="00EB63C6"/>
    <w:rsid w:val="00EB63FD"/>
    <w:rsid w:val="00EB6A60"/>
    <w:rsid w:val="00EB74F0"/>
    <w:rsid w:val="00EB7D24"/>
    <w:rsid w:val="00EB7F9D"/>
    <w:rsid w:val="00EC0C31"/>
    <w:rsid w:val="00EC12F5"/>
    <w:rsid w:val="00EC1332"/>
    <w:rsid w:val="00EC1E9B"/>
    <w:rsid w:val="00EC2106"/>
    <w:rsid w:val="00EC2A19"/>
    <w:rsid w:val="00EC30DE"/>
    <w:rsid w:val="00EC34B7"/>
    <w:rsid w:val="00EC3657"/>
    <w:rsid w:val="00EC39EC"/>
    <w:rsid w:val="00EC7149"/>
    <w:rsid w:val="00EC75B1"/>
    <w:rsid w:val="00EC7D62"/>
    <w:rsid w:val="00EC7DF1"/>
    <w:rsid w:val="00EC7F59"/>
    <w:rsid w:val="00ED0006"/>
    <w:rsid w:val="00ED1110"/>
    <w:rsid w:val="00ED1285"/>
    <w:rsid w:val="00ED139F"/>
    <w:rsid w:val="00ED14F0"/>
    <w:rsid w:val="00ED18B5"/>
    <w:rsid w:val="00ED1D50"/>
    <w:rsid w:val="00ED277B"/>
    <w:rsid w:val="00ED32A3"/>
    <w:rsid w:val="00ED340E"/>
    <w:rsid w:val="00ED3D0C"/>
    <w:rsid w:val="00ED519E"/>
    <w:rsid w:val="00ED54FF"/>
    <w:rsid w:val="00ED5AA5"/>
    <w:rsid w:val="00ED6C12"/>
    <w:rsid w:val="00ED6E13"/>
    <w:rsid w:val="00ED792A"/>
    <w:rsid w:val="00ED7EF4"/>
    <w:rsid w:val="00EE0290"/>
    <w:rsid w:val="00EE0B85"/>
    <w:rsid w:val="00EE0DF1"/>
    <w:rsid w:val="00EE24A6"/>
    <w:rsid w:val="00EE3C5F"/>
    <w:rsid w:val="00EE4A21"/>
    <w:rsid w:val="00EE4C08"/>
    <w:rsid w:val="00EE50EF"/>
    <w:rsid w:val="00EE53A6"/>
    <w:rsid w:val="00EE5E66"/>
    <w:rsid w:val="00EE722F"/>
    <w:rsid w:val="00EE7404"/>
    <w:rsid w:val="00EE7FF6"/>
    <w:rsid w:val="00EF0321"/>
    <w:rsid w:val="00EF070F"/>
    <w:rsid w:val="00EF0A55"/>
    <w:rsid w:val="00EF16B7"/>
    <w:rsid w:val="00EF2882"/>
    <w:rsid w:val="00EF331C"/>
    <w:rsid w:val="00EF33E7"/>
    <w:rsid w:val="00EF364F"/>
    <w:rsid w:val="00EF3913"/>
    <w:rsid w:val="00EF5FFF"/>
    <w:rsid w:val="00EF6C18"/>
    <w:rsid w:val="00EF6CC7"/>
    <w:rsid w:val="00EF6D2F"/>
    <w:rsid w:val="00EF7380"/>
    <w:rsid w:val="00EF77D6"/>
    <w:rsid w:val="00EF7A6A"/>
    <w:rsid w:val="00EF7FD9"/>
    <w:rsid w:val="00F00081"/>
    <w:rsid w:val="00F00281"/>
    <w:rsid w:val="00F014DD"/>
    <w:rsid w:val="00F0150A"/>
    <w:rsid w:val="00F01A9C"/>
    <w:rsid w:val="00F03164"/>
    <w:rsid w:val="00F047F0"/>
    <w:rsid w:val="00F0498F"/>
    <w:rsid w:val="00F04EBB"/>
    <w:rsid w:val="00F04F8D"/>
    <w:rsid w:val="00F05830"/>
    <w:rsid w:val="00F06154"/>
    <w:rsid w:val="00F06373"/>
    <w:rsid w:val="00F065A6"/>
    <w:rsid w:val="00F06F45"/>
    <w:rsid w:val="00F07DEB"/>
    <w:rsid w:val="00F10920"/>
    <w:rsid w:val="00F11E58"/>
    <w:rsid w:val="00F11ECA"/>
    <w:rsid w:val="00F12B30"/>
    <w:rsid w:val="00F12FCA"/>
    <w:rsid w:val="00F134CB"/>
    <w:rsid w:val="00F14572"/>
    <w:rsid w:val="00F145DD"/>
    <w:rsid w:val="00F156F5"/>
    <w:rsid w:val="00F15AC2"/>
    <w:rsid w:val="00F20B11"/>
    <w:rsid w:val="00F20C37"/>
    <w:rsid w:val="00F21DD4"/>
    <w:rsid w:val="00F22141"/>
    <w:rsid w:val="00F232B6"/>
    <w:rsid w:val="00F2358A"/>
    <w:rsid w:val="00F24DA5"/>
    <w:rsid w:val="00F24E5F"/>
    <w:rsid w:val="00F24F1E"/>
    <w:rsid w:val="00F24FE9"/>
    <w:rsid w:val="00F255D1"/>
    <w:rsid w:val="00F25ADE"/>
    <w:rsid w:val="00F25C8C"/>
    <w:rsid w:val="00F26211"/>
    <w:rsid w:val="00F2653F"/>
    <w:rsid w:val="00F26E09"/>
    <w:rsid w:val="00F30BBD"/>
    <w:rsid w:val="00F3194D"/>
    <w:rsid w:val="00F31A1E"/>
    <w:rsid w:val="00F31ABE"/>
    <w:rsid w:val="00F3240E"/>
    <w:rsid w:val="00F3255E"/>
    <w:rsid w:val="00F32BC4"/>
    <w:rsid w:val="00F341E8"/>
    <w:rsid w:val="00F343CF"/>
    <w:rsid w:val="00F35371"/>
    <w:rsid w:val="00F35E6F"/>
    <w:rsid w:val="00F35F6C"/>
    <w:rsid w:val="00F379BB"/>
    <w:rsid w:val="00F4086E"/>
    <w:rsid w:val="00F40A7C"/>
    <w:rsid w:val="00F40D7B"/>
    <w:rsid w:val="00F41730"/>
    <w:rsid w:val="00F41A84"/>
    <w:rsid w:val="00F43A7D"/>
    <w:rsid w:val="00F44115"/>
    <w:rsid w:val="00F443BF"/>
    <w:rsid w:val="00F4483D"/>
    <w:rsid w:val="00F452E8"/>
    <w:rsid w:val="00F452F9"/>
    <w:rsid w:val="00F455D6"/>
    <w:rsid w:val="00F45C46"/>
    <w:rsid w:val="00F461DA"/>
    <w:rsid w:val="00F46B9D"/>
    <w:rsid w:val="00F47577"/>
    <w:rsid w:val="00F50789"/>
    <w:rsid w:val="00F532DC"/>
    <w:rsid w:val="00F54201"/>
    <w:rsid w:val="00F54797"/>
    <w:rsid w:val="00F54850"/>
    <w:rsid w:val="00F549E2"/>
    <w:rsid w:val="00F54BA9"/>
    <w:rsid w:val="00F55932"/>
    <w:rsid w:val="00F55CBF"/>
    <w:rsid w:val="00F55EB2"/>
    <w:rsid w:val="00F56368"/>
    <w:rsid w:val="00F56B96"/>
    <w:rsid w:val="00F56BDD"/>
    <w:rsid w:val="00F56C34"/>
    <w:rsid w:val="00F56CAD"/>
    <w:rsid w:val="00F5707E"/>
    <w:rsid w:val="00F5787B"/>
    <w:rsid w:val="00F57917"/>
    <w:rsid w:val="00F57CB9"/>
    <w:rsid w:val="00F61A50"/>
    <w:rsid w:val="00F61DAB"/>
    <w:rsid w:val="00F6260B"/>
    <w:rsid w:val="00F62940"/>
    <w:rsid w:val="00F63716"/>
    <w:rsid w:val="00F63A90"/>
    <w:rsid w:val="00F643B2"/>
    <w:rsid w:val="00F6457E"/>
    <w:rsid w:val="00F64EA6"/>
    <w:rsid w:val="00F65CF9"/>
    <w:rsid w:val="00F663F6"/>
    <w:rsid w:val="00F66DCB"/>
    <w:rsid w:val="00F6722A"/>
    <w:rsid w:val="00F67567"/>
    <w:rsid w:val="00F67DAD"/>
    <w:rsid w:val="00F703F1"/>
    <w:rsid w:val="00F70A08"/>
    <w:rsid w:val="00F72808"/>
    <w:rsid w:val="00F72C97"/>
    <w:rsid w:val="00F72E91"/>
    <w:rsid w:val="00F732DF"/>
    <w:rsid w:val="00F73637"/>
    <w:rsid w:val="00F738F1"/>
    <w:rsid w:val="00F73A67"/>
    <w:rsid w:val="00F73C40"/>
    <w:rsid w:val="00F73CCA"/>
    <w:rsid w:val="00F73DE1"/>
    <w:rsid w:val="00F73EEC"/>
    <w:rsid w:val="00F74DD5"/>
    <w:rsid w:val="00F7515D"/>
    <w:rsid w:val="00F75570"/>
    <w:rsid w:val="00F7709D"/>
    <w:rsid w:val="00F800C1"/>
    <w:rsid w:val="00F80528"/>
    <w:rsid w:val="00F80B37"/>
    <w:rsid w:val="00F80B74"/>
    <w:rsid w:val="00F80D55"/>
    <w:rsid w:val="00F8198E"/>
    <w:rsid w:val="00F81C67"/>
    <w:rsid w:val="00F81C74"/>
    <w:rsid w:val="00F81CB5"/>
    <w:rsid w:val="00F82192"/>
    <w:rsid w:val="00F8249D"/>
    <w:rsid w:val="00F83983"/>
    <w:rsid w:val="00F83A07"/>
    <w:rsid w:val="00F84E73"/>
    <w:rsid w:val="00F84FE4"/>
    <w:rsid w:val="00F8503C"/>
    <w:rsid w:val="00F8593F"/>
    <w:rsid w:val="00F85D3C"/>
    <w:rsid w:val="00F86796"/>
    <w:rsid w:val="00F87000"/>
    <w:rsid w:val="00F875B1"/>
    <w:rsid w:val="00F9084B"/>
    <w:rsid w:val="00F90E4D"/>
    <w:rsid w:val="00F913B3"/>
    <w:rsid w:val="00F91720"/>
    <w:rsid w:val="00F91C4F"/>
    <w:rsid w:val="00F91E0F"/>
    <w:rsid w:val="00F9202A"/>
    <w:rsid w:val="00F92206"/>
    <w:rsid w:val="00F924B2"/>
    <w:rsid w:val="00F9441A"/>
    <w:rsid w:val="00F94CB5"/>
    <w:rsid w:val="00F94CE2"/>
    <w:rsid w:val="00F950F3"/>
    <w:rsid w:val="00F955DD"/>
    <w:rsid w:val="00F95752"/>
    <w:rsid w:val="00F95B7E"/>
    <w:rsid w:val="00F95D04"/>
    <w:rsid w:val="00F961B7"/>
    <w:rsid w:val="00F96419"/>
    <w:rsid w:val="00F96921"/>
    <w:rsid w:val="00F96C53"/>
    <w:rsid w:val="00F96C60"/>
    <w:rsid w:val="00F96F33"/>
    <w:rsid w:val="00F9726C"/>
    <w:rsid w:val="00F974CE"/>
    <w:rsid w:val="00F97EA2"/>
    <w:rsid w:val="00FA0656"/>
    <w:rsid w:val="00FA192D"/>
    <w:rsid w:val="00FA1BF6"/>
    <w:rsid w:val="00FA1E7F"/>
    <w:rsid w:val="00FA38F4"/>
    <w:rsid w:val="00FA393B"/>
    <w:rsid w:val="00FA3ED3"/>
    <w:rsid w:val="00FA502E"/>
    <w:rsid w:val="00FA5764"/>
    <w:rsid w:val="00FA5D77"/>
    <w:rsid w:val="00FA5FA4"/>
    <w:rsid w:val="00FA691A"/>
    <w:rsid w:val="00FA7472"/>
    <w:rsid w:val="00FB070E"/>
    <w:rsid w:val="00FB0FC3"/>
    <w:rsid w:val="00FB251E"/>
    <w:rsid w:val="00FB2679"/>
    <w:rsid w:val="00FB29CE"/>
    <w:rsid w:val="00FB3725"/>
    <w:rsid w:val="00FB39C9"/>
    <w:rsid w:val="00FB3B3B"/>
    <w:rsid w:val="00FB3B4A"/>
    <w:rsid w:val="00FB43E7"/>
    <w:rsid w:val="00FB49B7"/>
    <w:rsid w:val="00FB4C83"/>
    <w:rsid w:val="00FB5345"/>
    <w:rsid w:val="00FB54F4"/>
    <w:rsid w:val="00FB6E47"/>
    <w:rsid w:val="00FB6E53"/>
    <w:rsid w:val="00FB77C8"/>
    <w:rsid w:val="00FC019A"/>
    <w:rsid w:val="00FC0649"/>
    <w:rsid w:val="00FC0F7A"/>
    <w:rsid w:val="00FC10A1"/>
    <w:rsid w:val="00FC2E1C"/>
    <w:rsid w:val="00FC34AB"/>
    <w:rsid w:val="00FC37A1"/>
    <w:rsid w:val="00FC383C"/>
    <w:rsid w:val="00FC3D38"/>
    <w:rsid w:val="00FC3DFA"/>
    <w:rsid w:val="00FC3F77"/>
    <w:rsid w:val="00FC3FAF"/>
    <w:rsid w:val="00FC47C0"/>
    <w:rsid w:val="00FC4A9F"/>
    <w:rsid w:val="00FC4FE7"/>
    <w:rsid w:val="00FC58B0"/>
    <w:rsid w:val="00FC5A27"/>
    <w:rsid w:val="00FC5CFA"/>
    <w:rsid w:val="00FC5D2D"/>
    <w:rsid w:val="00FC6355"/>
    <w:rsid w:val="00FC68C4"/>
    <w:rsid w:val="00FC7821"/>
    <w:rsid w:val="00FC7AE3"/>
    <w:rsid w:val="00FD00F1"/>
    <w:rsid w:val="00FD0DE3"/>
    <w:rsid w:val="00FD174A"/>
    <w:rsid w:val="00FD1E4C"/>
    <w:rsid w:val="00FD29E8"/>
    <w:rsid w:val="00FD2B58"/>
    <w:rsid w:val="00FD2DA7"/>
    <w:rsid w:val="00FD3391"/>
    <w:rsid w:val="00FD36CB"/>
    <w:rsid w:val="00FD42DF"/>
    <w:rsid w:val="00FD46C8"/>
    <w:rsid w:val="00FD51A7"/>
    <w:rsid w:val="00FD5404"/>
    <w:rsid w:val="00FD580D"/>
    <w:rsid w:val="00FD58AA"/>
    <w:rsid w:val="00FD5A07"/>
    <w:rsid w:val="00FD665B"/>
    <w:rsid w:val="00FD735C"/>
    <w:rsid w:val="00FD742F"/>
    <w:rsid w:val="00FD7AD8"/>
    <w:rsid w:val="00FD7BF4"/>
    <w:rsid w:val="00FE0593"/>
    <w:rsid w:val="00FE0A26"/>
    <w:rsid w:val="00FE0ACB"/>
    <w:rsid w:val="00FE12A6"/>
    <w:rsid w:val="00FE1334"/>
    <w:rsid w:val="00FE15C9"/>
    <w:rsid w:val="00FE1B30"/>
    <w:rsid w:val="00FE2215"/>
    <w:rsid w:val="00FE236D"/>
    <w:rsid w:val="00FE24E4"/>
    <w:rsid w:val="00FE2521"/>
    <w:rsid w:val="00FE410F"/>
    <w:rsid w:val="00FE53D0"/>
    <w:rsid w:val="00FE5560"/>
    <w:rsid w:val="00FE7A55"/>
    <w:rsid w:val="00FE7A8E"/>
    <w:rsid w:val="00FF0074"/>
    <w:rsid w:val="00FF1853"/>
    <w:rsid w:val="00FF2B1D"/>
    <w:rsid w:val="00FF40AC"/>
    <w:rsid w:val="00FF4130"/>
    <w:rsid w:val="00FF4B94"/>
    <w:rsid w:val="00FF52C6"/>
    <w:rsid w:val="00FF59E7"/>
    <w:rsid w:val="00FF5A42"/>
    <w:rsid w:val="00FF5D0E"/>
    <w:rsid w:val="00FF61FC"/>
    <w:rsid w:val="00FF7132"/>
    <w:rsid w:val="00FF78EB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5"/>
    <o:shapelayout v:ext="edit">
      <o:idmap v:ext="edit" data="2"/>
    </o:shapelayout>
  </w:shapeDefaults>
  <w:decimalSymbol w:val="."/>
  <w:listSeparator w:val=","/>
  <w14:docId w14:val="369331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1C18"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516027"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rsid w:val="00516027"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rsid w:val="00516027"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rsid w:val="00516027"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rsid w:val="00516027"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rsid w:val="00516027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516027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516027"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516027"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6027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rsid w:val="00516027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  <w:rsid w:val="00516027"/>
  </w:style>
  <w:style w:type="paragraph" w:styleId="BodyTextIndent">
    <w:name w:val="Body Text Indent"/>
    <w:basedOn w:val="Normal"/>
    <w:rsid w:val="00516027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paragraph" w:styleId="BodyText3">
    <w:name w:val="Body Text 3"/>
    <w:basedOn w:val="Normal"/>
    <w:rsid w:val="00516027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paragraph" w:styleId="BodyTextIndent2">
    <w:name w:val="Body Text Indent 2"/>
    <w:basedOn w:val="Normal"/>
    <w:rsid w:val="00516027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BodyText">
    <w:name w:val="Body Text"/>
    <w:basedOn w:val="Normal"/>
    <w:rsid w:val="00516027"/>
    <w:pPr>
      <w:tabs>
        <w:tab w:val="clear" w:pos="567"/>
      </w:tabs>
      <w:spacing w:line="240" w:lineRule="auto"/>
    </w:pPr>
    <w:rPr>
      <w:i/>
      <w:color w:val="008000"/>
    </w:rPr>
  </w:style>
  <w:style w:type="paragraph" w:styleId="BodyText2">
    <w:name w:val="Body Text 2"/>
    <w:basedOn w:val="Normal"/>
    <w:rsid w:val="00516027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CommentReference">
    <w:name w:val="annotation reference"/>
    <w:semiHidden/>
    <w:rsid w:val="00516027"/>
    <w:rPr>
      <w:sz w:val="16"/>
      <w:szCs w:val="16"/>
    </w:rPr>
  </w:style>
  <w:style w:type="paragraph" w:styleId="CommentText">
    <w:name w:val="annotation text"/>
    <w:basedOn w:val="Normal"/>
    <w:semiHidden/>
    <w:rsid w:val="00516027"/>
    <w:rPr>
      <w:sz w:val="20"/>
    </w:rPr>
  </w:style>
  <w:style w:type="paragraph" w:customStyle="1" w:styleId="EMEAEnBodyText">
    <w:name w:val="EMEA En Body Text"/>
    <w:basedOn w:val="Normal"/>
    <w:rsid w:val="00516027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cumentMap">
    <w:name w:val="Document Map"/>
    <w:basedOn w:val="Normal"/>
    <w:semiHidden/>
    <w:rsid w:val="00516027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516027"/>
    <w:rPr>
      <w:color w:val="0000FF"/>
      <w:u w:val="single"/>
    </w:rPr>
  </w:style>
  <w:style w:type="paragraph" w:customStyle="1" w:styleId="AHeader1">
    <w:name w:val="AHeader 1"/>
    <w:basedOn w:val="Normal"/>
    <w:rsid w:val="00516027"/>
    <w:pPr>
      <w:numPr>
        <w:numId w:val="8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rsid w:val="00516027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rsid w:val="00516027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rsid w:val="00516027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516027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rsid w:val="00516027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FollowedHyperlink">
    <w:name w:val="FollowedHyperlink"/>
    <w:rsid w:val="00516027"/>
    <w:rPr>
      <w:color w:val="800080"/>
      <w:u w:val="single"/>
    </w:rPr>
  </w:style>
  <w:style w:type="paragraph" w:customStyle="1" w:styleId="BalloonText1">
    <w:name w:val="Balloon Text1"/>
    <w:basedOn w:val="Normal"/>
    <w:semiHidden/>
    <w:rsid w:val="005160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744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fr-FR" w:eastAsia="ja-JP"/>
    </w:rPr>
  </w:style>
  <w:style w:type="paragraph" w:styleId="CommentSubject">
    <w:name w:val="annotation subject"/>
    <w:basedOn w:val="CommentText"/>
    <w:next w:val="CommentText"/>
    <w:semiHidden/>
    <w:rsid w:val="00065FEE"/>
    <w:rPr>
      <w:b/>
      <w:bCs/>
    </w:rPr>
  </w:style>
  <w:style w:type="paragraph" w:styleId="BalloonText">
    <w:name w:val="Balloon Text"/>
    <w:basedOn w:val="Normal"/>
    <w:semiHidden/>
    <w:rsid w:val="00065FEE"/>
    <w:rPr>
      <w:rFonts w:ascii="Tahoma" w:hAnsi="Tahoma"/>
      <w:sz w:val="16"/>
      <w:szCs w:val="16"/>
    </w:rPr>
  </w:style>
  <w:style w:type="paragraph" w:styleId="FootnoteText">
    <w:name w:val="footnote text"/>
    <w:basedOn w:val="Normal"/>
    <w:semiHidden/>
    <w:rsid w:val="00E41D14"/>
    <w:rPr>
      <w:sz w:val="20"/>
    </w:rPr>
  </w:style>
  <w:style w:type="character" w:styleId="FootnoteReference">
    <w:name w:val="footnote reference"/>
    <w:semiHidden/>
    <w:rsid w:val="00E41D14"/>
    <w:rPr>
      <w:vertAlign w:val="superscript"/>
    </w:rPr>
  </w:style>
  <w:style w:type="paragraph" w:styleId="EndnoteText">
    <w:name w:val="endnote text"/>
    <w:basedOn w:val="Normal"/>
    <w:semiHidden/>
    <w:rsid w:val="00E41D14"/>
    <w:pPr>
      <w:tabs>
        <w:tab w:val="clear" w:pos="567"/>
      </w:tabs>
      <w:spacing w:before="240" w:line="240" w:lineRule="auto"/>
    </w:pPr>
    <w:rPr>
      <w:rFonts w:eastAsia="MS Mincho"/>
      <w:color w:val="000000"/>
      <w:lang w:val="en-US"/>
    </w:rPr>
  </w:style>
  <w:style w:type="character" w:styleId="EndnoteReference">
    <w:name w:val="endnote reference"/>
    <w:semiHidden/>
    <w:rsid w:val="00BF79B4"/>
    <w:rPr>
      <w:vanish w:val="0"/>
      <w:color w:val="000000"/>
      <w:vertAlign w:val="superscript"/>
    </w:rPr>
  </w:style>
  <w:style w:type="paragraph" w:customStyle="1" w:styleId="Normal11pt">
    <w:name w:val="Normal + 11pt"/>
    <w:basedOn w:val="Normal"/>
    <w:link w:val="Normal11ptCar"/>
    <w:rsid w:val="00D0425C"/>
    <w:pPr>
      <w:tabs>
        <w:tab w:val="clear" w:pos="567"/>
      </w:tabs>
      <w:spacing w:line="240" w:lineRule="auto"/>
    </w:pPr>
    <w:rPr>
      <w:szCs w:val="22"/>
    </w:rPr>
  </w:style>
  <w:style w:type="character" w:customStyle="1" w:styleId="Normal11ptCar">
    <w:name w:val="Normal + 11pt Car"/>
    <w:link w:val="Normal11pt"/>
    <w:rsid w:val="00D0425C"/>
    <w:rPr>
      <w:sz w:val="22"/>
      <w:szCs w:val="22"/>
      <w:lang w:val="en-GB" w:eastAsia="en-US" w:bidi="ar-SA"/>
    </w:rPr>
  </w:style>
  <w:style w:type="character" w:customStyle="1" w:styleId="InstructionsTextChar">
    <w:name w:val="Instructions Text Char"/>
    <w:link w:val="InstructionsText"/>
    <w:locked/>
    <w:rsid w:val="00516027"/>
    <w:rPr>
      <w:rFonts w:ascii="MS Mincho" w:eastAsia="MS Mincho" w:hAnsi="MS Mincho"/>
      <w:color w:val="000000"/>
      <w:sz w:val="24"/>
      <w:szCs w:val="24"/>
      <w:shd w:val="clear" w:color="auto" w:fill="FFCC66"/>
      <w:lang w:val="en-US" w:eastAsia="en-US" w:bidi="ar-SA"/>
    </w:rPr>
  </w:style>
  <w:style w:type="paragraph" w:customStyle="1" w:styleId="InstructionsText">
    <w:name w:val="Instructions Text"/>
    <w:basedOn w:val="Normal"/>
    <w:next w:val="Normal"/>
    <w:link w:val="InstructionsTextChar"/>
    <w:rsid w:val="00516027"/>
    <w:pPr>
      <w:shd w:val="clear" w:color="auto" w:fill="FFCC66"/>
      <w:tabs>
        <w:tab w:val="clear" w:pos="567"/>
      </w:tabs>
      <w:spacing w:before="40" w:after="40" w:line="240" w:lineRule="auto"/>
    </w:pPr>
    <w:rPr>
      <w:rFonts w:ascii="MS Mincho" w:eastAsia="MS Mincho" w:hAnsi="MS Mincho"/>
      <w:color w:val="000000"/>
      <w:sz w:val="24"/>
      <w:szCs w:val="24"/>
      <w:shd w:val="clear" w:color="auto" w:fill="FFCC66"/>
      <w:lang w:val="en-US"/>
    </w:rPr>
  </w:style>
  <w:style w:type="paragraph" w:customStyle="1" w:styleId="TblFigFootnote">
    <w:name w:val="Tbl Fig Footnote"/>
    <w:rsid w:val="00233A94"/>
    <w:pPr>
      <w:keepLines/>
      <w:adjustRightInd w:val="0"/>
      <w:snapToGrid w:val="0"/>
      <w:spacing w:before="20" w:after="20"/>
    </w:pPr>
    <w:rPr>
      <w:rFonts w:ascii="Arial Narrow" w:eastAsia="MS Gothic" w:hAnsi="Arial Narrow"/>
      <w:sz w:val="18"/>
      <w:lang w:val="en-US" w:eastAsia="en-US"/>
    </w:rPr>
  </w:style>
  <w:style w:type="character" w:customStyle="1" w:styleId="TblFigFootnoteChar">
    <w:name w:val="Tbl Fig Footnote Char"/>
    <w:rsid w:val="00233A94"/>
    <w:rPr>
      <w:rFonts w:ascii="Arial Narrow" w:eastAsia="MS Gothic" w:hAnsi="Arial Narrow"/>
      <w:sz w:val="18"/>
      <w:lang w:val="en-US" w:eastAsia="en-US" w:bidi="ar-SA"/>
    </w:rPr>
  </w:style>
  <w:style w:type="character" w:customStyle="1" w:styleId="TblFigFootnoteReference">
    <w:name w:val="Tbl Fig Footnote Reference"/>
    <w:rsid w:val="00233A94"/>
    <w:rPr>
      <w:rFonts w:ascii="Arial Narrow" w:eastAsia="MS Gothic" w:hAnsi="Arial Narrow"/>
      <w:i/>
      <w:dstrike w:val="0"/>
      <w:noProof w:val="0"/>
      <w:position w:val="6"/>
      <w:sz w:val="18"/>
      <w:vertAlign w:val="baseline"/>
      <w:lang w:val="en-US"/>
    </w:rPr>
  </w:style>
  <w:style w:type="paragraph" w:customStyle="1" w:styleId="TblHeadingLeft">
    <w:name w:val="Tbl Heading Left"/>
    <w:rsid w:val="00233A94"/>
    <w:pPr>
      <w:spacing w:before="60" w:after="60"/>
    </w:pPr>
    <w:rPr>
      <w:rFonts w:eastAsia="MS Gothic" w:cs="Arial"/>
      <w:b/>
      <w:noProof/>
      <w:lang w:val="de-DE" w:eastAsia="en-US"/>
    </w:rPr>
  </w:style>
  <w:style w:type="paragraph" w:customStyle="1" w:styleId="TblHeadingCenter">
    <w:name w:val="Tbl Heading Center"/>
    <w:basedOn w:val="TblHeadingLeft"/>
    <w:rsid w:val="00233A94"/>
    <w:pPr>
      <w:jc w:val="center"/>
    </w:pPr>
  </w:style>
  <w:style w:type="paragraph" w:customStyle="1" w:styleId="TblTextLeft">
    <w:name w:val="Tbl Text Left"/>
    <w:link w:val="TblTextLeftChar"/>
    <w:rsid w:val="00233A94"/>
    <w:pPr>
      <w:spacing w:before="60" w:after="60"/>
    </w:pPr>
    <w:rPr>
      <w:rFonts w:eastAsia="MS Gothic"/>
      <w:lang w:val="en-US" w:eastAsia="en-US"/>
    </w:rPr>
  </w:style>
  <w:style w:type="paragraph" w:customStyle="1" w:styleId="TblTextbulletedlist">
    <w:name w:val="Tbl Text bulleted list"/>
    <w:basedOn w:val="TblTextLeft"/>
    <w:rsid w:val="00233A94"/>
    <w:pPr>
      <w:tabs>
        <w:tab w:val="left" w:pos="216"/>
      </w:tabs>
      <w:spacing w:before="0" w:after="0"/>
    </w:pPr>
  </w:style>
  <w:style w:type="paragraph" w:customStyle="1" w:styleId="TblTextCenter">
    <w:name w:val="Tbl Text Center"/>
    <w:basedOn w:val="TblTextLeft"/>
    <w:rsid w:val="00233A94"/>
    <w:pPr>
      <w:jc w:val="center"/>
    </w:pPr>
  </w:style>
  <w:style w:type="paragraph" w:customStyle="1" w:styleId="ListNumbered">
    <w:name w:val="List Numbered"/>
    <w:basedOn w:val="Normal"/>
    <w:rsid w:val="00233A94"/>
    <w:pPr>
      <w:tabs>
        <w:tab w:val="clear" w:pos="567"/>
      </w:tabs>
      <w:spacing w:before="120" w:line="240" w:lineRule="auto"/>
    </w:pPr>
    <w:rPr>
      <w:rFonts w:eastAsia="MS Mincho"/>
      <w:color w:val="000000"/>
      <w:szCs w:val="24"/>
      <w:lang w:val="en-US"/>
    </w:rPr>
  </w:style>
  <w:style w:type="paragraph" w:customStyle="1" w:styleId="ListAlphabeticalLevel2">
    <w:name w:val="List Alphabetical Level 2"/>
    <w:basedOn w:val="ListNumbered"/>
    <w:rsid w:val="00233A94"/>
  </w:style>
  <w:style w:type="paragraph" w:customStyle="1" w:styleId="ListBulletLevel1">
    <w:name w:val="List Bullet Level 1"/>
    <w:basedOn w:val="Normal"/>
    <w:rsid w:val="00233A94"/>
    <w:pPr>
      <w:numPr>
        <w:numId w:val="10"/>
      </w:numPr>
      <w:tabs>
        <w:tab w:val="clear" w:pos="567"/>
      </w:tabs>
      <w:spacing w:before="120" w:line="240" w:lineRule="auto"/>
    </w:pPr>
    <w:rPr>
      <w:rFonts w:eastAsia="MS Mincho"/>
      <w:color w:val="000000"/>
      <w:szCs w:val="24"/>
      <w:lang w:val="en-US"/>
    </w:rPr>
  </w:style>
  <w:style w:type="paragraph" w:customStyle="1" w:styleId="ListBulletLevel2">
    <w:name w:val="List Bullet Level 2"/>
    <w:basedOn w:val="Normal"/>
    <w:rsid w:val="00233A94"/>
    <w:pPr>
      <w:numPr>
        <w:numId w:val="13"/>
      </w:numPr>
      <w:tabs>
        <w:tab w:val="clear" w:pos="567"/>
      </w:tabs>
      <w:spacing w:before="120" w:line="240" w:lineRule="auto"/>
    </w:pPr>
    <w:rPr>
      <w:rFonts w:eastAsia="MS Mincho"/>
      <w:color w:val="000000"/>
      <w:lang w:val="en-US"/>
    </w:rPr>
  </w:style>
  <w:style w:type="character" w:customStyle="1" w:styleId="BlueReplace">
    <w:name w:val="Blue Replace"/>
    <w:rsid w:val="006527F5"/>
    <w:rPr>
      <w:color w:val="0000FF"/>
    </w:rPr>
  </w:style>
  <w:style w:type="paragraph" w:styleId="Date">
    <w:name w:val="Date"/>
    <w:basedOn w:val="Normal"/>
    <w:next w:val="Normal"/>
    <w:rsid w:val="0061005E"/>
    <w:pPr>
      <w:tabs>
        <w:tab w:val="clear" w:pos="567"/>
      </w:tabs>
      <w:spacing w:line="240" w:lineRule="auto"/>
    </w:pPr>
    <w:rPr>
      <w:szCs w:val="24"/>
    </w:rPr>
  </w:style>
  <w:style w:type="paragraph" w:customStyle="1" w:styleId="xCover2Answ">
    <w:name w:val="xCover 2 Answ"/>
    <w:basedOn w:val="Normal"/>
    <w:rsid w:val="0061005E"/>
    <w:pPr>
      <w:tabs>
        <w:tab w:val="clear" w:pos="567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Arial" w:hAnsi="Arial"/>
      <w:sz w:val="20"/>
      <w:lang w:val="en-US"/>
    </w:rPr>
  </w:style>
  <w:style w:type="paragraph" w:styleId="TOAHeading">
    <w:name w:val="toa heading"/>
    <w:basedOn w:val="Normal"/>
    <w:next w:val="Normal"/>
    <w:semiHidden/>
    <w:rsid w:val="0061005E"/>
    <w:pPr>
      <w:tabs>
        <w:tab w:val="clear" w:pos="567"/>
      </w:tabs>
      <w:spacing w:before="120" w:line="276" w:lineRule="auto"/>
      <w:jc w:val="both"/>
    </w:pPr>
    <w:rPr>
      <w:rFonts w:ascii="Arial" w:hAnsi="Arial"/>
      <w:b/>
      <w:sz w:val="24"/>
      <w:lang w:eastAsia="nl-NL"/>
    </w:rPr>
  </w:style>
  <w:style w:type="paragraph" w:styleId="Caption">
    <w:name w:val="caption"/>
    <w:basedOn w:val="Normal"/>
    <w:next w:val="Normal"/>
    <w:qFormat/>
    <w:rsid w:val="003552F6"/>
    <w:pPr>
      <w:tabs>
        <w:tab w:val="clear" w:pos="567"/>
      </w:tabs>
      <w:suppressAutoHyphens/>
      <w:spacing w:before="240" w:line="240" w:lineRule="auto"/>
    </w:pPr>
    <w:rPr>
      <w:rFonts w:eastAsia="MS Mincho"/>
      <w:b/>
      <w:bCs/>
      <w:color w:val="000000"/>
      <w:sz w:val="20"/>
      <w:lang w:val="en-US" w:eastAsia="ar-SA"/>
    </w:rPr>
  </w:style>
  <w:style w:type="table" w:styleId="TableGrid">
    <w:name w:val="Table Grid"/>
    <w:basedOn w:val="TableNormal"/>
    <w:rsid w:val="0096515E"/>
    <w:pPr>
      <w:overflowPunct w:val="0"/>
      <w:autoSpaceDE w:val="0"/>
      <w:autoSpaceDN w:val="0"/>
      <w:adjustRightInd w:val="0"/>
      <w:spacing w:before="120" w:after="120" w:line="312" w:lineRule="auto"/>
      <w:textAlignment w:val="baseline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30EDA"/>
    <w:rPr>
      <w:i/>
      <w:iCs/>
    </w:rPr>
  </w:style>
  <w:style w:type="paragraph" w:styleId="NormalWeb">
    <w:name w:val="Normal (Web)"/>
    <w:basedOn w:val="Normal"/>
    <w:uiPriority w:val="99"/>
    <w:rsid w:val="001B7B28"/>
    <w:pPr>
      <w:tabs>
        <w:tab w:val="clear" w:pos="567"/>
      </w:tabs>
      <w:spacing w:before="100" w:beforeAutospacing="1" w:after="100" w:afterAutospacing="1" w:line="240" w:lineRule="auto"/>
    </w:pPr>
    <w:rPr>
      <w:rFonts w:eastAsia="MS Mincho"/>
      <w:sz w:val="24"/>
      <w:szCs w:val="24"/>
      <w:lang w:val="fr-FR" w:eastAsia="ja-JP"/>
    </w:rPr>
  </w:style>
  <w:style w:type="paragraph" w:styleId="PlainText">
    <w:name w:val="Plain Text"/>
    <w:basedOn w:val="Normal"/>
    <w:link w:val="PlainTextChar"/>
    <w:rsid w:val="0042219F"/>
    <w:pPr>
      <w:tabs>
        <w:tab w:val="clear" w:pos="567"/>
      </w:tabs>
      <w:spacing w:line="240" w:lineRule="auto"/>
    </w:pPr>
    <w:rPr>
      <w:rFonts w:ascii="Courier New" w:hAnsi="Courier New"/>
      <w:sz w:val="20"/>
      <w:lang w:val="en-US"/>
    </w:rPr>
  </w:style>
  <w:style w:type="character" w:customStyle="1" w:styleId="TblTextLeftChar">
    <w:name w:val="Tbl Text Left Char"/>
    <w:link w:val="TblTextLeft"/>
    <w:rsid w:val="003732BE"/>
    <w:rPr>
      <w:rFonts w:eastAsia="MS Gothic"/>
      <w:lang w:val="en-US" w:eastAsia="en-US" w:bidi="ar-SA"/>
    </w:rPr>
  </w:style>
  <w:style w:type="character" w:customStyle="1" w:styleId="Reference">
    <w:name w:val="Reference"/>
    <w:rsid w:val="00662BF3"/>
    <w:rPr>
      <w:color w:val="0000FF"/>
    </w:rPr>
  </w:style>
  <w:style w:type="paragraph" w:customStyle="1" w:styleId="CharCharCarCar">
    <w:name w:val="Char Char Car Car"/>
    <w:basedOn w:val="Normal"/>
    <w:rsid w:val="008207CE"/>
    <w:pPr>
      <w:tabs>
        <w:tab w:val="clear" w:pos="567"/>
      </w:tabs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BodytextAgency">
    <w:name w:val="Body text (Agency)"/>
    <w:basedOn w:val="Normal"/>
    <w:link w:val="BodytextAgencyChar"/>
    <w:qFormat/>
    <w:rsid w:val="0015079B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NormalAgency">
    <w:name w:val="Normal (Agency)"/>
    <w:link w:val="NormalAgencyChar"/>
    <w:rsid w:val="00F232B6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F232B6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ZchnZchnCharZchnZchnCharZchnZchnCharCharCharCharCharCharCharCharCharCharCharCharCharCharCharChar">
    <w:name w:val="Zchn Zchn Char Zchn Zchn Char Zchn Zchn Char Char Char Char Char Char Char Char Char Char Char Char Char Char Char Char"/>
    <w:basedOn w:val="Normal"/>
    <w:rsid w:val="00EF3913"/>
    <w:pPr>
      <w:tabs>
        <w:tab w:val="clear" w:pos="567"/>
      </w:tabs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ListBullet">
    <w:name w:val="List Bullet"/>
    <w:basedOn w:val="Normal"/>
    <w:rsid w:val="003B1D60"/>
    <w:pPr>
      <w:numPr>
        <w:numId w:val="31"/>
      </w:numPr>
    </w:pPr>
  </w:style>
  <w:style w:type="paragraph" w:customStyle="1" w:styleId="msonospacing0">
    <w:name w:val="msonospacing"/>
    <w:rsid w:val="00D0644C"/>
    <w:rPr>
      <w:rFonts w:ascii="Calibri" w:eastAsia="Calibri" w:hAnsi="Calibri"/>
      <w:szCs w:val="22"/>
      <w:lang w:val="en-GB" w:eastAsia="en-US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qFormat/>
    <w:rsid w:val="00F54850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character" w:customStyle="1" w:styleId="BodytextAgencyChar">
    <w:name w:val="Body text (Agency) Char"/>
    <w:link w:val="BodytextAgency"/>
    <w:rsid w:val="00F5485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locked/>
    <w:rsid w:val="00F54850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character" w:customStyle="1" w:styleId="PlainTextChar">
    <w:name w:val="Plain Text Char"/>
    <w:link w:val="PlainText"/>
    <w:rsid w:val="00BB323B"/>
    <w:rPr>
      <w:rFonts w:ascii="Courier New" w:hAnsi="Courier New"/>
      <w:lang w:val="en-US" w:eastAsia="en-US"/>
    </w:rPr>
  </w:style>
  <w:style w:type="paragraph" w:styleId="Revision">
    <w:name w:val="Revision"/>
    <w:hidden/>
    <w:uiPriority w:val="99"/>
    <w:semiHidden/>
    <w:rsid w:val="00123FBC"/>
    <w:rPr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5F401B"/>
    <w:pPr>
      <w:ind w:left="708"/>
    </w:pPr>
  </w:style>
  <w:style w:type="numbering" w:customStyle="1" w:styleId="BulletsAgency">
    <w:name w:val="Bullets (Agency)"/>
    <w:basedOn w:val="NoList"/>
    <w:rsid w:val="001531B6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ema.europa.eu/docs/en_GB/document_library/Template_or_form/2013/03/WC500139752.doc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ema.europa.e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openxmlformats.org/officeDocument/2006/relationships/image" Target="media/image60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50.png"/><Relationship Id="rId28" Type="http://schemas.microsoft.com/office/2011/relationships/people" Target="people.xml"/><Relationship Id="rId10" Type="http://schemas.openxmlformats.org/officeDocument/2006/relationships/hyperlink" Target="https://www.ema.europa.eu/en/medicines/human/EPAR/cabazitaxel-accord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yperlink" Target="https://www.ema.europa.eu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EMADOC-1700519818-2801526</_dlc_DocId>
    <_dlc_DocIdUrl xmlns="a034c160-bfb7-45f5-8632-2eb7e0508071">
      <Url>https://euema.sharepoint.com/sites/CRM/_layouts/15/DocIdRedir.aspx?ID=EMADOC-1700519818-2801526</Url>
      <Description>EMADOC-1700519818-2801526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079E9C0-4235-44BA-8329-7CAF6302E9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AFC54F-6F2D-492D-AFDC-E99ABC75E112}">
  <ds:schemaRefs>
    <ds:schemaRef ds:uri="http://purl.org/dc/elements/1.1/"/>
    <ds:schemaRef ds:uri="http://schemas.microsoft.com/office/2006/metadata/properties"/>
    <ds:schemaRef ds:uri="http://purl.org/dc/dcmitype/"/>
    <ds:schemaRef ds:uri="15b730e8-ef52-47c0-882f-c114b1201c56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f43a7e4-0095-4210-ba90-3b106b2b745d"/>
  </ds:schemaRefs>
</ds:datastoreItem>
</file>

<file path=customXml/itemProps3.xml><?xml version="1.0" encoding="utf-8"?>
<ds:datastoreItem xmlns:ds="http://schemas.openxmlformats.org/officeDocument/2006/customXml" ds:itemID="{EBF9D7D8-DACD-4DA0-9C49-9D517B24303A}"/>
</file>

<file path=customXml/itemProps4.xml><?xml version="1.0" encoding="utf-8"?>
<ds:datastoreItem xmlns:ds="http://schemas.openxmlformats.org/officeDocument/2006/customXml" ds:itemID="{70B4DEF4-89FD-40DD-887D-BBBE9CF973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12159</Words>
  <Characters>72409</Characters>
  <Application>Microsoft Office Word</Application>
  <DocSecurity>0</DocSecurity>
  <Lines>603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Cabazitaxel Accord: EPAR-Product information-tracked changes</vt:lpstr>
    </vt:vector>
  </TitlesOfParts>
  <Manager/>
  <Company/>
  <LinksUpToDate>false</LinksUpToDate>
  <CharactersWithSpaces>84400</CharactersWithSpaces>
  <SharedDoc>false</SharedDoc>
  <HLinks>
    <vt:vector size="24" baseType="variant"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Cabazitaxel Accord: EPAR-Product information-tracked changes</dc:title>
  <dc:subject>EPAR</dc:subject>
  <dc:creator/>
  <cp:keywords>Cabazitaxel Accord, INN-cabazitaxel</cp:keywords>
  <cp:lastModifiedBy/>
  <cp:revision>1</cp:revision>
  <cp:lastPrinted>2011-01-17T06:03:00Z</cp:lastPrinted>
  <dcterms:created xsi:type="dcterms:W3CDTF">2024-07-08T04:29:00Z</dcterms:created>
  <dcterms:modified xsi:type="dcterms:W3CDTF">2025-12-18T08:15:00Z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General-EMEA/148118/2007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Owner">
    <vt:lpwstr>Holemarova Zuzana</vt:lpwstr>
  </property>
  <property fmtid="{D5CDD505-2E9C-101B-9397-08002B2CF9AE}" pid="9" name="DM_emea_cc">
    <vt:lpwstr/>
  </property>
  <property fmtid="{D5CDD505-2E9C-101B-9397-08002B2CF9AE}" pid="10" name="DM_emea_message_subject">
    <vt:lpwstr/>
  </property>
  <property fmtid="{D5CDD505-2E9C-101B-9397-08002B2CF9AE}" pid="11" name="DM_emea_doc_number">
    <vt:lpwstr>148118</vt:lpwstr>
  </property>
  <property fmtid="{D5CDD505-2E9C-101B-9397-08002B2CF9AE}" pid="12" name="DM_emea_received_date">
    <vt:lpwstr>nulldate</vt:lpwstr>
  </property>
  <property fmtid="{D5CDD505-2E9C-101B-9397-08002B2CF9AE}" pid="13" name="DM_emea_resp_body">
    <vt:lpwstr/>
  </property>
  <property fmtid="{D5CDD505-2E9C-101B-9397-08002B2CF9AE}" pid="14" name="DM_emea_revision_label">
    <vt:lpwstr/>
  </property>
  <property fmtid="{D5CDD505-2E9C-101B-9397-08002B2CF9AE}" pid="15" name="DM_emea_to">
    <vt:lpwstr/>
  </property>
  <property fmtid="{D5CDD505-2E9C-101B-9397-08002B2CF9AE}" pid="16" name="DM_emea_bcc">
    <vt:lpwstr/>
  </property>
  <property fmtid="{D5CDD505-2E9C-101B-9397-08002B2CF9AE}" pid="17" name="DM_emea_doc_category">
    <vt:lpwstr>General</vt:lpwstr>
  </property>
  <property fmtid="{D5CDD505-2E9C-101B-9397-08002B2CF9AE}" pid="18" name="DM_emea_from">
    <vt:lpwstr/>
  </property>
  <property fmtid="{D5CDD505-2E9C-101B-9397-08002B2CF9AE}" pid="19" name="DM_emea_internal_label">
    <vt:lpwstr>EMEA</vt:lpwstr>
  </property>
  <property fmtid="{D5CDD505-2E9C-101B-9397-08002B2CF9AE}" pid="20" name="DM_emea_legal_date">
    <vt:lpwstr>nulldate</vt:lpwstr>
  </property>
  <property fmtid="{D5CDD505-2E9C-101B-9397-08002B2CF9AE}" pid="21" name="DM_emea_year">
    <vt:lpwstr>2007</vt:lpwstr>
  </property>
  <property fmtid="{D5CDD505-2E9C-101B-9397-08002B2CF9AE}" pid="22" name="DM_emea_sent_date">
    <vt:lpwstr>nulldate</vt:lpwstr>
  </property>
  <property fmtid="{D5CDD505-2E9C-101B-9397-08002B2CF9AE}" pid="23" name="DM_emea_doc_lang">
    <vt:lpwstr/>
  </property>
  <property fmtid="{D5CDD505-2E9C-101B-9397-08002B2CF9AE}" pid="24" name="DM_emea_meeting_status">
    <vt:lpwstr/>
  </property>
  <property fmtid="{D5CDD505-2E9C-101B-9397-08002B2CF9AE}" pid="25" name="DM_emea_meeting_action">
    <vt:lpwstr/>
  </property>
  <property fmtid="{D5CDD505-2E9C-101B-9397-08002B2CF9AE}" pid="26" name="Document Type">
    <vt:lpwstr>Type of Document</vt:lpwstr>
  </property>
  <property fmtid="{D5CDD505-2E9C-101B-9397-08002B2CF9AE}" pid="27" name="Product Code">
    <vt:lpwstr>Product Code / Study Number</vt:lpwstr>
  </property>
  <property fmtid="{D5CDD505-2E9C-101B-9397-08002B2CF9AE}" pid="28" name="INN">
    <vt:lpwstr>INN</vt:lpwstr>
  </property>
  <property fmtid="{D5CDD505-2E9C-101B-9397-08002B2CF9AE}" pid="29" name="Date">
    <vt:lpwstr>Date</vt:lpwstr>
  </property>
  <property fmtid="{D5CDD505-2E9C-101B-9397-08002B2CF9AE}" pid="30" name="LastRefNum">
    <vt:i4>0</vt:i4>
  </property>
  <property fmtid="{D5CDD505-2E9C-101B-9397-08002B2CF9AE}" pid="31" name="DM_Version">
    <vt:lpwstr>CURRENT,1.4</vt:lpwstr>
  </property>
  <property fmtid="{D5CDD505-2E9C-101B-9397-08002B2CF9AE}" pid="32" name="DM_Name">
    <vt:lpwstr>EN Jevta PIQ Tech</vt:lpwstr>
  </property>
  <property fmtid="{D5CDD505-2E9C-101B-9397-08002B2CF9AE}" pid="33" name="DM_Creation_Date">
    <vt:lpwstr>22/09/2010 11:45:53</vt:lpwstr>
  </property>
  <property fmtid="{D5CDD505-2E9C-101B-9397-08002B2CF9AE}" pid="34" name="DM_Modify_Date">
    <vt:lpwstr>22/09/2010 11:45:53</vt:lpwstr>
  </property>
  <property fmtid="{D5CDD505-2E9C-101B-9397-08002B2CF9AE}" pid="35" name="DM_Creator_Name">
    <vt:lpwstr>Pean Elias</vt:lpwstr>
  </property>
  <property fmtid="{D5CDD505-2E9C-101B-9397-08002B2CF9AE}" pid="36" name="DM_Modifier_Name">
    <vt:lpwstr>Pean Elias</vt:lpwstr>
  </property>
  <property fmtid="{D5CDD505-2E9C-101B-9397-08002B2CF9AE}" pid="37" name="DM_Type">
    <vt:lpwstr>emea_document</vt:lpwstr>
  </property>
  <property fmtid="{D5CDD505-2E9C-101B-9397-08002B2CF9AE}" pid="38" name="DM_DocRefId">
    <vt:lpwstr>EMA/561249/2010</vt:lpwstr>
  </property>
  <property fmtid="{D5CDD505-2E9C-101B-9397-08002B2CF9AE}" pid="39" name="DM_Category">
    <vt:lpwstr>Product Information</vt:lpwstr>
  </property>
  <property fmtid="{D5CDD505-2E9C-101B-9397-08002B2CF9AE}" pid="40" name="DM_Path">
    <vt:lpwstr>/01. Evaluation of Medicine/H-C/J-L/Jevtana-002018/10 Translations/Day 110 - PIQ</vt:lpwstr>
  </property>
  <property fmtid="{D5CDD505-2E9C-101B-9397-08002B2CF9AE}" pid="41" name="DM_emea_doc_ref_id">
    <vt:lpwstr>EMA/561249/2010</vt:lpwstr>
  </property>
  <property fmtid="{D5CDD505-2E9C-101B-9397-08002B2CF9AE}" pid="42" name="DM_Modifer_Name">
    <vt:lpwstr>Pean Elias</vt:lpwstr>
  </property>
  <property fmtid="{D5CDD505-2E9C-101B-9397-08002B2CF9AE}" pid="43" name="DM_Modified_Date">
    <vt:lpwstr>22/09/2010 11:45:53</vt:lpwstr>
  </property>
  <property fmtid="{D5CDD505-2E9C-101B-9397-08002B2CF9AE}" pid="44" name="_NewReviewCycle">
    <vt:lpwstr/>
  </property>
  <property fmtid="{D5CDD505-2E9C-101B-9397-08002B2CF9AE}" pid="45" name="Comments">
    <vt:lpwstr/>
  </property>
  <property fmtid="{D5CDD505-2E9C-101B-9397-08002B2CF9AE}" pid="46" name="ContentTypeId">
    <vt:lpwstr>0x0101000DA6AD19014FF648A49316945EE786F90200176DED4FF78CD74995F64A0F46B59E48</vt:lpwstr>
  </property>
  <property fmtid="{D5CDD505-2E9C-101B-9397-08002B2CF9AE}" pid="47" name="_dlc_DocIdItemGuid">
    <vt:lpwstr>3983b0e8-8a7b-40bf-b4e8-8edf15e9449e</vt:lpwstr>
  </property>
</Properties>
</file>